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BF1" w:rsidRDefault="002D5BF1" w:rsidP="002D5BF1">
      <w:pPr>
        <w:ind w:right="190"/>
        <w:rPr>
          <w:rFonts w:ascii="Verdana" w:hAnsi="Verdana" w:cs="Arial"/>
          <w:b/>
          <w:sz w:val="18"/>
          <w:szCs w:val="18"/>
        </w:rPr>
      </w:pPr>
      <w:r w:rsidRPr="00E806A2">
        <w:rPr>
          <w:rFonts w:ascii="Verdana" w:hAnsi="Verdana" w:cs="Arial"/>
          <w:b/>
          <w:sz w:val="18"/>
          <w:szCs w:val="18"/>
        </w:rPr>
        <w:cr/>
      </w:r>
    </w:p>
    <w:p w:rsidR="002D5BF1" w:rsidRPr="00E806A2" w:rsidRDefault="002D5BF1" w:rsidP="002D5BF1">
      <w:pPr>
        <w:ind w:right="190"/>
        <w:rPr>
          <w:rFonts w:ascii="Verdana" w:hAnsi="Verdana" w:cs="Arial"/>
          <w:b/>
          <w:sz w:val="18"/>
          <w:szCs w:val="18"/>
        </w:rPr>
      </w:pPr>
    </w:p>
    <w:p w:rsidR="002D5BF1" w:rsidRPr="009F2391" w:rsidRDefault="002D5BF1" w:rsidP="002D5BF1">
      <w:pPr>
        <w:ind w:right="190"/>
        <w:rPr>
          <w:rFonts w:ascii="Verdana" w:hAnsi="Verdana"/>
        </w:rPr>
      </w:pPr>
    </w:p>
    <w:p w:rsidR="002D5BF1" w:rsidRPr="00294695" w:rsidRDefault="002D5BF1" w:rsidP="002D5BF1">
      <w:pPr>
        <w:ind w:right="190"/>
        <w:rPr>
          <w:rFonts w:ascii="Arial" w:hAnsi="Arial" w:cs="Arial"/>
        </w:rPr>
      </w:pPr>
    </w:p>
    <w:p w:rsidR="002D5BF1" w:rsidRPr="00294695" w:rsidRDefault="002D5BF1" w:rsidP="002D5BF1">
      <w:pPr>
        <w:ind w:right="190"/>
        <w:jc w:val="center"/>
        <w:rPr>
          <w:rFonts w:ascii="Arial" w:hAnsi="Arial" w:cs="Arial"/>
          <w:b/>
          <w:sz w:val="18"/>
          <w:szCs w:val="18"/>
        </w:rPr>
      </w:pPr>
      <w:r w:rsidRPr="00294695">
        <w:rPr>
          <w:rFonts w:ascii="Arial" w:hAnsi="Arial" w:cs="Arial"/>
          <w:b/>
          <w:noProof/>
          <w:sz w:val="18"/>
          <w:szCs w:val="18"/>
          <w:lang w:val="es-BO" w:eastAsia="es-BO"/>
        </w:rPr>
        <w:drawing>
          <wp:anchor distT="0" distB="0" distL="114300" distR="114300" simplePos="0" relativeHeight="251651072" behindDoc="0" locked="0" layoutInCell="1" allowOverlap="1" wp14:anchorId="23009B88" wp14:editId="695B84C6">
            <wp:simplePos x="0" y="0"/>
            <wp:positionH relativeFrom="margin">
              <wp:posOffset>1478280</wp:posOffset>
            </wp:positionH>
            <wp:positionV relativeFrom="margin">
              <wp:posOffset>755124</wp:posOffset>
            </wp:positionV>
            <wp:extent cx="2828925" cy="1352550"/>
            <wp:effectExtent l="0" t="0" r="9525" b="0"/>
            <wp:wrapNone/>
            <wp:docPr id="28" name="Imagen 6" descr="logo YPFB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YPFB Logística"/>
                    <pic:cNvPicPr>
                      <a:picLocks noChangeAspect="1" noChangeArrowheads="1"/>
                    </pic:cNvPicPr>
                  </pic:nvPicPr>
                  <pic:blipFill rotWithShape="1">
                    <a:blip r:embed="rId8" cstate="print"/>
                    <a:srcRect r="13662"/>
                    <a:stretch/>
                  </pic:blipFill>
                  <pic:spPr bwMode="auto">
                    <a:xfrm>
                      <a:off x="0" y="0"/>
                      <a:ext cx="282892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D5BF1" w:rsidRPr="00294695" w:rsidRDefault="002D5BF1" w:rsidP="002D5BF1">
      <w:pPr>
        <w:tabs>
          <w:tab w:val="left" w:pos="5960"/>
        </w:tabs>
        <w:ind w:right="190"/>
        <w:rPr>
          <w:rFonts w:ascii="Arial" w:hAnsi="Arial" w:cs="Arial"/>
          <w:b/>
          <w:sz w:val="18"/>
          <w:szCs w:val="18"/>
        </w:rPr>
      </w:pPr>
      <w:r w:rsidRPr="00294695">
        <w:rPr>
          <w:rFonts w:ascii="Arial" w:hAnsi="Arial" w:cs="Arial"/>
          <w:b/>
          <w:sz w:val="18"/>
          <w:szCs w:val="18"/>
        </w:rPr>
        <w:tab/>
      </w:r>
    </w:p>
    <w:p w:rsidR="002D5BF1" w:rsidRPr="00294695" w:rsidRDefault="002D5BF1" w:rsidP="002D5BF1">
      <w:pPr>
        <w:ind w:right="190"/>
        <w:jc w:val="center"/>
        <w:rPr>
          <w:rFonts w:ascii="Arial" w:hAnsi="Arial" w:cs="Arial"/>
          <w:b/>
          <w:sz w:val="18"/>
          <w:szCs w:val="18"/>
        </w:rPr>
      </w:pPr>
    </w:p>
    <w:p w:rsidR="002D5BF1" w:rsidRPr="00294695" w:rsidRDefault="002D5BF1" w:rsidP="002D5BF1">
      <w:pPr>
        <w:ind w:right="190"/>
        <w:jc w:val="center"/>
        <w:rPr>
          <w:rFonts w:ascii="Arial" w:hAnsi="Arial" w:cs="Arial"/>
          <w:b/>
          <w:sz w:val="18"/>
          <w:szCs w:val="18"/>
        </w:rPr>
      </w:pPr>
    </w:p>
    <w:p w:rsidR="002D5BF1" w:rsidRPr="00294695" w:rsidRDefault="002D5BF1" w:rsidP="002D5BF1">
      <w:pPr>
        <w:ind w:right="190"/>
        <w:jc w:val="center"/>
        <w:rPr>
          <w:rFonts w:ascii="Arial" w:hAnsi="Arial" w:cs="Arial"/>
          <w:b/>
          <w:sz w:val="18"/>
          <w:szCs w:val="18"/>
        </w:rPr>
      </w:pPr>
    </w:p>
    <w:p w:rsidR="002D5BF1" w:rsidRPr="00294695" w:rsidRDefault="002D5BF1" w:rsidP="002D5BF1">
      <w:pPr>
        <w:ind w:right="190"/>
        <w:jc w:val="center"/>
        <w:rPr>
          <w:rFonts w:ascii="Arial" w:hAnsi="Arial" w:cs="Arial"/>
          <w:b/>
          <w:sz w:val="18"/>
          <w:szCs w:val="18"/>
        </w:rPr>
      </w:pPr>
    </w:p>
    <w:p w:rsidR="002D5BF1" w:rsidRPr="00294695" w:rsidRDefault="002D5BF1" w:rsidP="002D5BF1">
      <w:pPr>
        <w:ind w:right="190"/>
        <w:jc w:val="center"/>
        <w:rPr>
          <w:rFonts w:ascii="Arial" w:hAnsi="Arial" w:cs="Arial"/>
          <w:b/>
          <w:sz w:val="18"/>
          <w:szCs w:val="18"/>
        </w:rPr>
      </w:pPr>
    </w:p>
    <w:p w:rsidR="002D5BF1" w:rsidRPr="00294695" w:rsidRDefault="002D5BF1" w:rsidP="002D5BF1">
      <w:pPr>
        <w:ind w:right="190"/>
        <w:jc w:val="center"/>
        <w:rPr>
          <w:rFonts w:ascii="Arial" w:hAnsi="Arial" w:cs="Arial"/>
          <w:b/>
          <w:sz w:val="18"/>
          <w:szCs w:val="18"/>
        </w:rPr>
      </w:pPr>
    </w:p>
    <w:p w:rsidR="002D5BF1" w:rsidRDefault="002D5BF1" w:rsidP="002D5BF1">
      <w:pPr>
        <w:ind w:right="190"/>
        <w:jc w:val="center"/>
        <w:rPr>
          <w:rFonts w:ascii="Arial" w:hAnsi="Arial" w:cs="Arial"/>
          <w:b/>
          <w:sz w:val="18"/>
          <w:szCs w:val="18"/>
        </w:rPr>
      </w:pPr>
    </w:p>
    <w:p w:rsidR="002D5BF1" w:rsidRDefault="002D5BF1" w:rsidP="002D5BF1">
      <w:pPr>
        <w:ind w:right="190"/>
        <w:jc w:val="center"/>
        <w:rPr>
          <w:rFonts w:ascii="Arial" w:hAnsi="Arial" w:cs="Arial"/>
          <w:b/>
          <w:sz w:val="18"/>
          <w:szCs w:val="18"/>
        </w:rPr>
      </w:pPr>
    </w:p>
    <w:p w:rsidR="002D5BF1" w:rsidRDefault="002D5BF1" w:rsidP="002D5BF1">
      <w:pPr>
        <w:ind w:right="190"/>
        <w:jc w:val="center"/>
        <w:rPr>
          <w:rFonts w:ascii="Arial" w:hAnsi="Arial" w:cs="Arial"/>
          <w:b/>
          <w:sz w:val="18"/>
          <w:szCs w:val="18"/>
        </w:rPr>
      </w:pPr>
    </w:p>
    <w:p w:rsidR="00344EAE" w:rsidRDefault="00344EAE" w:rsidP="00344EAE">
      <w:pPr>
        <w:ind w:right="190"/>
        <w:jc w:val="center"/>
        <w:rPr>
          <w:rFonts w:ascii="Arial" w:hAnsi="Arial" w:cs="Arial"/>
          <w:b/>
          <w:sz w:val="18"/>
          <w:szCs w:val="18"/>
        </w:rPr>
      </w:pPr>
    </w:p>
    <w:p w:rsidR="00344EAE" w:rsidRDefault="00344EAE" w:rsidP="00344EAE">
      <w:pPr>
        <w:ind w:right="190"/>
        <w:jc w:val="center"/>
        <w:rPr>
          <w:rFonts w:ascii="Arial" w:hAnsi="Arial" w:cs="Arial"/>
          <w:b/>
          <w:sz w:val="18"/>
          <w:szCs w:val="18"/>
        </w:rPr>
      </w:pPr>
    </w:p>
    <w:p w:rsidR="00344EAE" w:rsidRDefault="00344EAE" w:rsidP="00344EAE">
      <w:pPr>
        <w:ind w:right="190"/>
        <w:jc w:val="center"/>
        <w:rPr>
          <w:rFonts w:ascii="Arial" w:hAnsi="Arial" w:cs="Arial"/>
          <w:b/>
          <w:sz w:val="18"/>
          <w:szCs w:val="18"/>
        </w:rPr>
      </w:pPr>
    </w:p>
    <w:p w:rsidR="00344EAE" w:rsidRDefault="00344EAE" w:rsidP="00344EAE">
      <w:pPr>
        <w:ind w:right="190"/>
        <w:jc w:val="center"/>
        <w:rPr>
          <w:rFonts w:ascii="Arial" w:hAnsi="Arial" w:cs="Arial"/>
          <w:b/>
          <w:sz w:val="18"/>
          <w:szCs w:val="18"/>
        </w:rPr>
      </w:pPr>
    </w:p>
    <w:p w:rsidR="00344EAE" w:rsidRPr="00E63E91" w:rsidRDefault="00344EAE" w:rsidP="00344EAE">
      <w:pPr>
        <w:spacing w:before="100" w:beforeAutospacing="1" w:after="100" w:afterAutospacing="1"/>
        <w:ind w:right="190"/>
        <w:jc w:val="center"/>
        <w:rPr>
          <w:rFonts w:ascii="Humnst777 Lt BT" w:hAnsi="Humnst777 Lt BT" w:cs="Arial"/>
          <w:b/>
          <w:sz w:val="32"/>
          <w:szCs w:val="24"/>
        </w:rPr>
      </w:pPr>
      <w:r>
        <w:rPr>
          <w:rFonts w:ascii="Humnst777 Lt BT" w:hAnsi="Humnst777 Lt BT" w:cs="Arial"/>
          <w:b/>
          <w:sz w:val="32"/>
          <w:szCs w:val="24"/>
        </w:rPr>
        <w:t>PLIEGO DE ESPECIFICACIONES</w:t>
      </w:r>
    </w:p>
    <w:p w:rsidR="00344EAE" w:rsidRDefault="00344EAE" w:rsidP="00344EAE">
      <w:pPr>
        <w:spacing w:before="100" w:beforeAutospacing="1" w:after="100" w:afterAutospacing="1"/>
        <w:ind w:right="190"/>
        <w:jc w:val="center"/>
        <w:rPr>
          <w:rFonts w:ascii="Humnst777 Lt BT" w:hAnsi="Humnst777 Lt BT" w:cs="Arial"/>
          <w:b/>
          <w:sz w:val="32"/>
          <w:szCs w:val="24"/>
        </w:rPr>
      </w:pPr>
    </w:p>
    <w:p w:rsidR="00344EAE" w:rsidRDefault="00344EAE" w:rsidP="00344EAE">
      <w:pPr>
        <w:spacing w:before="100" w:beforeAutospacing="1" w:after="100" w:afterAutospacing="1"/>
        <w:ind w:right="190"/>
        <w:jc w:val="center"/>
        <w:rPr>
          <w:rFonts w:ascii="Humnst777 Lt BT" w:hAnsi="Humnst777 Lt BT" w:cs="Arial"/>
          <w:b/>
          <w:sz w:val="32"/>
          <w:szCs w:val="24"/>
        </w:rPr>
      </w:pPr>
    </w:p>
    <w:p w:rsidR="0009299C" w:rsidRPr="00344EAE" w:rsidRDefault="00930C48" w:rsidP="00344EAE">
      <w:pPr>
        <w:spacing w:line="360" w:lineRule="auto"/>
        <w:ind w:right="190"/>
        <w:jc w:val="center"/>
        <w:rPr>
          <w:rFonts w:ascii="Humnst777 Lt BT" w:hAnsi="Humnst777 Lt BT" w:cs="Arial"/>
          <w:b/>
          <w:sz w:val="32"/>
          <w:szCs w:val="24"/>
        </w:rPr>
      </w:pPr>
      <w:r w:rsidRPr="00344EAE">
        <w:rPr>
          <w:rFonts w:ascii="Humnst777 Lt BT" w:hAnsi="Humnst777 Lt BT" w:cs="Arial"/>
          <w:b/>
          <w:sz w:val="32"/>
          <w:szCs w:val="24"/>
        </w:rPr>
        <w:t>YPFBL-GING-05-06</w:t>
      </w:r>
      <w:r w:rsidR="00E365E6" w:rsidRPr="00344EAE">
        <w:rPr>
          <w:rFonts w:ascii="Humnst777 Lt BT" w:hAnsi="Humnst777 Lt BT" w:cs="Arial"/>
          <w:b/>
          <w:sz w:val="32"/>
          <w:szCs w:val="24"/>
        </w:rPr>
        <w:t>6</w:t>
      </w:r>
      <w:r w:rsidRPr="00344EAE">
        <w:rPr>
          <w:rFonts w:ascii="Humnst777 Lt BT" w:hAnsi="Humnst777 Lt BT" w:cs="Arial"/>
          <w:b/>
          <w:sz w:val="32"/>
          <w:szCs w:val="24"/>
        </w:rPr>
        <w:t>/2016</w:t>
      </w:r>
    </w:p>
    <w:p w:rsidR="002D5BF1" w:rsidRDefault="002D5BF1" w:rsidP="002D5BF1">
      <w:pPr>
        <w:spacing w:line="360" w:lineRule="auto"/>
        <w:ind w:right="190"/>
        <w:jc w:val="center"/>
        <w:rPr>
          <w:rFonts w:ascii="Humnst777 Lt BT" w:hAnsi="Humnst777 Lt BT" w:cs="Arial"/>
          <w:b/>
          <w:sz w:val="32"/>
          <w:szCs w:val="24"/>
        </w:rPr>
      </w:pPr>
    </w:p>
    <w:p w:rsidR="00B51C69" w:rsidRDefault="00B51C69" w:rsidP="002D5BF1">
      <w:pPr>
        <w:spacing w:line="360" w:lineRule="auto"/>
        <w:ind w:right="190"/>
        <w:jc w:val="center"/>
        <w:rPr>
          <w:rFonts w:ascii="Humnst777 Lt BT" w:hAnsi="Humnst777 Lt BT" w:cs="Arial"/>
          <w:b/>
          <w:sz w:val="32"/>
          <w:szCs w:val="24"/>
        </w:rPr>
      </w:pPr>
    </w:p>
    <w:p w:rsidR="00257140" w:rsidRPr="00344EAE" w:rsidRDefault="002D5BF1" w:rsidP="00344EAE">
      <w:pPr>
        <w:spacing w:line="360" w:lineRule="auto"/>
        <w:ind w:right="190"/>
        <w:jc w:val="center"/>
        <w:rPr>
          <w:rFonts w:ascii="Humnst777 Lt BT" w:hAnsi="Humnst777 Lt BT" w:cs="Arial"/>
          <w:b/>
          <w:sz w:val="32"/>
          <w:szCs w:val="24"/>
        </w:rPr>
      </w:pPr>
      <w:r w:rsidRPr="00344EAE">
        <w:rPr>
          <w:rFonts w:ascii="Humnst777 Lt BT" w:hAnsi="Humnst777 Lt BT" w:cs="Arial"/>
          <w:b/>
          <w:sz w:val="32"/>
          <w:szCs w:val="24"/>
        </w:rPr>
        <w:t xml:space="preserve"> </w:t>
      </w:r>
      <w:r w:rsidR="00E365E6" w:rsidRPr="00344EAE">
        <w:rPr>
          <w:rFonts w:ascii="Humnst777 Lt BT" w:hAnsi="Humnst777 Lt BT" w:cs="Arial"/>
          <w:b/>
          <w:sz w:val="32"/>
          <w:szCs w:val="24"/>
        </w:rPr>
        <w:t xml:space="preserve">OVERHAUL </w:t>
      </w:r>
      <w:r w:rsidR="005E59BB" w:rsidRPr="00344EAE">
        <w:rPr>
          <w:rFonts w:ascii="Humnst777 Lt BT" w:hAnsi="Humnst777 Lt BT" w:cs="Arial"/>
          <w:b/>
          <w:sz w:val="32"/>
          <w:szCs w:val="24"/>
        </w:rPr>
        <w:t>PARA BOMBA ALDRICH GROF, UNIDAD N° 1 DE ESTACIÓN MARIACA POLIDUCTO PSP</w:t>
      </w:r>
    </w:p>
    <w:p w:rsidR="00344EAE" w:rsidRPr="00E63E91" w:rsidRDefault="00344EAE" w:rsidP="00344EAE">
      <w:pPr>
        <w:tabs>
          <w:tab w:val="center" w:pos="4844"/>
          <w:tab w:val="left" w:pos="7035"/>
        </w:tabs>
        <w:spacing w:before="240" w:line="360" w:lineRule="auto"/>
        <w:ind w:right="190"/>
        <w:rPr>
          <w:rFonts w:ascii="Humnst777 Lt BT" w:hAnsi="Humnst777 Lt BT" w:cs="Arial"/>
          <w:b/>
          <w:sz w:val="32"/>
          <w:szCs w:val="24"/>
        </w:rPr>
      </w:pPr>
    </w:p>
    <w:p w:rsidR="00344EAE" w:rsidRDefault="00344EAE" w:rsidP="00344EAE">
      <w:pPr>
        <w:spacing w:before="100" w:beforeAutospacing="1" w:after="100" w:afterAutospacing="1" w:line="360" w:lineRule="auto"/>
        <w:ind w:right="190"/>
        <w:jc w:val="center"/>
        <w:rPr>
          <w:rFonts w:ascii="Humnst777 Lt BT" w:hAnsi="Humnst777 Lt BT" w:cs="Arial"/>
          <w:b/>
          <w:sz w:val="24"/>
          <w:szCs w:val="24"/>
        </w:rPr>
      </w:pPr>
      <w:r w:rsidRPr="006E4949">
        <w:rPr>
          <w:rFonts w:ascii="Humnst777 Lt BT" w:hAnsi="Humnst777 Lt BT" w:cs="Arial"/>
          <w:b/>
          <w:sz w:val="24"/>
          <w:szCs w:val="24"/>
        </w:rPr>
        <w:t>MODALIDAD:</w:t>
      </w:r>
      <w:r>
        <w:rPr>
          <w:rFonts w:ascii="Humnst777 Lt BT" w:hAnsi="Humnst777 Lt BT" w:cs="Arial"/>
          <w:b/>
          <w:sz w:val="24"/>
          <w:szCs w:val="24"/>
        </w:rPr>
        <w:t xml:space="preserve"> </w:t>
      </w:r>
      <w:r w:rsidRPr="00F1339B">
        <w:rPr>
          <w:rFonts w:ascii="Humnst777 Lt BT" w:hAnsi="Humnst777 Lt BT" w:cs="Arial"/>
          <w:b/>
          <w:sz w:val="24"/>
          <w:szCs w:val="24"/>
        </w:rPr>
        <w:t>ADQUISICIÓN MENOR POR COMPARACIÓN DE OFERTAS I</w:t>
      </w:r>
    </w:p>
    <w:p w:rsidR="00344EAE" w:rsidRDefault="00344EAE" w:rsidP="00344EAE">
      <w:pPr>
        <w:spacing w:before="100" w:beforeAutospacing="1" w:after="100" w:afterAutospacing="1"/>
        <w:ind w:right="190"/>
        <w:jc w:val="center"/>
        <w:rPr>
          <w:rFonts w:ascii="Humnst777 Lt BT" w:hAnsi="Humnst777 Lt BT" w:cs="Arial"/>
          <w:b/>
          <w:sz w:val="32"/>
          <w:szCs w:val="24"/>
        </w:rPr>
      </w:pPr>
      <w:r>
        <w:rPr>
          <w:rFonts w:ascii="Humnst777 Lt BT" w:hAnsi="Humnst777 Lt BT" w:cs="Arial"/>
          <w:b/>
          <w:sz w:val="32"/>
          <w:szCs w:val="24"/>
        </w:rPr>
        <w:t>PRIMERA</w:t>
      </w:r>
      <w:r w:rsidRPr="00F1339B">
        <w:rPr>
          <w:rFonts w:ascii="Humnst777 Lt BT" w:hAnsi="Humnst777 Lt BT" w:cs="Arial"/>
          <w:b/>
          <w:sz w:val="32"/>
          <w:szCs w:val="24"/>
        </w:rPr>
        <w:t xml:space="preserve"> FERIA “YPFB COMPRA 201</w:t>
      </w:r>
      <w:r>
        <w:rPr>
          <w:rFonts w:ascii="Humnst777 Lt BT" w:hAnsi="Humnst777 Lt BT" w:cs="Arial"/>
          <w:b/>
          <w:sz w:val="32"/>
          <w:szCs w:val="24"/>
        </w:rPr>
        <w:t>6</w:t>
      </w:r>
      <w:r w:rsidRPr="00F1339B">
        <w:rPr>
          <w:rFonts w:ascii="Humnst777 Lt BT" w:hAnsi="Humnst777 Lt BT" w:cs="Arial"/>
          <w:b/>
          <w:sz w:val="32"/>
          <w:szCs w:val="24"/>
        </w:rPr>
        <w:t>”</w:t>
      </w:r>
    </w:p>
    <w:p w:rsidR="00344EAE" w:rsidRPr="00F1339B" w:rsidRDefault="00344EAE" w:rsidP="00344EAE">
      <w:pPr>
        <w:spacing w:before="100" w:beforeAutospacing="1" w:after="100" w:afterAutospacing="1" w:line="360" w:lineRule="auto"/>
        <w:ind w:right="190"/>
        <w:jc w:val="center"/>
        <w:rPr>
          <w:rFonts w:ascii="Humnst777 Lt BT" w:hAnsi="Humnst777 Lt BT" w:cs="Arial"/>
          <w:b/>
          <w:sz w:val="24"/>
          <w:szCs w:val="24"/>
        </w:rPr>
      </w:pPr>
    </w:p>
    <w:p w:rsidR="00B51C69" w:rsidRDefault="00B51C69" w:rsidP="00344EAE">
      <w:pPr>
        <w:spacing w:before="100" w:beforeAutospacing="1" w:after="100" w:afterAutospacing="1" w:line="360" w:lineRule="auto"/>
        <w:ind w:right="190"/>
        <w:jc w:val="center"/>
        <w:rPr>
          <w:rFonts w:ascii="Humnst777 Lt BT" w:hAnsi="Humnst777 Lt BT" w:cs="Arial"/>
          <w:sz w:val="28"/>
          <w:szCs w:val="24"/>
        </w:rPr>
      </w:pPr>
    </w:p>
    <w:p w:rsidR="00344EAE" w:rsidRPr="007538F8" w:rsidRDefault="007538F8" w:rsidP="0011636A">
      <w:pPr>
        <w:pBdr>
          <w:bottom w:val="single" w:sz="4" w:space="1" w:color="auto"/>
        </w:pBdr>
        <w:spacing w:before="100" w:beforeAutospacing="1" w:after="100" w:afterAutospacing="1" w:line="360" w:lineRule="auto"/>
        <w:ind w:right="190"/>
        <w:jc w:val="center"/>
        <w:rPr>
          <w:rFonts w:ascii="Humnst777 Lt BT" w:hAnsi="Humnst777 Lt BT" w:cs="Arial"/>
          <w:b/>
          <w:sz w:val="28"/>
          <w:szCs w:val="24"/>
        </w:rPr>
      </w:pPr>
      <w:r>
        <w:rPr>
          <w:rFonts w:ascii="Humnst777 Lt BT" w:hAnsi="Humnst777 Lt BT" w:cs="Arial"/>
          <w:b/>
          <w:sz w:val="28"/>
          <w:szCs w:val="24"/>
        </w:rPr>
        <w:t>ABRIL</w:t>
      </w:r>
      <w:r w:rsidR="00344EAE" w:rsidRPr="007538F8">
        <w:rPr>
          <w:rFonts w:ascii="Humnst777 Lt BT" w:hAnsi="Humnst777 Lt BT" w:cs="Arial"/>
          <w:b/>
          <w:sz w:val="28"/>
          <w:szCs w:val="24"/>
        </w:rPr>
        <w:t>, 2016</w:t>
      </w:r>
    </w:p>
    <w:p w:rsidR="0047485A" w:rsidRDefault="0047485A" w:rsidP="0011636A">
      <w:pPr>
        <w:pBdr>
          <w:bottom w:val="single" w:sz="4" w:space="1" w:color="auto"/>
        </w:pBdr>
        <w:spacing w:before="100" w:beforeAutospacing="1" w:after="100" w:afterAutospacing="1" w:line="360" w:lineRule="auto"/>
        <w:ind w:right="190"/>
        <w:jc w:val="center"/>
        <w:rPr>
          <w:rFonts w:ascii="Humnst777 Lt BT" w:hAnsi="Humnst777 Lt BT" w:cs="Arial"/>
          <w:sz w:val="28"/>
          <w:szCs w:val="24"/>
        </w:rPr>
      </w:pPr>
    </w:p>
    <w:p w:rsidR="004248BE" w:rsidRPr="0000785F" w:rsidRDefault="004248BE" w:rsidP="00257140">
      <w:pPr>
        <w:jc w:val="center"/>
        <w:rPr>
          <w:rFonts w:ascii="Humnst777 Lt BT" w:hAnsi="Humnst777 Lt BT" w:cs="Arial"/>
          <w:b/>
          <w:sz w:val="18"/>
          <w:szCs w:val="18"/>
        </w:rPr>
      </w:pPr>
    </w:p>
    <w:p w:rsidR="00257140" w:rsidRPr="0021478B" w:rsidRDefault="00257140" w:rsidP="00257140">
      <w:pPr>
        <w:jc w:val="center"/>
        <w:rPr>
          <w:rFonts w:ascii="Humnst777 Lt BT" w:hAnsi="Humnst777 Lt BT" w:cs="Arial"/>
          <w:b/>
        </w:rPr>
      </w:pPr>
      <w:r w:rsidRPr="0021478B">
        <w:rPr>
          <w:rFonts w:ascii="Humnst777 Lt BT" w:hAnsi="Humnst777 Lt BT" w:cs="Arial"/>
          <w:b/>
        </w:rPr>
        <w:t>PLIEGO DE ESPECIFICACIONES TÉCNICAS</w:t>
      </w:r>
    </w:p>
    <w:p w:rsidR="00257140" w:rsidRPr="0021478B" w:rsidRDefault="00257140" w:rsidP="00257140">
      <w:pPr>
        <w:jc w:val="both"/>
        <w:rPr>
          <w:rFonts w:ascii="Humnst777 Lt BT" w:hAnsi="Humnst777 Lt BT" w:cs="Arial"/>
          <w:b/>
        </w:rPr>
      </w:pPr>
    </w:p>
    <w:p w:rsidR="00257140" w:rsidRPr="0021478B" w:rsidRDefault="00257140" w:rsidP="00257140">
      <w:pPr>
        <w:rPr>
          <w:rFonts w:ascii="Humnst777 Lt BT" w:hAnsi="Humnst777 Lt BT" w:cs="Arial"/>
          <w:b/>
        </w:rPr>
      </w:pPr>
      <w:r w:rsidRPr="0021478B">
        <w:rPr>
          <w:rFonts w:ascii="Humnst777 Lt BT" w:hAnsi="Humnst777 Lt BT" w:cs="Arial"/>
          <w:b/>
        </w:rPr>
        <w:t>INSTRUCCIONES GENERALES</w:t>
      </w:r>
    </w:p>
    <w:p w:rsidR="00482EBA" w:rsidRPr="0021478B" w:rsidRDefault="00257140" w:rsidP="00482EBA">
      <w:pPr>
        <w:spacing w:before="100" w:beforeAutospacing="1" w:after="100" w:afterAutospacing="1"/>
        <w:jc w:val="both"/>
        <w:rPr>
          <w:rFonts w:ascii="Humnst777 Lt BT" w:hAnsi="Humnst777 Lt BT" w:cs="Arial"/>
        </w:rPr>
      </w:pPr>
      <w:r w:rsidRPr="0021478B">
        <w:rPr>
          <w:rFonts w:ascii="Humnst777 Lt BT" w:hAnsi="Humnst777 Lt BT" w:cs="Arial"/>
        </w:rPr>
        <w:t xml:space="preserve">El Pliego de </w:t>
      </w:r>
      <w:r w:rsidR="00482EBA" w:rsidRPr="0021478B">
        <w:rPr>
          <w:rFonts w:ascii="Humnst777 Lt BT" w:hAnsi="Humnst777 Lt BT" w:cs="Arial"/>
        </w:rPr>
        <w:t xml:space="preserve">Especificaciones </w:t>
      </w:r>
      <w:r w:rsidRPr="0021478B">
        <w:rPr>
          <w:rFonts w:ascii="Humnst777 Lt BT" w:hAnsi="Humnst777 Lt BT" w:cs="Arial"/>
        </w:rPr>
        <w:t xml:space="preserve">para </w:t>
      </w:r>
      <w:r w:rsidR="006E35D2" w:rsidRPr="0021478B">
        <w:rPr>
          <w:rFonts w:ascii="Humnst777 Lt BT" w:hAnsi="Humnst777 Lt BT" w:cs="Arial"/>
        </w:rPr>
        <w:t>el</w:t>
      </w:r>
      <w:r w:rsidR="0034110E" w:rsidRPr="0021478B">
        <w:rPr>
          <w:rFonts w:ascii="Humnst777 Lt BT" w:hAnsi="Humnst777 Lt BT" w:cs="Arial"/>
        </w:rPr>
        <w:t xml:space="preserve"> </w:t>
      </w:r>
      <w:r w:rsidR="00577009" w:rsidRPr="0021478B">
        <w:rPr>
          <w:rFonts w:ascii="Humnst777 Lt BT" w:hAnsi="Humnst777 Lt BT" w:cs="Arial"/>
          <w:b/>
        </w:rPr>
        <w:t>“</w:t>
      </w:r>
      <w:r w:rsidR="005E59BB" w:rsidRPr="005E59BB">
        <w:rPr>
          <w:rFonts w:ascii="Humnst777 Lt BT" w:hAnsi="Humnst777 Lt BT" w:cs="Arial"/>
          <w:b/>
        </w:rPr>
        <w:t>OVERHAUL PARA BOMBA ALDRICH GROF, UNIDAD N° 1 DE ESTACIÓN MARIACA POLIDUCTO PSP</w:t>
      </w:r>
      <w:r w:rsidR="00577009" w:rsidRPr="0021478B">
        <w:rPr>
          <w:rFonts w:ascii="Humnst777 Lt BT" w:hAnsi="Humnst777 Lt BT" w:cs="Arial"/>
          <w:b/>
        </w:rPr>
        <w:t>”</w:t>
      </w:r>
      <w:r w:rsidRPr="0021478B">
        <w:rPr>
          <w:rFonts w:ascii="Humnst777 Lt BT" w:hAnsi="Humnst777 Lt BT" w:cs="Arial"/>
          <w:b/>
        </w:rPr>
        <w:t>,</w:t>
      </w:r>
      <w:r w:rsidRPr="0021478B">
        <w:rPr>
          <w:rFonts w:ascii="Humnst777 Lt BT" w:hAnsi="Humnst777 Lt BT" w:cs="Arial"/>
        </w:rPr>
        <w:t xml:space="preserve"> </w:t>
      </w:r>
      <w:r w:rsidR="00482EBA" w:rsidRPr="0021478B">
        <w:rPr>
          <w:rFonts w:ascii="Humnst777 Lt BT" w:hAnsi="Humnst777 Lt BT" w:cs="Arial"/>
        </w:rPr>
        <w:t xml:space="preserve">en la Modalidad de Adquisición menor por comparación de Ofertas I </w:t>
      </w:r>
      <w:r w:rsidR="008448D6">
        <w:rPr>
          <w:rFonts w:ascii="Humnst777 Lt BT" w:hAnsi="Humnst777 Lt BT" w:cs="Arial"/>
        </w:rPr>
        <w:t xml:space="preserve">se encuentra </w:t>
      </w:r>
      <w:r w:rsidR="00482EBA" w:rsidRPr="0021478B">
        <w:rPr>
          <w:rFonts w:ascii="Humnst777 Lt BT" w:hAnsi="Humnst777 Lt BT" w:cs="Arial"/>
        </w:rPr>
        <w:t>disponible en la</w:t>
      </w:r>
      <w:r w:rsidR="00690BB7">
        <w:rPr>
          <w:rFonts w:ascii="Humnst777 Lt BT" w:hAnsi="Humnst777 Lt BT" w:cs="Arial"/>
        </w:rPr>
        <w:t>s siguientes</w:t>
      </w:r>
      <w:r w:rsidR="00482EBA" w:rsidRPr="0021478B">
        <w:rPr>
          <w:rFonts w:ascii="Humnst777 Lt BT" w:hAnsi="Humnst777 Lt BT" w:cs="Arial"/>
        </w:rPr>
        <w:t xml:space="preserve"> página</w:t>
      </w:r>
      <w:r w:rsidR="00690BB7">
        <w:rPr>
          <w:rFonts w:ascii="Humnst777 Lt BT" w:hAnsi="Humnst777 Lt BT" w:cs="Arial"/>
        </w:rPr>
        <w:t>s</w:t>
      </w:r>
      <w:r w:rsidR="00482EBA" w:rsidRPr="0021478B">
        <w:rPr>
          <w:rFonts w:ascii="Humnst777 Lt BT" w:hAnsi="Humnst777 Lt BT" w:cs="Arial"/>
        </w:rPr>
        <w:t xml:space="preserve"> WEB:</w:t>
      </w:r>
    </w:p>
    <w:p w:rsidR="008C6144" w:rsidRPr="0021478B" w:rsidRDefault="00BB7D36" w:rsidP="00482EBA">
      <w:pPr>
        <w:spacing w:before="240" w:line="360" w:lineRule="auto"/>
        <w:jc w:val="both"/>
        <w:rPr>
          <w:rFonts w:ascii="Humnst777 Lt BT" w:hAnsi="Humnst777 Lt BT" w:cs="Arial"/>
          <w:color w:val="0000FF"/>
          <w:u w:val="single"/>
          <w:lang w:val="es-MX"/>
        </w:rPr>
      </w:pPr>
      <w:hyperlink r:id="rId9" w:history="1">
        <w:r w:rsidR="00482EBA" w:rsidRPr="0021478B">
          <w:rPr>
            <w:rStyle w:val="Hipervnculo"/>
            <w:rFonts w:ascii="Humnst777 Lt BT" w:hAnsi="Humnst777 Lt BT" w:cs="Arial"/>
            <w:lang w:val="es-MX"/>
          </w:rPr>
          <w:t>www.ypfblogistica.com.bo</w:t>
        </w:r>
      </w:hyperlink>
      <w:r w:rsidR="00482EBA" w:rsidRPr="0021478B">
        <w:rPr>
          <w:rFonts w:ascii="Humnst777 Lt BT" w:hAnsi="Humnst777 Lt BT" w:cs="Arial"/>
          <w:lang w:val="es-MX"/>
        </w:rPr>
        <w:t xml:space="preserve">  y </w:t>
      </w:r>
      <w:r w:rsidR="00482EBA" w:rsidRPr="0021478B">
        <w:rPr>
          <w:rStyle w:val="Hipervnculo"/>
          <w:rFonts w:ascii="Humnst777 Lt BT" w:hAnsi="Humnst777 Lt BT"/>
        </w:rPr>
        <w:t xml:space="preserve"> </w:t>
      </w:r>
      <w:hyperlink r:id="rId10" w:history="1">
        <w:r w:rsidR="00482EBA" w:rsidRPr="0021478B">
          <w:rPr>
            <w:rStyle w:val="Hipervnculo"/>
            <w:rFonts w:ascii="Humnst777 Lt BT" w:hAnsi="Humnst777 Lt BT" w:cs="Arial"/>
            <w:lang w:val="es-MX"/>
          </w:rPr>
          <w:t>www.ypfbcompra.com</w:t>
        </w:r>
      </w:hyperlink>
    </w:p>
    <w:p w:rsidR="008C6144" w:rsidRPr="0021478B" w:rsidRDefault="008C6144" w:rsidP="00620FFE">
      <w:pPr>
        <w:rPr>
          <w:rFonts w:ascii="Humnst777 Lt BT" w:hAnsi="Humnst777 Lt BT" w:cs="Arial"/>
        </w:rPr>
      </w:pPr>
    </w:p>
    <w:p w:rsidR="00A544DB" w:rsidRPr="0021478B" w:rsidRDefault="00A544DB" w:rsidP="00620FFE">
      <w:pPr>
        <w:rPr>
          <w:rFonts w:ascii="Humnst777 Lt BT" w:hAnsi="Humnst777 Lt BT" w:cs="Arial"/>
          <w:b/>
        </w:rPr>
      </w:pPr>
      <w:r w:rsidRPr="0021478B">
        <w:rPr>
          <w:rFonts w:ascii="Humnst777 Lt BT" w:hAnsi="Humnst777 Lt BT" w:cs="Arial"/>
          <w:b/>
        </w:rPr>
        <w:t xml:space="preserve">INFORMACIÓN </w:t>
      </w:r>
      <w:r w:rsidR="00620FFE" w:rsidRPr="0021478B">
        <w:rPr>
          <w:rFonts w:ascii="Humnst777 Lt BT" w:hAnsi="Humnst777 Lt BT" w:cs="Arial"/>
          <w:b/>
        </w:rPr>
        <w:t>TÉCNICA DE LA CONTRATACIÓN</w:t>
      </w:r>
    </w:p>
    <w:p w:rsidR="002679AB" w:rsidRPr="0021478B" w:rsidRDefault="002679AB" w:rsidP="00C34813">
      <w:pPr>
        <w:ind w:left="567" w:firstLine="11"/>
        <w:jc w:val="both"/>
        <w:rPr>
          <w:rFonts w:ascii="Humnst777 Lt BT" w:hAnsi="Humnst777 Lt BT" w:cs="Arial"/>
        </w:rPr>
      </w:pPr>
    </w:p>
    <w:p w:rsidR="002679AB" w:rsidRPr="0021478B" w:rsidRDefault="002679AB" w:rsidP="00AA1A11">
      <w:pPr>
        <w:numPr>
          <w:ilvl w:val="0"/>
          <w:numId w:val="4"/>
        </w:numPr>
        <w:ind w:left="567" w:hanging="567"/>
        <w:jc w:val="both"/>
        <w:rPr>
          <w:rFonts w:ascii="Humnst777 Lt BT" w:hAnsi="Humnst777 Lt BT" w:cs="Arial"/>
          <w:b/>
        </w:rPr>
      </w:pPr>
      <w:r w:rsidRPr="0021478B">
        <w:rPr>
          <w:rFonts w:ascii="Humnst777 Lt BT" w:hAnsi="Humnst777 Lt BT" w:cs="Arial"/>
          <w:b/>
        </w:rPr>
        <w:t>DATOS GENERALES DEL PROCESO DE CONTRATACIÓN</w:t>
      </w:r>
    </w:p>
    <w:p w:rsidR="002679AB" w:rsidRPr="0021478B" w:rsidRDefault="002679AB" w:rsidP="002679AB">
      <w:pPr>
        <w:jc w:val="both"/>
        <w:rPr>
          <w:rFonts w:ascii="Humnst777 Lt BT" w:hAnsi="Humnst777 Lt BT" w:cs="Arial"/>
          <w:b/>
        </w:rPr>
      </w:pPr>
    </w:p>
    <w:tbl>
      <w:tblPr>
        <w:tblW w:w="51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60"/>
        <w:gridCol w:w="170"/>
        <w:gridCol w:w="155"/>
        <w:gridCol w:w="212"/>
        <w:gridCol w:w="2472"/>
        <w:gridCol w:w="140"/>
        <w:gridCol w:w="427"/>
        <w:gridCol w:w="321"/>
        <w:gridCol w:w="14"/>
        <w:gridCol w:w="334"/>
        <w:gridCol w:w="273"/>
        <w:gridCol w:w="325"/>
        <w:gridCol w:w="114"/>
        <w:gridCol w:w="163"/>
        <w:gridCol w:w="334"/>
        <w:gridCol w:w="309"/>
        <w:gridCol w:w="1591"/>
        <w:gridCol w:w="157"/>
      </w:tblGrid>
      <w:tr w:rsidR="002679AB" w:rsidRPr="0021478B" w:rsidTr="00620FFE">
        <w:trPr>
          <w:trHeight w:val="176"/>
          <w:jc w:val="center"/>
        </w:trPr>
        <w:tc>
          <w:tcPr>
            <w:tcW w:w="5000" w:type="pct"/>
            <w:gridSpan w:val="18"/>
            <w:tcBorders>
              <w:top w:val="single" w:sz="4" w:space="0" w:color="auto"/>
              <w:left w:val="single" w:sz="12" w:space="0" w:color="auto"/>
              <w:bottom w:val="nil"/>
            </w:tcBorders>
            <w:shd w:val="clear" w:color="auto" w:fill="EEECE1"/>
            <w:tcMar>
              <w:left w:w="0" w:type="dxa"/>
              <w:right w:w="0" w:type="dxa"/>
            </w:tcMar>
            <w:vAlign w:val="center"/>
          </w:tcPr>
          <w:p w:rsidR="002679AB" w:rsidRPr="0021478B" w:rsidRDefault="002679AB" w:rsidP="00E40170">
            <w:pPr>
              <w:rPr>
                <w:rFonts w:ascii="Humnst777 Lt BT" w:hAnsi="Humnst777 Lt BT" w:cs="Arial"/>
                <w:b/>
                <w:sz w:val="2"/>
                <w:szCs w:val="2"/>
              </w:rPr>
            </w:pPr>
            <w:r w:rsidRPr="0021478B">
              <w:rPr>
                <w:rFonts w:ascii="Humnst777 Lt BT" w:hAnsi="Humnst777 Lt BT" w:cs="Arial"/>
                <w:b/>
                <w:sz w:val="16"/>
                <w:szCs w:val="18"/>
              </w:rPr>
              <w:t>Datos de la Contratación</w:t>
            </w:r>
          </w:p>
        </w:tc>
      </w:tr>
      <w:tr w:rsidR="002679AB" w:rsidRPr="0021478B" w:rsidTr="00620FFE">
        <w:trPr>
          <w:jc w:val="center"/>
        </w:trPr>
        <w:tc>
          <w:tcPr>
            <w:tcW w:w="1308" w:type="pct"/>
            <w:tcBorders>
              <w:top w:val="single" w:sz="4" w:space="0" w:color="auto"/>
              <w:left w:val="single" w:sz="12" w:space="0" w:color="auto"/>
              <w:bottom w:val="nil"/>
              <w:right w:val="nil"/>
            </w:tcBorders>
            <w:shd w:val="clear" w:color="auto" w:fill="auto"/>
            <w:tcMar>
              <w:left w:w="0" w:type="dxa"/>
              <w:right w:w="0" w:type="dxa"/>
            </w:tcMar>
            <w:vAlign w:val="center"/>
          </w:tcPr>
          <w:p w:rsidR="002679AB" w:rsidRPr="0021478B" w:rsidRDefault="002679AB" w:rsidP="00E40170">
            <w:pPr>
              <w:jc w:val="right"/>
              <w:rPr>
                <w:rFonts w:ascii="Humnst777 Lt BT" w:hAnsi="Humnst777 Lt BT" w:cs="Arial"/>
                <w:sz w:val="2"/>
                <w:szCs w:val="2"/>
              </w:rPr>
            </w:pPr>
          </w:p>
          <w:p w:rsidR="002679AB" w:rsidRPr="0021478B" w:rsidRDefault="002679AB" w:rsidP="00E40170">
            <w:pPr>
              <w:jc w:val="right"/>
              <w:rPr>
                <w:rFonts w:ascii="Humnst777 Lt BT" w:hAnsi="Humnst777 Lt BT" w:cs="Arial"/>
                <w:sz w:val="2"/>
                <w:szCs w:val="2"/>
              </w:rPr>
            </w:pPr>
          </w:p>
          <w:p w:rsidR="002679AB" w:rsidRPr="0021478B" w:rsidRDefault="002679AB" w:rsidP="00E40170">
            <w:pPr>
              <w:jc w:val="right"/>
              <w:rPr>
                <w:rFonts w:ascii="Humnst777 Lt BT" w:hAnsi="Humnst777 Lt BT" w:cs="Arial"/>
                <w:sz w:val="2"/>
                <w:szCs w:val="2"/>
              </w:rPr>
            </w:pPr>
          </w:p>
          <w:p w:rsidR="002679AB" w:rsidRPr="0021478B" w:rsidRDefault="002679AB" w:rsidP="00E40170">
            <w:pPr>
              <w:jc w:val="right"/>
              <w:rPr>
                <w:rFonts w:ascii="Humnst777 Lt BT" w:hAnsi="Humnst777 Lt BT" w:cs="Arial"/>
                <w:sz w:val="2"/>
                <w:szCs w:val="2"/>
              </w:rPr>
            </w:pPr>
          </w:p>
        </w:tc>
        <w:tc>
          <w:tcPr>
            <w:tcW w:w="84" w:type="pct"/>
            <w:tcBorders>
              <w:top w:val="single" w:sz="4" w:space="0" w:color="auto"/>
              <w:left w:val="nil"/>
              <w:bottom w:val="nil"/>
              <w:right w:val="nil"/>
            </w:tcBorders>
            <w:shd w:val="clear" w:color="auto" w:fill="auto"/>
            <w:vAlign w:val="center"/>
          </w:tcPr>
          <w:p w:rsidR="002679AB" w:rsidRPr="0021478B" w:rsidRDefault="002679AB" w:rsidP="00E40170">
            <w:pPr>
              <w:jc w:val="center"/>
              <w:rPr>
                <w:rFonts w:ascii="Humnst777 Lt BT" w:hAnsi="Humnst777 Lt BT" w:cs="Arial"/>
                <w:b/>
                <w:sz w:val="2"/>
                <w:szCs w:val="2"/>
              </w:rPr>
            </w:pPr>
          </w:p>
        </w:tc>
        <w:tc>
          <w:tcPr>
            <w:tcW w:w="3609" w:type="pct"/>
            <w:gridSpan w:val="16"/>
            <w:tcBorders>
              <w:top w:val="single" w:sz="4" w:space="0" w:color="auto"/>
              <w:left w:val="nil"/>
              <w:bottom w:val="nil"/>
            </w:tcBorders>
            <w:shd w:val="clear" w:color="auto" w:fill="auto"/>
            <w:vAlign w:val="center"/>
          </w:tcPr>
          <w:p w:rsidR="002679AB" w:rsidRPr="0021478B" w:rsidRDefault="002679AB" w:rsidP="00E40170">
            <w:pPr>
              <w:jc w:val="center"/>
              <w:rPr>
                <w:rFonts w:ascii="Humnst777 Lt BT" w:hAnsi="Humnst777 Lt BT" w:cs="Arial"/>
                <w:b/>
                <w:sz w:val="2"/>
                <w:szCs w:val="2"/>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21478B" w:rsidRDefault="002679AB" w:rsidP="00E40170">
            <w:pPr>
              <w:jc w:val="center"/>
              <w:rPr>
                <w:rFonts w:ascii="Humnst777 Lt BT" w:hAnsi="Humnst777 Lt BT" w:cs="Arial"/>
                <w:b/>
                <w:sz w:val="2"/>
                <w:szCs w:val="2"/>
              </w:rPr>
            </w:pPr>
          </w:p>
        </w:tc>
        <w:tc>
          <w:tcPr>
            <w:tcW w:w="3609" w:type="pct"/>
            <w:gridSpan w:val="16"/>
            <w:tcBorders>
              <w:top w:val="nil"/>
              <w:left w:val="nil"/>
              <w:bottom w:val="nil"/>
            </w:tcBorders>
            <w:shd w:val="clear" w:color="auto" w:fill="auto"/>
            <w:vAlign w:val="center"/>
          </w:tcPr>
          <w:p w:rsidR="002679AB" w:rsidRPr="0021478B" w:rsidRDefault="002679AB" w:rsidP="00E40170">
            <w:pPr>
              <w:rPr>
                <w:rFonts w:ascii="Humnst777 Lt BT" w:hAnsi="Humnst777 Lt BT" w:cs="Arial"/>
                <w:sz w:val="2"/>
                <w:szCs w:val="2"/>
              </w:rPr>
            </w:pPr>
          </w:p>
        </w:tc>
      </w:tr>
      <w:tr w:rsidR="002679AB" w:rsidRPr="0021478B" w:rsidTr="00620FFE">
        <w:trPr>
          <w:trHeight w:val="604"/>
          <w:jc w:val="center"/>
        </w:trPr>
        <w:tc>
          <w:tcPr>
            <w:tcW w:w="1308" w:type="pct"/>
            <w:tcBorders>
              <w:top w:val="nil"/>
              <w:left w:val="single" w:sz="12" w:space="0" w:color="auto"/>
              <w:bottom w:val="nil"/>
              <w:right w:val="nil"/>
            </w:tcBorders>
            <w:shd w:val="clear" w:color="auto" w:fill="auto"/>
            <w:tcMar>
              <w:left w:w="0" w:type="dxa"/>
              <w:right w:w="0" w:type="dxa"/>
            </w:tcMar>
          </w:tcPr>
          <w:p w:rsidR="002679AB" w:rsidRPr="0021478B" w:rsidRDefault="002679AB" w:rsidP="00E40170">
            <w:pPr>
              <w:jc w:val="right"/>
              <w:rPr>
                <w:rFonts w:ascii="Humnst777 Lt BT" w:hAnsi="Humnst777 Lt BT" w:cs="Arial"/>
                <w:b/>
                <w:sz w:val="16"/>
                <w:szCs w:val="16"/>
              </w:rPr>
            </w:pPr>
            <w:r w:rsidRPr="0021478B">
              <w:rPr>
                <w:rFonts w:ascii="Humnst777 Lt BT" w:hAnsi="Humnst777 Lt BT" w:cs="Arial"/>
                <w:b/>
                <w:sz w:val="16"/>
                <w:szCs w:val="16"/>
              </w:rPr>
              <w:t>Objeto de la Contratación</w:t>
            </w:r>
          </w:p>
        </w:tc>
        <w:tc>
          <w:tcPr>
            <w:tcW w:w="84" w:type="pct"/>
            <w:tcBorders>
              <w:top w:val="nil"/>
              <w:left w:val="nil"/>
              <w:bottom w:val="nil"/>
              <w:right w:val="nil"/>
            </w:tcBorders>
            <w:shd w:val="clear" w:color="auto" w:fill="auto"/>
          </w:tcPr>
          <w:p w:rsidR="002679AB" w:rsidRPr="0021478B" w:rsidRDefault="002679AB" w:rsidP="00E40170">
            <w:pPr>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21478B" w:rsidRDefault="002679AB" w:rsidP="00E40170">
            <w:pPr>
              <w:rPr>
                <w:rFonts w:ascii="Humnst777 Lt BT" w:hAnsi="Humnst777 Lt BT" w:cs="Arial"/>
                <w:sz w:val="16"/>
                <w:szCs w:val="16"/>
              </w:rPr>
            </w:pPr>
          </w:p>
        </w:tc>
        <w:tc>
          <w:tcPr>
            <w:tcW w:w="3455" w:type="pct"/>
            <w:gridSpan w:val="14"/>
            <w:tcBorders>
              <w:top w:val="single" w:sz="4" w:space="0" w:color="auto"/>
              <w:left w:val="nil"/>
              <w:bottom w:val="single" w:sz="4" w:space="0" w:color="auto"/>
            </w:tcBorders>
            <w:shd w:val="clear" w:color="auto" w:fill="F2F2F2"/>
            <w:vAlign w:val="center"/>
          </w:tcPr>
          <w:p w:rsidR="002679AB" w:rsidRPr="0021478B" w:rsidRDefault="005E59BB" w:rsidP="008C6144">
            <w:pPr>
              <w:pStyle w:val="Prrafodelista"/>
              <w:spacing w:line="276" w:lineRule="auto"/>
              <w:ind w:left="0"/>
              <w:contextualSpacing/>
              <w:jc w:val="both"/>
              <w:rPr>
                <w:rFonts w:ascii="Humnst777 Lt BT" w:hAnsi="Humnst777 Lt BT" w:cs="Arial"/>
                <w:sz w:val="16"/>
                <w:szCs w:val="16"/>
              </w:rPr>
            </w:pPr>
            <w:r w:rsidRPr="005E59BB">
              <w:rPr>
                <w:rFonts w:ascii="Humnst777 Lt BT" w:hAnsi="Humnst777 Lt BT" w:cs="Arial"/>
                <w:b/>
                <w:sz w:val="18"/>
                <w:szCs w:val="18"/>
              </w:rPr>
              <w:t>OVERHAUL PARA BOMBA ALDRICH GROF, UNIDAD N° 1 DE ESTACIÓN MARIACA POLIDUCTO PSP</w:t>
            </w:r>
          </w:p>
        </w:tc>
        <w:tc>
          <w:tcPr>
            <w:tcW w:w="78" w:type="pct"/>
            <w:tcBorders>
              <w:top w:val="nil"/>
              <w:left w:val="nil"/>
              <w:bottom w:val="nil"/>
            </w:tcBorders>
            <w:shd w:val="clear" w:color="auto" w:fill="auto"/>
            <w:vAlign w:val="center"/>
          </w:tcPr>
          <w:p w:rsidR="002679AB" w:rsidRPr="0021478B" w:rsidRDefault="002679AB" w:rsidP="00E40170">
            <w:pPr>
              <w:rPr>
                <w:rFonts w:ascii="Humnst777 Lt BT" w:hAnsi="Humnst777 Lt BT" w:cs="Arial"/>
                <w:sz w:val="16"/>
                <w:szCs w:val="16"/>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679AB" w:rsidRPr="0021478B" w:rsidRDefault="002679AB" w:rsidP="00E40170">
            <w:pPr>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679AB" w:rsidRPr="0021478B" w:rsidRDefault="002679AB" w:rsidP="00E40170">
            <w:pPr>
              <w:rPr>
                <w:rFonts w:ascii="Humnst777 Lt BT" w:hAnsi="Humnst777 Lt BT" w:cs="Arial"/>
                <w:sz w:val="2"/>
                <w:szCs w:val="2"/>
              </w:rPr>
            </w:pPr>
          </w:p>
        </w:tc>
      </w:tr>
      <w:tr w:rsidR="002679AB" w:rsidRPr="0021478B" w:rsidTr="00F05298">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Modalidad</w:t>
            </w: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21478B" w:rsidRDefault="00544254" w:rsidP="00F05298">
            <w:pPr>
              <w:spacing w:line="276" w:lineRule="auto"/>
              <w:rPr>
                <w:rFonts w:ascii="Humnst777 Lt BT" w:hAnsi="Humnst777 Lt BT" w:cs="Arial"/>
                <w:sz w:val="16"/>
                <w:szCs w:val="16"/>
              </w:rPr>
            </w:pPr>
            <w:r w:rsidRPr="0021478B">
              <w:rPr>
                <w:rFonts w:ascii="Humnst777 Lt BT" w:hAnsi="Humnst777 Lt BT" w:cs="Arial"/>
                <w:sz w:val="16"/>
                <w:szCs w:val="16"/>
              </w:rPr>
              <w:t>Adquisición menor por comparación de Ofertas I</w:t>
            </w:r>
          </w:p>
        </w:tc>
        <w:tc>
          <w:tcPr>
            <w:tcW w:w="2213" w:type="pct"/>
            <w:gridSpan w:val="13"/>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4"/>
                <w:szCs w:val="4"/>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4"/>
                <w:szCs w:val="4"/>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Gestión</w:t>
            </w: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21478B" w:rsidRDefault="002679AB" w:rsidP="00E40170">
            <w:pPr>
              <w:spacing w:line="276" w:lineRule="auto"/>
              <w:rPr>
                <w:rFonts w:ascii="Humnst777 Lt BT" w:hAnsi="Humnst777 Lt BT" w:cs="Arial"/>
                <w:sz w:val="16"/>
                <w:szCs w:val="16"/>
              </w:rPr>
            </w:pPr>
            <w:r w:rsidRPr="0021478B">
              <w:rPr>
                <w:rFonts w:ascii="Humnst777 Lt BT" w:hAnsi="Humnst777 Lt BT" w:cs="Arial"/>
                <w:sz w:val="16"/>
                <w:szCs w:val="16"/>
              </w:rPr>
              <w:t>201</w:t>
            </w:r>
            <w:r w:rsidR="00DA7EE0" w:rsidRPr="0021478B">
              <w:rPr>
                <w:rFonts w:ascii="Humnst777 Lt BT" w:hAnsi="Humnst777 Lt BT" w:cs="Arial"/>
                <w:sz w:val="16"/>
                <w:szCs w:val="16"/>
              </w:rPr>
              <w:t>6</w:t>
            </w:r>
          </w:p>
        </w:tc>
        <w:tc>
          <w:tcPr>
            <w:tcW w:w="2213" w:type="pct"/>
            <w:gridSpan w:val="13"/>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4"/>
                <w:szCs w:val="4"/>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Número de Convocatoria</w:t>
            </w: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c>
          <w:tcPr>
            <w:tcW w:w="1319" w:type="pct"/>
            <w:gridSpan w:val="2"/>
            <w:tcBorders>
              <w:top w:val="single" w:sz="4" w:space="0" w:color="auto"/>
              <w:left w:val="nil"/>
              <w:bottom w:val="single" w:sz="4" w:space="0" w:color="auto"/>
            </w:tcBorders>
            <w:shd w:val="clear" w:color="auto" w:fill="F2F2F2"/>
            <w:vAlign w:val="center"/>
          </w:tcPr>
          <w:p w:rsidR="002679AB" w:rsidRPr="0021478B" w:rsidRDefault="00930C48" w:rsidP="00E365E6">
            <w:pPr>
              <w:spacing w:line="276" w:lineRule="auto"/>
              <w:rPr>
                <w:rFonts w:ascii="Humnst777 Lt BT" w:hAnsi="Humnst777 Lt BT" w:cs="Arial"/>
                <w:sz w:val="16"/>
                <w:szCs w:val="16"/>
              </w:rPr>
            </w:pPr>
            <w:r w:rsidRPr="0021478B">
              <w:rPr>
                <w:rFonts w:ascii="Humnst777 Lt BT" w:hAnsi="Humnst777 Lt BT" w:cs="Arial"/>
                <w:sz w:val="16"/>
                <w:szCs w:val="16"/>
              </w:rPr>
              <w:t>YPFBL-GING-05-06</w:t>
            </w:r>
            <w:r w:rsidR="00E365E6" w:rsidRPr="0021478B">
              <w:rPr>
                <w:rFonts w:ascii="Humnst777 Lt BT" w:hAnsi="Humnst777 Lt BT" w:cs="Arial"/>
                <w:sz w:val="16"/>
                <w:szCs w:val="16"/>
              </w:rPr>
              <w:t>6</w:t>
            </w:r>
            <w:r w:rsidRPr="0021478B">
              <w:rPr>
                <w:rFonts w:ascii="Humnst777 Lt BT" w:hAnsi="Humnst777 Lt BT" w:cs="Arial"/>
                <w:sz w:val="16"/>
                <w:szCs w:val="16"/>
              </w:rPr>
              <w:t>/2016</w:t>
            </w:r>
          </w:p>
        </w:tc>
        <w:tc>
          <w:tcPr>
            <w:tcW w:w="2213" w:type="pct"/>
            <w:gridSpan w:val="13"/>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2"/>
                <w:szCs w:val="2"/>
              </w:rPr>
            </w:pPr>
          </w:p>
        </w:tc>
      </w:tr>
      <w:tr w:rsidR="002679AB" w:rsidRPr="0021478B" w:rsidTr="00620FFE">
        <w:trPr>
          <w:trHeight w:val="64"/>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cs="Arial"/>
                <w:b/>
                <w:sz w:val="4"/>
                <w:szCs w:val="16"/>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16"/>
              </w:rPr>
            </w:pPr>
          </w:p>
        </w:tc>
        <w:tc>
          <w:tcPr>
            <w:tcW w:w="3609" w:type="pct"/>
            <w:gridSpan w:val="16"/>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4"/>
                <w:szCs w:val="16"/>
              </w:rPr>
            </w:pPr>
          </w:p>
        </w:tc>
      </w:tr>
      <w:tr w:rsidR="002679AB" w:rsidRPr="0021478B" w:rsidTr="00324ACC">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620FFE">
            <w:pPr>
              <w:spacing w:line="276" w:lineRule="auto"/>
              <w:jc w:val="right"/>
              <w:rPr>
                <w:rFonts w:ascii="Humnst777 Lt BT" w:hAnsi="Humnst777 Lt BT" w:cs="Arial"/>
                <w:b/>
                <w:sz w:val="16"/>
                <w:szCs w:val="16"/>
              </w:rPr>
            </w:pPr>
            <w:r w:rsidRPr="0021478B">
              <w:rPr>
                <w:rFonts w:ascii="Humnst777 Lt BT" w:hAnsi="Humnst777 Lt BT" w:cs="Arial"/>
                <w:b/>
                <w:sz w:val="16"/>
                <w:szCs w:val="16"/>
              </w:rPr>
              <w:t>Plazo</w:t>
            </w:r>
            <w:r w:rsidR="00690BB7">
              <w:rPr>
                <w:rFonts w:ascii="Humnst777 Lt BT" w:hAnsi="Humnst777 Lt BT" w:cs="Arial"/>
                <w:b/>
                <w:sz w:val="16"/>
                <w:szCs w:val="16"/>
              </w:rPr>
              <w:t xml:space="preserve"> estimado</w:t>
            </w:r>
            <w:r w:rsidRPr="0021478B">
              <w:rPr>
                <w:rFonts w:ascii="Humnst777 Lt BT" w:hAnsi="Humnst777 Lt BT" w:cs="Arial"/>
                <w:b/>
                <w:sz w:val="16"/>
                <w:szCs w:val="16"/>
              </w:rPr>
              <w:t xml:space="preserve"> </w:t>
            </w:r>
            <w:r w:rsidR="00620FFE" w:rsidRPr="0021478B">
              <w:rPr>
                <w:rFonts w:ascii="Humnst777 Lt BT" w:hAnsi="Humnst777 Lt BT" w:cs="Arial"/>
                <w:b/>
                <w:sz w:val="16"/>
                <w:szCs w:val="16"/>
              </w:rPr>
              <w:t>y Lugar de Entrega</w:t>
            </w: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c>
          <w:tcPr>
            <w:tcW w:w="2673" w:type="pct"/>
            <w:gridSpan w:val="13"/>
            <w:tcBorders>
              <w:top w:val="single" w:sz="4" w:space="0" w:color="auto"/>
              <w:left w:val="nil"/>
              <w:bottom w:val="single" w:sz="4" w:space="0" w:color="auto"/>
            </w:tcBorders>
            <w:shd w:val="clear" w:color="auto" w:fill="F2F2F2"/>
            <w:vAlign w:val="center"/>
          </w:tcPr>
          <w:p w:rsidR="002679AB" w:rsidRPr="0021478B" w:rsidRDefault="001854AA" w:rsidP="00B63C34">
            <w:pPr>
              <w:spacing w:line="276" w:lineRule="auto"/>
              <w:rPr>
                <w:rFonts w:ascii="Humnst777 Lt BT" w:hAnsi="Humnst777 Lt BT" w:cs="Arial"/>
                <w:sz w:val="16"/>
                <w:szCs w:val="16"/>
              </w:rPr>
            </w:pPr>
            <w:r w:rsidRPr="0021478B">
              <w:rPr>
                <w:rFonts w:ascii="Humnst777 Lt BT" w:hAnsi="Humnst777 Lt BT" w:cs="Arial"/>
                <w:sz w:val="16"/>
                <w:szCs w:val="16"/>
              </w:rPr>
              <w:t>6</w:t>
            </w:r>
            <w:r w:rsidR="002C0DA2">
              <w:rPr>
                <w:rFonts w:ascii="Humnst777 Lt BT" w:hAnsi="Humnst777 Lt BT" w:cs="Arial"/>
                <w:sz w:val="16"/>
                <w:szCs w:val="16"/>
              </w:rPr>
              <w:t>0 Días Calendario e</w:t>
            </w:r>
            <w:r w:rsidR="00013E1E" w:rsidRPr="0021478B">
              <w:rPr>
                <w:rFonts w:ascii="Humnst777 Lt BT" w:hAnsi="Humnst777 Lt BT" w:cs="Arial"/>
                <w:sz w:val="16"/>
                <w:szCs w:val="16"/>
              </w:rPr>
              <w:t xml:space="preserve">n </w:t>
            </w:r>
            <w:r w:rsidR="00B63C34">
              <w:rPr>
                <w:rFonts w:ascii="Humnst777 Lt BT" w:hAnsi="Humnst777 Lt BT" w:cs="Arial"/>
                <w:sz w:val="16"/>
                <w:szCs w:val="16"/>
              </w:rPr>
              <w:t>las instalaciones de YPFB LOGÍSTICA S.A</w:t>
            </w:r>
            <w:r w:rsidR="00013E1E" w:rsidRPr="0021478B">
              <w:rPr>
                <w:rFonts w:ascii="Humnst777 Lt BT" w:hAnsi="Humnst777 Lt BT" w:cs="Arial"/>
                <w:sz w:val="16"/>
                <w:szCs w:val="16"/>
              </w:rPr>
              <w:t>.</w:t>
            </w:r>
            <w:r w:rsidR="00B63C34">
              <w:rPr>
                <w:rFonts w:ascii="Humnst777 Lt BT" w:hAnsi="Humnst777 Lt BT" w:cs="Arial"/>
                <w:sz w:val="16"/>
                <w:szCs w:val="16"/>
              </w:rPr>
              <w:t xml:space="preserve"> (Dpto. de Sucre, Qhora Qhora)</w:t>
            </w:r>
          </w:p>
        </w:tc>
        <w:tc>
          <w:tcPr>
            <w:tcW w:w="859" w:type="pct"/>
            <w:gridSpan w:val="2"/>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16"/>
                <w:szCs w:val="16"/>
              </w:rPr>
            </w:pPr>
          </w:p>
        </w:tc>
      </w:tr>
      <w:tr w:rsidR="002679AB"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16"/>
                <w:szCs w:val="16"/>
              </w:rPr>
            </w:pPr>
          </w:p>
        </w:tc>
        <w:tc>
          <w:tcPr>
            <w:tcW w:w="3609" w:type="pct"/>
            <w:gridSpan w:val="16"/>
            <w:tcBorders>
              <w:top w:val="nil"/>
              <w:left w:val="nil"/>
              <w:bottom w:val="nil"/>
            </w:tcBorders>
            <w:shd w:val="clear" w:color="auto" w:fill="auto"/>
            <w:vAlign w:val="center"/>
          </w:tcPr>
          <w:p w:rsidR="002679AB" w:rsidRPr="0021478B" w:rsidRDefault="002679AB" w:rsidP="00E40170">
            <w:pPr>
              <w:shd w:val="clear" w:color="auto" w:fill="F2F2F2"/>
              <w:spacing w:line="276" w:lineRule="auto"/>
              <w:jc w:val="both"/>
              <w:rPr>
                <w:rFonts w:ascii="Humnst777 Lt BT" w:hAnsi="Humnst777 Lt BT" w:cs="Arial"/>
                <w:sz w:val="10"/>
                <w:szCs w:val="10"/>
              </w:rPr>
            </w:pPr>
          </w:p>
        </w:tc>
      </w:tr>
      <w:tr w:rsidR="002D4B62" w:rsidRPr="0021478B" w:rsidTr="00620FFE">
        <w:trPr>
          <w:jc w:val="center"/>
        </w:trPr>
        <w:tc>
          <w:tcPr>
            <w:tcW w:w="1308" w:type="pct"/>
            <w:vMerge w:val="restart"/>
            <w:tcBorders>
              <w:top w:val="nil"/>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Método de Selección y Adjudicación</w:t>
            </w:r>
          </w:p>
        </w:tc>
        <w:tc>
          <w:tcPr>
            <w:tcW w:w="84" w:type="pct"/>
            <w:vMerge w:val="restart"/>
            <w:tcBorders>
              <w:top w:val="nil"/>
              <w:left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tcBorders>
            <w:shd w:val="clear" w:color="auto" w:fill="E6E6E6"/>
            <w:vAlign w:val="center"/>
          </w:tcPr>
          <w:p w:rsidR="002D4B62" w:rsidRPr="0021478B" w:rsidRDefault="002D4B62" w:rsidP="00E40170">
            <w:pPr>
              <w:spacing w:line="276" w:lineRule="auto"/>
              <w:jc w:val="both"/>
              <w:rPr>
                <w:rFonts w:ascii="Humnst777 Lt BT" w:hAnsi="Humnst777 Lt BT" w:cs="Arial"/>
                <w:sz w:val="16"/>
                <w:szCs w:val="16"/>
              </w:rPr>
            </w:pPr>
            <w:r w:rsidRPr="0021478B">
              <w:rPr>
                <w:rFonts w:ascii="Humnst777 Lt BT" w:hAnsi="Humnst777 Lt BT" w:cs="Arial"/>
                <w:sz w:val="16"/>
                <w:szCs w:val="16"/>
              </w:rPr>
              <w:t>x</w:t>
            </w:r>
          </w:p>
        </w:tc>
        <w:tc>
          <w:tcPr>
            <w:tcW w:w="1652" w:type="pct"/>
            <w:gridSpan w:val="4"/>
            <w:tcBorders>
              <w:top w:val="nil"/>
              <w:left w:val="nil"/>
              <w:bottom w:val="nil"/>
              <w:right w:val="single" w:sz="4" w:space="0" w:color="auto"/>
            </w:tcBorders>
            <w:shd w:val="clear" w:color="auto" w:fill="auto"/>
            <w:vAlign w:val="center"/>
          </w:tcPr>
          <w:p w:rsidR="002D4B62" w:rsidRPr="0021478B" w:rsidRDefault="002D4B62" w:rsidP="00FB5FEA">
            <w:pPr>
              <w:spacing w:line="276" w:lineRule="auto"/>
              <w:rPr>
                <w:rFonts w:ascii="Humnst777 Lt BT" w:hAnsi="Humnst777 Lt BT" w:cs="Arial"/>
                <w:sz w:val="16"/>
                <w:szCs w:val="16"/>
              </w:rPr>
            </w:pPr>
            <w:r w:rsidRPr="0021478B">
              <w:rPr>
                <w:rFonts w:ascii="Humnst777 Lt BT" w:hAnsi="Humnst777 Lt BT" w:cs="Arial"/>
                <w:sz w:val="16"/>
                <w:szCs w:val="16"/>
              </w:rPr>
              <w:t>a) Calidad, Propuesta Técnica y Costo</w:t>
            </w:r>
          </w:p>
        </w:tc>
        <w:tc>
          <w:tcPr>
            <w:tcW w:w="1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594" w:type="pct"/>
            <w:gridSpan w:val="5"/>
            <w:tcBorders>
              <w:top w:val="nil"/>
              <w:left w:val="single" w:sz="4" w:space="0" w:color="auto"/>
              <w:bottom w:val="nil"/>
              <w:right w:val="single" w:sz="4" w:space="0" w:color="auto"/>
            </w:tcBorders>
            <w:shd w:val="clear" w:color="auto" w:fill="auto"/>
            <w:vAlign w:val="center"/>
          </w:tcPr>
          <w:p w:rsidR="002D4B62" w:rsidRPr="0021478B" w:rsidRDefault="002D4B62" w:rsidP="00FB5FEA">
            <w:pPr>
              <w:spacing w:line="276" w:lineRule="auto"/>
              <w:rPr>
                <w:rFonts w:ascii="Humnst777 Lt BT" w:hAnsi="Humnst777 Lt BT" w:cs="Arial"/>
                <w:sz w:val="16"/>
                <w:szCs w:val="16"/>
              </w:rPr>
            </w:pPr>
            <w:r w:rsidRPr="0021478B">
              <w:rPr>
                <w:rFonts w:ascii="Humnst777 Lt BT" w:hAnsi="Humnst777 Lt BT" w:cs="Arial"/>
                <w:sz w:val="16"/>
                <w:szCs w:val="16"/>
              </w:rPr>
              <w:t>b) Calidad</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859" w:type="pct"/>
            <w:gridSpan w:val="2"/>
            <w:tcBorders>
              <w:top w:val="nil"/>
              <w:left w:val="single" w:sz="4" w:space="0" w:color="auto"/>
              <w:bottom w:val="nil"/>
            </w:tcBorders>
            <w:shd w:val="clear" w:color="auto" w:fill="auto"/>
            <w:vAlign w:val="center"/>
          </w:tcPr>
          <w:p w:rsidR="002D4B62" w:rsidRPr="0021478B" w:rsidRDefault="002D4B62" w:rsidP="00FB5FEA">
            <w:pPr>
              <w:spacing w:line="276" w:lineRule="auto"/>
              <w:rPr>
                <w:rFonts w:ascii="Humnst777 Lt BT" w:hAnsi="Humnst777 Lt BT" w:cs="Arial"/>
                <w:sz w:val="16"/>
                <w:szCs w:val="16"/>
              </w:rPr>
            </w:pPr>
            <w:r w:rsidRPr="0021478B">
              <w:rPr>
                <w:rFonts w:ascii="Humnst777 Lt BT" w:hAnsi="Humnst777 Lt BT" w:cs="Arial"/>
                <w:sz w:val="16"/>
                <w:szCs w:val="16"/>
              </w:rPr>
              <w:t>c) Presupuesto Fijo</w:t>
            </w:r>
          </w:p>
        </w:tc>
      </w:tr>
      <w:tr w:rsidR="002D4B62" w:rsidRPr="0021478B" w:rsidTr="00620FFE">
        <w:trPr>
          <w:jc w:val="center"/>
        </w:trPr>
        <w:tc>
          <w:tcPr>
            <w:tcW w:w="1308" w:type="pct"/>
            <w:vMerge/>
            <w:tcBorders>
              <w:top w:val="nil"/>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p>
        </w:tc>
        <w:tc>
          <w:tcPr>
            <w:tcW w:w="84" w:type="pct"/>
            <w:vMerge/>
            <w:tcBorders>
              <w:top w:val="nil"/>
              <w:left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104" w:type="pct"/>
            <w:tcBorders>
              <w:top w:val="single" w:sz="4" w:space="0" w:color="auto"/>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1494" w:type="pct"/>
            <w:gridSpan w:val="3"/>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329" w:type="pct"/>
            <w:gridSpan w:val="3"/>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350" w:type="pct"/>
            <w:gridSpan w:val="3"/>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80"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316" w:type="pct"/>
            <w:gridSpan w:val="2"/>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c>
          <w:tcPr>
            <w:tcW w:w="859" w:type="pct"/>
            <w:gridSpan w:val="2"/>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r>
      <w:tr w:rsidR="002D4B62" w:rsidRPr="0021478B" w:rsidTr="00620FFE">
        <w:trPr>
          <w:jc w:val="center"/>
        </w:trPr>
        <w:tc>
          <w:tcPr>
            <w:tcW w:w="1308" w:type="pct"/>
            <w:vMerge/>
            <w:tcBorders>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p>
        </w:tc>
        <w:tc>
          <w:tcPr>
            <w:tcW w:w="84" w:type="pct"/>
            <w:vMerge/>
            <w:tcBorders>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659" w:type="pct"/>
            <w:gridSpan w:val="5"/>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63" w:type="pct"/>
            <w:tcBorders>
              <w:top w:val="nil"/>
              <w:left w:val="nil"/>
              <w:bottom w:val="nil"/>
              <w:right w:val="nil"/>
            </w:tcBorders>
            <w:shd w:val="clear" w:color="auto" w:fill="auto"/>
            <w:vAlign w:val="center"/>
          </w:tcPr>
          <w:p w:rsidR="002D4B62" w:rsidRPr="0021478B" w:rsidRDefault="002D4B62" w:rsidP="00E40170">
            <w:pPr>
              <w:spacing w:line="276" w:lineRule="auto"/>
              <w:ind w:left="29"/>
              <w:rPr>
                <w:rFonts w:ascii="Humnst777 Lt BT" w:hAnsi="Humnst777 Lt BT" w:cs="Arial"/>
                <w:sz w:val="16"/>
                <w:szCs w:val="16"/>
              </w:rPr>
            </w:pPr>
          </w:p>
        </w:tc>
        <w:tc>
          <w:tcPr>
            <w:tcW w:w="1606" w:type="pct"/>
            <w:gridSpan w:val="8"/>
            <w:tcBorders>
              <w:top w:val="nil"/>
              <w:left w:val="nil"/>
              <w:bottom w:val="nil"/>
            </w:tcBorders>
            <w:shd w:val="clear" w:color="auto" w:fill="auto"/>
            <w:vAlign w:val="center"/>
          </w:tcPr>
          <w:p w:rsidR="002D4B62" w:rsidRPr="0021478B" w:rsidRDefault="002D4B62" w:rsidP="00E40170">
            <w:pPr>
              <w:spacing w:line="276" w:lineRule="auto"/>
              <w:ind w:left="29"/>
              <w:rPr>
                <w:rFonts w:ascii="Humnst777 Lt BT" w:hAnsi="Humnst777 Lt BT" w:cs="Arial"/>
                <w:sz w:val="16"/>
                <w:szCs w:val="16"/>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0"/>
                <w:szCs w:val="10"/>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0"/>
                <w:szCs w:val="10"/>
              </w:rPr>
            </w:pPr>
          </w:p>
        </w:tc>
        <w:tc>
          <w:tcPr>
            <w:tcW w:w="76"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0"/>
                <w:szCs w:val="10"/>
              </w:rPr>
            </w:pPr>
          </w:p>
        </w:tc>
        <w:tc>
          <w:tcPr>
            <w:tcW w:w="104" w:type="pct"/>
            <w:tcBorders>
              <w:top w:val="nil"/>
              <w:left w:val="nil"/>
              <w:bottom w:val="single" w:sz="4" w:space="0" w:color="auto"/>
              <w:right w:val="nil"/>
            </w:tcBorders>
            <w:shd w:val="clear" w:color="auto" w:fill="auto"/>
            <w:vAlign w:val="center"/>
          </w:tcPr>
          <w:p w:rsidR="002D4B62" w:rsidRPr="0021478B" w:rsidRDefault="002D4B62" w:rsidP="00E40170">
            <w:pPr>
              <w:spacing w:line="276" w:lineRule="auto"/>
              <w:rPr>
                <w:rFonts w:ascii="Humnst777 Lt BT" w:hAnsi="Humnst777 Lt BT" w:cs="Arial"/>
                <w:sz w:val="10"/>
                <w:szCs w:val="10"/>
              </w:rPr>
            </w:pPr>
          </w:p>
        </w:tc>
        <w:tc>
          <w:tcPr>
            <w:tcW w:w="1659" w:type="pct"/>
            <w:gridSpan w:val="5"/>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0"/>
                <w:szCs w:val="10"/>
              </w:rPr>
            </w:pPr>
          </w:p>
        </w:tc>
        <w:tc>
          <w:tcPr>
            <w:tcW w:w="163" w:type="pct"/>
            <w:tcBorders>
              <w:top w:val="nil"/>
              <w:left w:val="nil"/>
              <w:bottom w:val="nil"/>
              <w:right w:val="nil"/>
            </w:tcBorders>
            <w:shd w:val="clear" w:color="auto" w:fill="auto"/>
            <w:vAlign w:val="center"/>
          </w:tcPr>
          <w:p w:rsidR="002D4B62" w:rsidRPr="0021478B" w:rsidRDefault="002D4B62" w:rsidP="00E40170">
            <w:pPr>
              <w:spacing w:line="276" w:lineRule="auto"/>
              <w:ind w:left="29"/>
              <w:rPr>
                <w:rFonts w:ascii="Humnst777 Lt BT" w:hAnsi="Humnst777 Lt BT" w:cs="Arial"/>
                <w:sz w:val="10"/>
                <w:szCs w:val="10"/>
              </w:rPr>
            </w:pPr>
          </w:p>
        </w:tc>
        <w:tc>
          <w:tcPr>
            <w:tcW w:w="1606" w:type="pct"/>
            <w:gridSpan w:val="8"/>
            <w:tcBorders>
              <w:top w:val="nil"/>
              <w:left w:val="nil"/>
              <w:bottom w:val="nil"/>
            </w:tcBorders>
            <w:shd w:val="clear" w:color="auto" w:fill="auto"/>
            <w:vAlign w:val="center"/>
          </w:tcPr>
          <w:p w:rsidR="002D4B62" w:rsidRPr="0021478B" w:rsidRDefault="002D4B62" w:rsidP="00E40170">
            <w:pPr>
              <w:spacing w:line="276" w:lineRule="auto"/>
              <w:ind w:left="29"/>
              <w:rPr>
                <w:rFonts w:ascii="Humnst777 Lt BT" w:hAnsi="Humnst777 Lt BT" w:cs="Arial"/>
                <w:sz w:val="10"/>
                <w:szCs w:val="10"/>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Tipo de Convocatoria</w:t>
            </w: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tcBorders>
            <w:shd w:val="clear" w:color="auto" w:fill="F2F2F2"/>
            <w:vAlign w:val="center"/>
          </w:tcPr>
          <w:p w:rsidR="002D4B62" w:rsidRPr="0021478B" w:rsidRDefault="002D4B62" w:rsidP="00E40170">
            <w:pPr>
              <w:spacing w:line="276" w:lineRule="auto"/>
              <w:rPr>
                <w:rFonts w:ascii="Humnst777 Lt BT" w:hAnsi="Humnst777 Lt BT" w:cs="Arial"/>
                <w:sz w:val="16"/>
                <w:szCs w:val="16"/>
              </w:rPr>
            </w:pPr>
            <w:r w:rsidRPr="0021478B">
              <w:rPr>
                <w:rFonts w:ascii="Humnst777 Lt BT" w:hAnsi="Humnst777 Lt BT" w:cs="Arial"/>
                <w:sz w:val="16"/>
                <w:szCs w:val="16"/>
              </w:rPr>
              <w:t>x</w:t>
            </w:r>
          </w:p>
        </w:tc>
        <w:tc>
          <w:tcPr>
            <w:tcW w:w="1659" w:type="pct"/>
            <w:gridSpan w:val="5"/>
            <w:tcBorders>
              <w:top w:val="nil"/>
              <w:left w:val="nil"/>
              <w:bottom w:val="nil"/>
              <w:right w:val="nil"/>
            </w:tcBorders>
            <w:shd w:val="clear" w:color="auto" w:fill="auto"/>
            <w:vAlign w:val="center"/>
          </w:tcPr>
          <w:p w:rsidR="002D4B62" w:rsidRPr="0021478B" w:rsidRDefault="000B3C93" w:rsidP="00544254">
            <w:pPr>
              <w:spacing w:line="276" w:lineRule="auto"/>
              <w:rPr>
                <w:rFonts w:ascii="Humnst777 Lt BT" w:hAnsi="Humnst777 Lt BT" w:cs="Arial"/>
                <w:sz w:val="16"/>
                <w:szCs w:val="16"/>
              </w:rPr>
            </w:pPr>
            <w:r w:rsidRPr="0021478B">
              <w:rPr>
                <w:rFonts w:ascii="Humnst777 Lt BT" w:hAnsi="Humnst777 Lt BT" w:cs="Arial"/>
                <w:sz w:val="16"/>
                <w:szCs w:val="16"/>
              </w:rPr>
              <w:t>a) Convocatoria Pública</w:t>
            </w:r>
          </w:p>
        </w:tc>
        <w:tc>
          <w:tcPr>
            <w:tcW w:w="163"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sz w:val="16"/>
                <w:szCs w:val="16"/>
              </w:rPr>
            </w:pPr>
          </w:p>
        </w:tc>
        <w:tc>
          <w:tcPr>
            <w:tcW w:w="1606" w:type="pct"/>
            <w:gridSpan w:val="8"/>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10"/>
                <w:szCs w:val="10"/>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0"/>
                <w:szCs w:val="10"/>
              </w:rPr>
            </w:pPr>
          </w:p>
        </w:tc>
        <w:tc>
          <w:tcPr>
            <w:tcW w:w="3609" w:type="pct"/>
            <w:gridSpan w:val="1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0"/>
                <w:szCs w:val="10"/>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Forma de Adjudicación</w:t>
            </w: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r w:rsidRPr="0021478B">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right w:val="single" w:sz="4" w:space="0" w:color="auto"/>
            </w:tcBorders>
            <w:shd w:val="clear" w:color="auto" w:fill="F2F2F2"/>
            <w:vAlign w:val="center"/>
          </w:tcPr>
          <w:p w:rsidR="002D4B62" w:rsidRPr="0021478B" w:rsidRDefault="002D4B62" w:rsidP="00E40170">
            <w:pPr>
              <w:spacing w:line="276" w:lineRule="auto"/>
              <w:rPr>
                <w:rFonts w:ascii="Humnst777 Lt BT" w:hAnsi="Humnst777 Lt BT" w:cs="Arial"/>
                <w:sz w:val="16"/>
                <w:szCs w:val="16"/>
              </w:rPr>
            </w:pPr>
            <w:r w:rsidRPr="0021478B">
              <w:rPr>
                <w:rFonts w:ascii="Humnst777 Lt BT" w:hAnsi="Humnst777 Lt BT" w:cs="Arial"/>
                <w:sz w:val="16"/>
                <w:szCs w:val="16"/>
              </w:rPr>
              <w:t>x</w:t>
            </w:r>
          </w:p>
        </w:tc>
        <w:tc>
          <w:tcPr>
            <w:tcW w:w="1215" w:type="pct"/>
            <w:tcBorders>
              <w:top w:val="nil"/>
              <w:left w:val="single" w:sz="4" w:space="0" w:color="auto"/>
              <w:bottom w:val="nil"/>
              <w:right w:val="nil"/>
            </w:tcBorders>
            <w:shd w:val="clear" w:color="auto" w:fill="auto"/>
            <w:vAlign w:val="center"/>
          </w:tcPr>
          <w:p w:rsidR="002D4B62" w:rsidRPr="0021478B" w:rsidRDefault="002D4B62" w:rsidP="000B3C93">
            <w:pPr>
              <w:spacing w:line="276" w:lineRule="auto"/>
              <w:rPr>
                <w:rFonts w:ascii="Humnst777 Lt BT" w:hAnsi="Humnst777 Lt BT" w:cs="Arial"/>
                <w:sz w:val="16"/>
                <w:szCs w:val="16"/>
              </w:rPr>
            </w:pPr>
            <w:r w:rsidRPr="0021478B">
              <w:rPr>
                <w:rFonts w:ascii="Humnst777 Lt BT" w:hAnsi="Humnst777 Lt BT" w:cs="Arial"/>
                <w:sz w:val="16"/>
                <w:szCs w:val="16"/>
              </w:rPr>
              <w:t xml:space="preserve">a) Por </w:t>
            </w:r>
            <w:r w:rsidR="000B3C93" w:rsidRPr="0021478B">
              <w:rPr>
                <w:rFonts w:ascii="Humnst777 Lt BT" w:hAnsi="Humnst777 Lt BT" w:cs="Arial"/>
                <w:sz w:val="16"/>
                <w:szCs w:val="16"/>
              </w:rPr>
              <w:t>el</w:t>
            </w:r>
            <w:r w:rsidR="009D5815" w:rsidRPr="0021478B">
              <w:rPr>
                <w:rFonts w:ascii="Humnst777 Lt BT" w:hAnsi="Humnst777 Lt BT" w:cs="Arial"/>
                <w:sz w:val="16"/>
                <w:szCs w:val="16"/>
              </w:rPr>
              <w:t xml:space="preserve"> total</w:t>
            </w:r>
          </w:p>
        </w:tc>
        <w:tc>
          <w:tcPr>
            <w:tcW w:w="69"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673" w:type="pct"/>
            <w:gridSpan w:val="5"/>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60"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sz w:val="16"/>
                <w:szCs w:val="16"/>
              </w:rPr>
            </w:pPr>
          </w:p>
        </w:tc>
        <w:tc>
          <w:tcPr>
            <w:tcW w:w="1311" w:type="pct"/>
            <w:gridSpan w:val="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10"/>
                <w:szCs w:val="10"/>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0"/>
                <w:szCs w:val="10"/>
              </w:rPr>
            </w:pPr>
          </w:p>
        </w:tc>
        <w:tc>
          <w:tcPr>
            <w:tcW w:w="3609" w:type="pct"/>
            <w:gridSpan w:val="1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0"/>
                <w:szCs w:val="10"/>
              </w:rPr>
            </w:pPr>
          </w:p>
        </w:tc>
      </w:tr>
      <w:tr w:rsidR="002D4B62" w:rsidRPr="0021478B" w:rsidTr="00620FFE">
        <w:trPr>
          <w:jc w:val="center"/>
        </w:trPr>
        <w:tc>
          <w:tcPr>
            <w:tcW w:w="1308" w:type="pct"/>
            <w:vMerge w:val="restart"/>
            <w:tcBorders>
              <w:top w:val="nil"/>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r w:rsidRPr="0021478B">
              <w:rPr>
                <w:rFonts w:ascii="Humnst777 Lt BT" w:hAnsi="Humnst777 Lt BT" w:cs="Arial"/>
                <w:b/>
                <w:sz w:val="16"/>
                <w:szCs w:val="16"/>
              </w:rPr>
              <w:t xml:space="preserve">Tipo de Garantía requerida </w:t>
            </w:r>
          </w:p>
          <w:p w:rsidR="002D4B62" w:rsidRPr="0021478B"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nil"/>
              <w:bottom w:val="single" w:sz="4" w:space="0" w:color="auto"/>
              <w:right w:val="single" w:sz="4" w:space="0" w:color="auto"/>
            </w:tcBorders>
            <w:shd w:val="clear" w:color="auto" w:fill="F2F2F2"/>
            <w:vAlign w:val="center"/>
          </w:tcPr>
          <w:p w:rsidR="002D4B62" w:rsidRPr="0021478B" w:rsidRDefault="002D4B62" w:rsidP="00E40170">
            <w:pPr>
              <w:spacing w:line="276" w:lineRule="auto"/>
              <w:jc w:val="center"/>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2D4B62" w:rsidRPr="0021478B" w:rsidRDefault="002D4B62" w:rsidP="00991A1C">
            <w:pPr>
              <w:spacing w:line="276" w:lineRule="auto"/>
              <w:rPr>
                <w:rFonts w:ascii="Humnst777 Lt BT" w:hAnsi="Humnst777 Lt BT" w:cs="Arial"/>
                <w:sz w:val="16"/>
                <w:szCs w:val="16"/>
              </w:rPr>
            </w:pPr>
            <w:r w:rsidRPr="0021478B">
              <w:rPr>
                <w:rFonts w:ascii="Humnst777 Lt BT" w:hAnsi="Humnst777 Lt BT" w:cs="Arial"/>
                <w:sz w:val="16"/>
                <w:szCs w:val="16"/>
              </w:rPr>
              <w:t>a) Boleta de Garantía</w:t>
            </w:r>
          </w:p>
        </w:tc>
      </w:tr>
      <w:tr w:rsidR="002D4B62" w:rsidRPr="0021478B" w:rsidTr="00620FFE">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2"/>
                <w:szCs w:val="2"/>
              </w:rPr>
            </w:pPr>
          </w:p>
        </w:tc>
        <w:tc>
          <w:tcPr>
            <w:tcW w:w="3609" w:type="pct"/>
            <w:gridSpan w:val="1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2"/>
                <w:szCs w:val="2"/>
              </w:rPr>
            </w:pPr>
          </w:p>
        </w:tc>
      </w:tr>
      <w:tr w:rsidR="002D4B62" w:rsidRPr="0021478B"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4B62" w:rsidRPr="0021478B" w:rsidRDefault="002D4B62" w:rsidP="00E40170">
            <w:pPr>
              <w:spacing w:line="276" w:lineRule="auto"/>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2D4B62" w:rsidRPr="0021478B" w:rsidRDefault="002D4B62" w:rsidP="00FB5FEA">
            <w:pPr>
              <w:spacing w:line="276" w:lineRule="auto"/>
              <w:rPr>
                <w:rFonts w:ascii="Humnst777 Lt BT" w:hAnsi="Humnst777 Lt BT" w:cs="Arial"/>
                <w:sz w:val="16"/>
                <w:szCs w:val="16"/>
              </w:rPr>
            </w:pPr>
            <w:r w:rsidRPr="0021478B">
              <w:rPr>
                <w:rFonts w:ascii="Humnst777 Lt BT" w:hAnsi="Humnst777 Lt BT" w:cs="Arial"/>
                <w:sz w:val="16"/>
                <w:szCs w:val="16"/>
              </w:rPr>
              <w:t>b) Boleta de Garantía a Primer Requerimiento</w:t>
            </w:r>
          </w:p>
        </w:tc>
      </w:tr>
      <w:tr w:rsidR="002D4B62" w:rsidRPr="0021478B"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21478B" w:rsidDel="006F400D" w:rsidRDefault="002D4B62" w:rsidP="00E40170">
            <w:pPr>
              <w:spacing w:line="276" w:lineRule="auto"/>
              <w:jc w:val="center"/>
              <w:rPr>
                <w:rFonts w:ascii="Humnst777 Lt BT" w:hAnsi="Humnst777 Lt BT" w:cs="Arial"/>
                <w:b/>
                <w:sz w:val="2"/>
                <w:szCs w:val="2"/>
              </w:rPr>
            </w:pPr>
          </w:p>
        </w:tc>
        <w:tc>
          <w:tcPr>
            <w:tcW w:w="76" w:type="pct"/>
            <w:tcBorders>
              <w:top w:val="nil"/>
              <w:left w:val="nil"/>
              <w:bottom w:val="nil"/>
              <w:right w:val="nil"/>
            </w:tcBorders>
            <w:shd w:val="clear" w:color="auto" w:fill="auto"/>
            <w:vAlign w:val="center"/>
          </w:tcPr>
          <w:p w:rsidR="002D4B62" w:rsidRPr="0021478B" w:rsidRDefault="002D4B62" w:rsidP="00E40170">
            <w:pPr>
              <w:spacing w:line="276" w:lineRule="auto"/>
              <w:rPr>
                <w:rFonts w:ascii="Humnst777 Lt BT" w:hAnsi="Humnst777 Lt BT" w:cs="Arial"/>
                <w:sz w:val="2"/>
                <w:szCs w:val="2"/>
              </w:rPr>
            </w:pPr>
          </w:p>
        </w:tc>
        <w:tc>
          <w:tcPr>
            <w:tcW w:w="104" w:type="pct"/>
            <w:tcBorders>
              <w:top w:val="nil"/>
              <w:left w:val="nil"/>
              <w:bottom w:val="single" w:sz="4" w:space="0" w:color="auto"/>
              <w:right w:val="nil"/>
            </w:tcBorders>
            <w:shd w:val="clear" w:color="auto" w:fill="auto"/>
            <w:vAlign w:val="center"/>
          </w:tcPr>
          <w:p w:rsidR="002D4B62" w:rsidRPr="0021478B" w:rsidRDefault="002D4B62" w:rsidP="00E40170">
            <w:pPr>
              <w:spacing w:line="276" w:lineRule="auto"/>
              <w:rPr>
                <w:rFonts w:ascii="Humnst777 Lt BT" w:hAnsi="Humnst777 Lt BT" w:cs="Arial"/>
                <w:sz w:val="2"/>
                <w:szCs w:val="2"/>
              </w:rPr>
            </w:pPr>
          </w:p>
        </w:tc>
        <w:tc>
          <w:tcPr>
            <w:tcW w:w="3428" w:type="pct"/>
            <w:gridSpan w:val="14"/>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2"/>
                <w:szCs w:val="2"/>
              </w:rPr>
            </w:pPr>
          </w:p>
        </w:tc>
      </w:tr>
      <w:tr w:rsidR="00620FFE" w:rsidRPr="0021478B"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620FFE" w:rsidRPr="0021478B" w:rsidRDefault="00620FFE"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620FFE" w:rsidRPr="0021478B" w:rsidDel="006F400D" w:rsidRDefault="00620FFE"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620FFE" w:rsidRPr="0021478B" w:rsidRDefault="00620FFE"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20FFE" w:rsidRPr="0021478B" w:rsidRDefault="00620FFE" w:rsidP="00E40170">
            <w:pPr>
              <w:spacing w:line="276" w:lineRule="auto"/>
              <w:rPr>
                <w:rFonts w:ascii="Humnst777 Lt BT" w:hAnsi="Humnst777 Lt BT" w:cs="Arial"/>
                <w:sz w:val="16"/>
                <w:szCs w:val="16"/>
              </w:rPr>
            </w:pPr>
          </w:p>
        </w:tc>
        <w:tc>
          <w:tcPr>
            <w:tcW w:w="3428" w:type="pct"/>
            <w:gridSpan w:val="14"/>
            <w:tcBorders>
              <w:top w:val="nil"/>
              <w:left w:val="single" w:sz="4" w:space="0" w:color="auto"/>
              <w:bottom w:val="nil"/>
            </w:tcBorders>
            <w:shd w:val="clear" w:color="auto" w:fill="auto"/>
            <w:vAlign w:val="center"/>
          </w:tcPr>
          <w:p w:rsidR="00620FFE" w:rsidRPr="0021478B" w:rsidRDefault="00620FFE" w:rsidP="00FB5FEA">
            <w:pPr>
              <w:spacing w:line="276" w:lineRule="auto"/>
              <w:rPr>
                <w:rFonts w:ascii="Humnst777 Lt BT" w:hAnsi="Humnst777 Lt BT" w:cs="Arial"/>
                <w:sz w:val="16"/>
                <w:szCs w:val="16"/>
              </w:rPr>
            </w:pPr>
            <w:r w:rsidRPr="0021478B">
              <w:rPr>
                <w:rFonts w:ascii="Humnst777 Lt BT" w:hAnsi="Humnst777 Lt BT" w:cs="Arial"/>
                <w:sz w:val="16"/>
                <w:szCs w:val="16"/>
              </w:rPr>
              <w:t>c) Póliza de Seguro de Caución a Primer Requerimiento</w:t>
            </w:r>
          </w:p>
        </w:tc>
      </w:tr>
      <w:tr w:rsidR="002D4B62" w:rsidRPr="0021478B" w:rsidTr="00E72341">
        <w:trPr>
          <w:jc w:val="center"/>
        </w:trPr>
        <w:tc>
          <w:tcPr>
            <w:tcW w:w="1308" w:type="pct"/>
            <w:vMerge/>
            <w:tcBorders>
              <w:left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2D4B62" w:rsidRPr="0021478B" w:rsidDel="006F400D" w:rsidRDefault="002D4B62" w:rsidP="00E40170">
            <w:pPr>
              <w:spacing w:line="276" w:lineRule="auto"/>
              <w:jc w:val="center"/>
              <w:rPr>
                <w:rFonts w:ascii="Humnst777 Lt BT" w:hAnsi="Humnst777 Lt BT" w:cs="Arial"/>
                <w:b/>
                <w:sz w:val="16"/>
                <w:szCs w:val="16"/>
              </w:rPr>
            </w:pPr>
          </w:p>
        </w:tc>
        <w:tc>
          <w:tcPr>
            <w:tcW w:w="76" w:type="pct"/>
            <w:tcBorders>
              <w:top w:val="nil"/>
              <w:left w:val="nil"/>
              <w:bottom w:val="nil"/>
              <w:right w:val="single" w:sz="4" w:space="0" w:color="auto"/>
            </w:tcBorders>
            <w:shd w:val="clear" w:color="auto" w:fill="auto"/>
            <w:vAlign w:val="center"/>
          </w:tcPr>
          <w:p w:rsidR="002D4B62" w:rsidRPr="0021478B" w:rsidRDefault="002D4B62" w:rsidP="00E40170">
            <w:pPr>
              <w:spacing w:line="276" w:lineRule="auto"/>
              <w:rPr>
                <w:rFonts w:ascii="Humnst777 Lt BT" w:hAnsi="Humnst777 Lt BT" w:cs="Arial"/>
                <w:sz w:val="16"/>
                <w:szCs w:val="16"/>
              </w:rPr>
            </w:pPr>
          </w:p>
        </w:tc>
        <w:tc>
          <w:tcPr>
            <w:tcW w:w="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4B62" w:rsidRPr="0021478B" w:rsidRDefault="00620FFE" w:rsidP="00E40170">
            <w:pPr>
              <w:spacing w:line="276" w:lineRule="auto"/>
              <w:rPr>
                <w:rFonts w:ascii="Humnst777 Lt BT" w:hAnsi="Humnst777 Lt BT" w:cs="Arial"/>
                <w:sz w:val="16"/>
                <w:szCs w:val="16"/>
              </w:rPr>
            </w:pPr>
            <w:r w:rsidRPr="0021478B">
              <w:rPr>
                <w:rFonts w:ascii="Humnst777 Lt BT" w:hAnsi="Humnst777 Lt BT" w:cs="Arial"/>
                <w:sz w:val="16"/>
                <w:szCs w:val="16"/>
              </w:rPr>
              <w:t>x</w:t>
            </w:r>
          </w:p>
        </w:tc>
        <w:tc>
          <w:tcPr>
            <w:tcW w:w="3428" w:type="pct"/>
            <w:gridSpan w:val="14"/>
            <w:tcBorders>
              <w:top w:val="nil"/>
              <w:left w:val="single" w:sz="4" w:space="0" w:color="auto"/>
              <w:bottom w:val="nil"/>
            </w:tcBorders>
            <w:shd w:val="clear" w:color="auto" w:fill="auto"/>
            <w:vAlign w:val="center"/>
          </w:tcPr>
          <w:p w:rsidR="002D4B62" w:rsidRPr="0021478B" w:rsidRDefault="00620FFE" w:rsidP="00620FFE">
            <w:pPr>
              <w:spacing w:line="276" w:lineRule="auto"/>
              <w:rPr>
                <w:rFonts w:ascii="Humnst777 Lt BT" w:hAnsi="Humnst777 Lt BT" w:cs="Arial"/>
                <w:sz w:val="16"/>
                <w:szCs w:val="16"/>
              </w:rPr>
            </w:pPr>
            <w:r w:rsidRPr="0021478B">
              <w:rPr>
                <w:rFonts w:ascii="Humnst777 Lt BT" w:hAnsi="Humnst777 Lt BT" w:cs="Arial"/>
                <w:sz w:val="16"/>
                <w:szCs w:val="16"/>
              </w:rPr>
              <w:t>d</w:t>
            </w:r>
            <w:r w:rsidR="002D4B62" w:rsidRPr="0021478B">
              <w:rPr>
                <w:rFonts w:ascii="Humnst777 Lt BT" w:hAnsi="Humnst777 Lt BT" w:cs="Arial"/>
                <w:sz w:val="16"/>
                <w:szCs w:val="16"/>
              </w:rPr>
              <w:t xml:space="preserve">) </w:t>
            </w:r>
            <w:r w:rsidRPr="0021478B">
              <w:rPr>
                <w:rFonts w:ascii="Humnst777 Lt BT" w:hAnsi="Humnst777 Lt BT" w:cs="Arial"/>
                <w:sz w:val="16"/>
                <w:szCs w:val="16"/>
              </w:rPr>
              <w:t>Ninguna</w:t>
            </w:r>
          </w:p>
        </w:tc>
      </w:tr>
      <w:tr w:rsidR="002D4B62" w:rsidRPr="0021478B" w:rsidTr="00620FFE">
        <w:trPr>
          <w:jc w:val="center"/>
        </w:trPr>
        <w:tc>
          <w:tcPr>
            <w:tcW w:w="1308" w:type="pct"/>
            <w:vMerge/>
            <w:tcBorders>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4"/>
                <w:szCs w:val="4"/>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r>
      <w:tr w:rsidR="002D4B62" w:rsidRPr="0021478B" w:rsidTr="00620FFE">
        <w:trPr>
          <w:jc w:val="center"/>
        </w:trPr>
        <w:tc>
          <w:tcPr>
            <w:tcW w:w="1308"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2"/>
                <w:szCs w:val="2"/>
              </w:rPr>
            </w:pPr>
          </w:p>
        </w:tc>
        <w:tc>
          <w:tcPr>
            <w:tcW w:w="84" w:type="pct"/>
            <w:tcBorders>
              <w:top w:val="nil"/>
              <w:left w:val="nil"/>
              <w:bottom w:val="nil"/>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4"/>
                <w:szCs w:val="4"/>
              </w:rPr>
            </w:pPr>
          </w:p>
        </w:tc>
        <w:tc>
          <w:tcPr>
            <w:tcW w:w="3609" w:type="pct"/>
            <w:gridSpan w:val="16"/>
            <w:tcBorders>
              <w:top w:val="nil"/>
              <w:left w:val="nil"/>
              <w:bottom w:val="nil"/>
            </w:tcBorders>
            <w:shd w:val="clear" w:color="auto" w:fill="auto"/>
            <w:vAlign w:val="center"/>
          </w:tcPr>
          <w:p w:rsidR="002D4B62" w:rsidRPr="0021478B" w:rsidRDefault="002D4B62" w:rsidP="00E40170">
            <w:pPr>
              <w:spacing w:line="276" w:lineRule="auto"/>
              <w:rPr>
                <w:rFonts w:ascii="Humnst777 Lt BT" w:hAnsi="Humnst777 Lt BT" w:cs="Arial"/>
                <w:sz w:val="2"/>
                <w:szCs w:val="2"/>
              </w:rPr>
            </w:pPr>
          </w:p>
        </w:tc>
      </w:tr>
      <w:tr w:rsidR="002D4B62" w:rsidRPr="0021478B" w:rsidTr="00620FFE">
        <w:trPr>
          <w:jc w:val="center"/>
        </w:trPr>
        <w:tc>
          <w:tcPr>
            <w:tcW w:w="1308" w:type="pct"/>
            <w:tcBorders>
              <w:top w:val="nil"/>
              <w:left w:val="single" w:sz="12" w:space="0" w:color="auto"/>
              <w:bottom w:val="single" w:sz="12" w:space="0" w:color="auto"/>
              <w:right w:val="nil"/>
            </w:tcBorders>
            <w:shd w:val="clear" w:color="auto" w:fill="auto"/>
            <w:tcMar>
              <w:left w:w="0" w:type="dxa"/>
              <w:right w:w="0" w:type="dxa"/>
            </w:tcMar>
            <w:vAlign w:val="center"/>
          </w:tcPr>
          <w:p w:rsidR="002D4B62" w:rsidRPr="0021478B" w:rsidRDefault="002D4B62" w:rsidP="00E40170">
            <w:pPr>
              <w:spacing w:line="276" w:lineRule="auto"/>
              <w:jc w:val="right"/>
              <w:rPr>
                <w:rFonts w:ascii="Humnst777 Lt BT" w:hAnsi="Humnst777 Lt BT"/>
                <w:b/>
                <w:sz w:val="4"/>
                <w:szCs w:val="4"/>
              </w:rPr>
            </w:pPr>
          </w:p>
        </w:tc>
        <w:tc>
          <w:tcPr>
            <w:tcW w:w="84" w:type="pct"/>
            <w:tcBorders>
              <w:top w:val="nil"/>
              <w:left w:val="nil"/>
              <w:bottom w:val="single" w:sz="12" w:space="0" w:color="auto"/>
              <w:right w:val="nil"/>
            </w:tcBorders>
            <w:shd w:val="clear" w:color="auto" w:fill="auto"/>
            <w:vAlign w:val="center"/>
          </w:tcPr>
          <w:p w:rsidR="002D4B62" w:rsidRPr="0021478B" w:rsidRDefault="002D4B62" w:rsidP="00E40170">
            <w:pPr>
              <w:spacing w:line="276" w:lineRule="auto"/>
              <w:jc w:val="center"/>
              <w:rPr>
                <w:rFonts w:ascii="Humnst777 Lt BT" w:hAnsi="Humnst777 Lt BT" w:cs="Arial"/>
                <w:b/>
                <w:sz w:val="4"/>
                <w:szCs w:val="4"/>
              </w:rPr>
            </w:pPr>
          </w:p>
        </w:tc>
        <w:tc>
          <w:tcPr>
            <w:tcW w:w="3609" w:type="pct"/>
            <w:gridSpan w:val="16"/>
            <w:tcBorders>
              <w:top w:val="nil"/>
              <w:left w:val="nil"/>
              <w:bottom w:val="single" w:sz="12" w:space="0" w:color="auto"/>
            </w:tcBorders>
            <w:shd w:val="clear" w:color="auto" w:fill="auto"/>
            <w:vAlign w:val="center"/>
          </w:tcPr>
          <w:p w:rsidR="002D4B62" w:rsidRPr="0021478B" w:rsidRDefault="002D4B62" w:rsidP="00E40170">
            <w:pPr>
              <w:spacing w:line="276" w:lineRule="auto"/>
              <w:rPr>
                <w:rFonts w:ascii="Humnst777 Lt BT" w:hAnsi="Humnst777 Lt BT" w:cs="Arial"/>
                <w:sz w:val="4"/>
                <w:szCs w:val="4"/>
              </w:rPr>
            </w:pPr>
          </w:p>
        </w:tc>
      </w:tr>
    </w:tbl>
    <w:p w:rsidR="002679AB" w:rsidRPr="0021478B" w:rsidRDefault="002679AB" w:rsidP="002679AB">
      <w:pPr>
        <w:spacing w:line="276" w:lineRule="auto"/>
        <w:rPr>
          <w:rFonts w:ascii="Humnst777 Lt BT" w:hAnsi="Humnst777 Lt BT"/>
          <w:sz w:val="4"/>
        </w:rPr>
      </w:pPr>
    </w:p>
    <w:tbl>
      <w:tblPr>
        <w:tblW w:w="506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56"/>
        <w:gridCol w:w="159"/>
        <w:gridCol w:w="125"/>
        <w:gridCol w:w="1339"/>
        <w:gridCol w:w="127"/>
        <w:gridCol w:w="822"/>
        <w:gridCol w:w="136"/>
        <w:gridCol w:w="683"/>
        <w:gridCol w:w="1176"/>
        <w:gridCol w:w="1290"/>
      </w:tblGrid>
      <w:tr w:rsidR="002679AB" w:rsidRPr="0021478B" w:rsidTr="00B63C34">
        <w:trPr>
          <w:jc w:val="center"/>
        </w:trPr>
        <w:tc>
          <w:tcPr>
            <w:tcW w:w="5000" w:type="pct"/>
            <w:gridSpan w:val="10"/>
            <w:tcBorders>
              <w:top w:val="single" w:sz="12" w:space="0" w:color="auto"/>
            </w:tcBorders>
            <w:shd w:val="clear" w:color="auto" w:fill="E6E6E6"/>
            <w:vAlign w:val="center"/>
          </w:tcPr>
          <w:p w:rsidR="002679AB" w:rsidRPr="0021478B" w:rsidRDefault="002679AB" w:rsidP="00E40170">
            <w:pPr>
              <w:spacing w:line="276" w:lineRule="auto"/>
              <w:rPr>
                <w:rFonts w:ascii="Humnst777 Lt BT" w:hAnsi="Humnst777 Lt BT"/>
                <w:b/>
                <w:sz w:val="18"/>
                <w:szCs w:val="18"/>
              </w:rPr>
            </w:pPr>
            <w:r w:rsidRPr="0021478B">
              <w:rPr>
                <w:rFonts w:ascii="Humnst777 Lt BT" w:hAnsi="Humnst777 Lt BT" w:cs="Arial"/>
                <w:b/>
                <w:sz w:val="16"/>
                <w:szCs w:val="18"/>
              </w:rPr>
              <w:t xml:space="preserve">Datos generales de la </w:t>
            </w:r>
            <w:r w:rsidR="00257140" w:rsidRPr="0021478B">
              <w:rPr>
                <w:rFonts w:ascii="Humnst777 Lt BT" w:hAnsi="Humnst777 Lt BT" w:cs="Arial"/>
                <w:b/>
                <w:sz w:val="16"/>
                <w:szCs w:val="18"/>
              </w:rPr>
              <w:t>YPFB</w:t>
            </w:r>
            <w:r w:rsidR="00B63C34">
              <w:rPr>
                <w:rFonts w:ascii="Humnst777 Lt BT" w:hAnsi="Humnst777 Lt BT" w:cs="Arial"/>
                <w:b/>
                <w:sz w:val="16"/>
                <w:szCs w:val="18"/>
              </w:rPr>
              <w:t xml:space="preserve"> </w:t>
            </w:r>
            <w:r w:rsidR="00257140" w:rsidRPr="0021478B">
              <w:rPr>
                <w:rFonts w:ascii="Humnst777 Lt BT" w:hAnsi="Humnst777 Lt BT" w:cs="Arial"/>
                <w:b/>
                <w:sz w:val="16"/>
                <w:szCs w:val="18"/>
              </w:rPr>
              <w:t>L</w:t>
            </w:r>
            <w:r w:rsidR="00B63C34">
              <w:rPr>
                <w:rFonts w:ascii="Humnst777 Lt BT" w:hAnsi="Humnst777 Lt BT" w:cs="Arial"/>
                <w:b/>
                <w:sz w:val="16"/>
                <w:szCs w:val="18"/>
              </w:rPr>
              <w:t>OGÍSTICA</w:t>
            </w:r>
            <w:r w:rsidRPr="0021478B">
              <w:rPr>
                <w:rFonts w:ascii="Humnst777 Lt BT" w:hAnsi="Humnst777 Lt BT" w:cs="Arial"/>
                <w:b/>
                <w:sz w:val="16"/>
                <w:szCs w:val="18"/>
              </w:rPr>
              <w:t xml:space="preserve"> S.A.</w:t>
            </w: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line="276" w:lineRule="auto"/>
              <w:jc w:val="right"/>
              <w:rPr>
                <w:rFonts w:ascii="Humnst777 Lt BT" w:hAnsi="Humnst777 Lt BT"/>
                <w:b/>
                <w:sz w:val="2"/>
                <w:szCs w:val="2"/>
              </w:rPr>
            </w:pPr>
          </w:p>
        </w:tc>
        <w:tc>
          <w:tcPr>
            <w:tcW w:w="77" w:type="pct"/>
            <w:tcBorders>
              <w:top w:val="nil"/>
              <w:left w:val="nil"/>
              <w:bottom w:val="nil"/>
              <w:right w:val="nil"/>
            </w:tcBorders>
            <w:shd w:val="clear" w:color="auto" w:fill="auto"/>
            <w:vAlign w:val="center"/>
          </w:tcPr>
          <w:p w:rsidR="002679AB" w:rsidRPr="0021478B" w:rsidRDefault="002679AB" w:rsidP="00E40170">
            <w:pPr>
              <w:spacing w:line="276" w:lineRule="auto"/>
              <w:jc w:val="center"/>
              <w:rPr>
                <w:rFonts w:ascii="Humnst777 Lt BT" w:hAnsi="Humnst777 Lt BT" w:cs="Arial"/>
                <w:b/>
                <w:sz w:val="4"/>
                <w:szCs w:val="4"/>
              </w:rPr>
            </w:pPr>
          </w:p>
        </w:tc>
        <w:tc>
          <w:tcPr>
            <w:tcW w:w="2846" w:type="pct"/>
            <w:gridSpan w:val="8"/>
            <w:tcBorders>
              <w:top w:val="nil"/>
              <w:left w:val="nil"/>
              <w:bottom w:val="nil"/>
            </w:tcBorders>
            <w:shd w:val="clear" w:color="auto" w:fill="auto"/>
            <w:vAlign w:val="center"/>
          </w:tcPr>
          <w:p w:rsidR="002679AB" w:rsidRPr="0021478B" w:rsidRDefault="002679AB" w:rsidP="00E40170">
            <w:pPr>
              <w:spacing w:line="276" w:lineRule="auto"/>
              <w:rPr>
                <w:rFonts w:ascii="Humnst777 Lt BT" w:hAnsi="Humnst777 Lt BT" w:cs="Arial"/>
                <w:sz w:val="2"/>
                <w:szCs w:val="2"/>
              </w:rPr>
            </w:pPr>
          </w:p>
        </w:tc>
      </w:tr>
      <w:tr w:rsidR="005A4C77" w:rsidRPr="0021478B" w:rsidTr="00B63C34">
        <w:tblPrEx>
          <w:tblCellMar>
            <w:left w:w="57" w:type="dxa"/>
            <w:right w:w="57" w:type="dxa"/>
          </w:tblCellMar>
        </w:tblPrEx>
        <w:trPr>
          <w:trHeight w:val="263"/>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Nombre de la Empresa</w:t>
            </w: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1553" w:type="pct"/>
            <w:gridSpan w:val="5"/>
            <w:tcBorders>
              <w:top w:val="single" w:sz="4" w:space="0" w:color="auto"/>
              <w:left w:val="nil"/>
              <w:bottom w:val="single" w:sz="4" w:space="0" w:color="auto"/>
            </w:tcBorders>
            <w:shd w:val="clear" w:color="auto" w:fill="E6E6E6"/>
            <w:vAlign w:val="center"/>
          </w:tcPr>
          <w:p w:rsidR="002679AB" w:rsidRPr="0021478B" w:rsidRDefault="00A8209B" w:rsidP="00E40170">
            <w:pPr>
              <w:spacing w:before="120"/>
              <w:jc w:val="both"/>
              <w:rPr>
                <w:rFonts w:ascii="Humnst777 Lt BT" w:hAnsi="Humnst777 Lt BT" w:cs="Arial"/>
                <w:sz w:val="16"/>
                <w:szCs w:val="16"/>
              </w:rPr>
            </w:pPr>
            <w:r w:rsidRPr="0021478B">
              <w:rPr>
                <w:rFonts w:ascii="Humnst777 Lt BT" w:hAnsi="Humnst777 Lt BT" w:cs="Arial"/>
                <w:sz w:val="16"/>
                <w:szCs w:val="16"/>
              </w:rPr>
              <w:t xml:space="preserve">YPFB LOGISTICA </w:t>
            </w:r>
            <w:r w:rsidR="002679AB" w:rsidRPr="0021478B">
              <w:rPr>
                <w:rFonts w:ascii="Humnst777 Lt BT" w:hAnsi="Humnst777 Lt BT" w:cs="Arial"/>
                <w:sz w:val="16"/>
                <w:szCs w:val="16"/>
              </w:rPr>
              <w:t xml:space="preserve"> S.A</w:t>
            </w:r>
            <w:r w:rsidR="00324ACC" w:rsidRPr="0021478B">
              <w:rPr>
                <w:rFonts w:ascii="Humnst777 Lt BT" w:hAnsi="Humnst777 Lt BT" w:cs="Arial"/>
                <w:sz w:val="16"/>
                <w:szCs w:val="16"/>
              </w:rPr>
              <w:t>.</w:t>
            </w:r>
          </w:p>
        </w:tc>
        <w:tc>
          <w:tcPr>
            <w:tcW w:w="1230" w:type="pct"/>
            <w:gridSpan w:val="2"/>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r>
      <w:tr w:rsidR="005A4C77" w:rsidRPr="0021478B" w:rsidTr="00B63C34">
        <w:tblPrEx>
          <w:tblCellMar>
            <w:left w:w="57" w:type="dxa"/>
            <w:right w:w="57" w:type="dxa"/>
          </w:tblCellMar>
        </w:tblPrEx>
        <w:trPr>
          <w:jc w:val="center"/>
        </w:trPr>
        <w:tc>
          <w:tcPr>
            <w:tcW w:w="2076" w:type="pct"/>
            <w:vMerge w:val="restart"/>
            <w:tcBorders>
              <w:top w:val="nil"/>
              <w:left w:val="single" w:sz="12" w:space="0" w:color="auto"/>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Domicilio</w:t>
            </w:r>
          </w:p>
          <w:p w:rsidR="002679AB" w:rsidRPr="0021478B" w:rsidRDefault="002679AB" w:rsidP="00E40170">
            <w:pPr>
              <w:spacing w:before="120"/>
              <w:ind w:left="-1673"/>
              <w:jc w:val="both"/>
              <w:rPr>
                <w:rFonts w:ascii="Humnst777 Lt BT" w:hAnsi="Humnst777 Lt BT"/>
                <w:i/>
                <w:sz w:val="16"/>
                <w:szCs w:val="16"/>
              </w:rPr>
            </w:pP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b/>
                <w:sz w:val="16"/>
                <w:szCs w:val="16"/>
              </w:rPr>
            </w:pPr>
            <w:r w:rsidRPr="0021478B">
              <w:rPr>
                <w:rFonts w:ascii="Humnst777 Lt BT" w:hAnsi="Humnst777 Lt BT"/>
                <w:b/>
                <w:sz w:val="16"/>
                <w:szCs w:val="16"/>
              </w:rPr>
              <w:t>:</w:t>
            </w:r>
          </w:p>
        </w:tc>
        <w:tc>
          <w:tcPr>
            <w:tcW w:w="63"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i/>
                <w:sz w:val="16"/>
                <w:szCs w:val="16"/>
              </w:rPr>
            </w:pPr>
          </w:p>
        </w:tc>
        <w:tc>
          <w:tcPr>
            <w:tcW w:w="669"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i/>
                <w:sz w:val="14"/>
                <w:szCs w:val="14"/>
              </w:rPr>
            </w:pPr>
            <w:r w:rsidRPr="0021478B">
              <w:rPr>
                <w:rFonts w:ascii="Humnst777 Lt BT" w:hAnsi="Humnst777 Lt BT"/>
                <w:i/>
                <w:sz w:val="14"/>
                <w:szCs w:val="14"/>
              </w:rPr>
              <w:t>Ciudad</w:t>
            </w:r>
          </w:p>
        </w:tc>
        <w:tc>
          <w:tcPr>
            <w:tcW w:w="64"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i/>
                <w:sz w:val="14"/>
                <w:szCs w:val="14"/>
              </w:rPr>
            </w:pPr>
          </w:p>
        </w:tc>
        <w:tc>
          <w:tcPr>
            <w:tcW w:w="411" w:type="pct"/>
            <w:tcBorders>
              <w:top w:val="nil"/>
              <w:left w:val="nil"/>
              <w:bottom w:val="single" w:sz="4" w:space="0" w:color="auto"/>
              <w:right w:val="nil"/>
            </w:tcBorders>
            <w:shd w:val="clear" w:color="auto" w:fill="auto"/>
            <w:vAlign w:val="center"/>
          </w:tcPr>
          <w:p w:rsidR="002679AB" w:rsidRPr="0021478B" w:rsidRDefault="002679AB" w:rsidP="00E40170">
            <w:pPr>
              <w:spacing w:before="120"/>
              <w:jc w:val="both"/>
              <w:rPr>
                <w:rFonts w:ascii="Humnst777 Lt BT" w:hAnsi="Humnst777 Lt BT"/>
                <w:i/>
                <w:sz w:val="14"/>
                <w:szCs w:val="14"/>
              </w:rPr>
            </w:pPr>
            <w:r w:rsidRPr="0021478B">
              <w:rPr>
                <w:rFonts w:ascii="Humnst777 Lt BT" w:hAnsi="Humnst777 Lt BT"/>
                <w:i/>
                <w:sz w:val="14"/>
                <w:szCs w:val="14"/>
              </w:rPr>
              <w:t>Zona</w:t>
            </w:r>
          </w:p>
        </w:tc>
        <w:tc>
          <w:tcPr>
            <w:tcW w:w="68"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i/>
                <w:sz w:val="14"/>
                <w:szCs w:val="14"/>
              </w:rPr>
            </w:pPr>
          </w:p>
        </w:tc>
        <w:tc>
          <w:tcPr>
            <w:tcW w:w="928" w:type="pct"/>
            <w:gridSpan w:val="2"/>
            <w:tcBorders>
              <w:top w:val="nil"/>
              <w:left w:val="nil"/>
              <w:bottom w:val="single" w:sz="4" w:space="0" w:color="auto"/>
              <w:right w:val="nil"/>
            </w:tcBorders>
            <w:shd w:val="clear" w:color="auto" w:fill="auto"/>
            <w:vAlign w:val="center"/>
          </w:tcPr>
          <w:p w:rsidR="002679AB" w:rsidRPr="0021478B" w:rsidRDefault="002679AB" w:rsidP="00E40170">
            <w:pPr>
              <w:spacing w:before="120"/>
              <w:jc w:val="both"/>
              <w:rPr>
                <w:rFonts w:ascii="Humnst777 Lt BT" w:hAnsi="Humnst777 Lt BT"/>
                <w:i/>
                <w:sz w:val="14"/>
                <w:szCs w:val="14"/>
              </w:rPr>
            </w:pPr>
            <w:r w:rsidRPr="0021478B">
              <w:rPr>
                <w:rFonts w:ascii="Humnst777 Lt BT" w:hAnsi="Humnst777 Lt BT"/>
                <w:i/>
                <w:sz w:val="14"/>
                <w:szCs w:val="14"/>
              </w:rPr>
              <w:t>Dirección</w:t>
            </w:r>
          </w:p>
        </w:tc>
        <w:tc>
          <w:tcPr>
            <w:tcW w:w="64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i/>
                <w:sz w:val="16"/>
                <w:szCs w:val="16"/>
              </w:rPr>
            </w:pPr>
          </w:p>
        </w:tc>
      </w:tr>
      <w:tr w:rsidR="005A4C77" w:rsidRPr="0021478B" w:rsidTr="00B63C34">
        <w:tblPrEx>
          <w:tblCellMar>
            <w:left w:w="57" w:type="dxa"/>
            <w:right w:w="57" w:type="dxa"/>
          </w:tblCellMar>
        </w:tblPrEx>
        <w:trPr>
          <w:jc w:val="center"/>
        </w:trPr>
        <w:tc>
          <w:tcPr>
            <w:tcW w:w="2076" w:type="pct"/>
            <w:vMerge/>
            <w:tcBorders>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p>
        </w:tc>
        <w:tc>
          <w:tcPr>
            <w:tcW w:w="77" w:type="pct"/>
            <w:tcBorders>
              <w:top w:val="nil"/>
              <w:left w:val="nil"/>
              <w:bottom w:val="nil"/>
              <w:right w:val="nil"/>
            </w:tcBorders>
            <w:shd w:val="clear" w:color="auto" w:fill="auto"/>
            <w:vAlign w:val="center"/>
          </w:tcPr>
          <w:p w:rsidR="002679AB" w:rsidRPr="0021478B" w:rsidRDefault="002679AB" w:rsidP="005A4C77">
            <w:pPr>
              <w:spacing w:before="120"/>
              <w:ind w:left="-1290" w:right="485"/>
              <w:jc w:val="both"/>
              <w:rPr>
                <w:rFonts w:ascii="Humnst777 Lt BT" w:hAnsi="Humnst777 Lt BT" w:cs="Arial"/>
                <w:b/>
                <w:sz w:val="16"/>
                <w:szCs w:val="16"/>
              </w:rPr>
            </w:pPr>
          </w:p>
        </w:tc>
        <w:tc>
          <w:tcPr>
            <w:tcW w:w="6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669" w:type="pct"/>
            <w:tcBorders>
              <w:top w:val="single" w:sz="4" w:space="0" w:color="auto"/>
              <w:left w:val="nil"/>
              <w:bottom w:val="single" w:sz="4" w:space="0" w:color="auto"/>
            </w:tcBorders>
            <w:shd w:val="clear" w:color="auto" w:fill="E6E6E6"/>
            <w:vAlign w:val="center"/>
          </w:tcPr>
          <w:p w:rsidR="002679AB" w:rsidRPr="0021478B" w:rsidRDefault="002679AB" w:rsidP="00E40170">
            <w:pPr>
              <w:spacing w:before="120"/>
              <w:jc w:val="both"/>
              <w:rPr>
                <w:rFonts w:ascii="Humnst777 Lt BT" w:hAnsi="Humnst777 Lt BT" w:cs="Arial"/>
                <w:sz w:val="16"/>
                <w:szCs w:val="16"/>
              </w:rPr>
            </w:pPr>
            <w:r w:rsidRPr="0021478B">
              <w:rPr>
                <w:rFonts w:ascii="Humnst777 Lt BT" w:hAnsi="Humnst777 Lt BT" w:cs="Arial"/>
                <w:sz w:val="16"/>
                <w:szCs w:val="16"/>
              </w:rPr>
              <w:t>Santa Cruz</w:t>
            </w:r>
          </w:p>
        </w:tc>
        <w:tc>
          <w:tcPr>
            <w:tcW w:w="64"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411" w:type="pct"/>
            <w:tcBorders>
              <w:top w:val="single" w:sz="4" w:space="0" w:color="auto"/>
              <w:left w:val="nil"/>
              <w:bottom w:val="single" w:sz="4" w:space="0" w:color="auto"/>
            </w:tcBorders>
            <w:shd w:val="clear" w:color="auto" w:fill="E6E6E6"/>
            <w:vAlign w:val="center"/>
          </w:tcPr>
          <w:p w:rsidR="002679AB" w:rsidRPr="0021478B" w:rsidRDefault="002679AB" w:rsidP="00E40170">
            <w:pPr>
              <w:spacing w:before="120"/>
              <w:jc w:val="both"/>
              <w:rPr>
                <w:rFonts w:ascii="Humnst777 Lt BT" w:hAnsi="Humnst777 Lt BT" w:cs="Arial"/>
                <w:sz w:val="16"/>
                <w:szCs w:val="16"/>
              </w:rPr>
            </w:pPr>
            <w:r w:rsidRPr="0021478B">
              <w:rPr>
                <w:rFonts w:ascii="Humnst777 Lt BT" w:hAnsi="Humnst777 Lt BT" w:cs="Arial"/>
                <w:sz w:val="16"/>
                <w:szCs w:val="16"/>
              </w:rPr>
              <w:t>Equipetrol</w:t>
            </w:r>
          </w:p>
        </w:tc>
        <w:tc>
          <w:tcPr>
            <w:tcW w:w="68"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928" w:type="pct"/>
            <w:gridSpan w:val="2"/>
            <w:tcBorders>
              <w:top w:val="single" w:sz="4" w:space="0" w:color="auto"/>
              <w:left w:val="nil"/>
              <w:bottom w:val="single" w:sz="4" w:space="0" w:color="auto"/>
            </w:tcBorders>
            <w:shd w:val="clear" w:color="auto" w:fill="E6E6E6"/>
            <w:vAlign w:val="center"/>
          </w:tcPr>
          <w:p w:rsidR="002679AB" w:rsidRPr="0021478B" w:rsidRDefault="000577EC" w:rsidP="00E40170">
            <w:pPr>
              <w:spacing w:before="120"/>
              <w:jc w:val="both"/>
              <w:rPr>
                <w:rFonts w:ascii="Humnst777 Lt BT" w:hAnsi="Humnst777 Lt BT" w:cs="Arial"/>
                <w:sz w:val="16"/>
                <w:szCs w:val="16"/>
              </w:rPr>
            </w:pPr>
            <w:r w:rsidRPr="0021478B">
              <w:rPr>
                <w:rFonts w:ascii="Humnst777 Lt BT" w:hAnsi="Humnst777 Lt BT" w:cs="Arial"/>
                <w:sz w:val="16"/>
                <w:szCs w:val="16"/>
              </w:rPr>
              <w:t>Av. San Martin  N° 1700, 3er Piso</w:t>
            </w:r>
          </w:p>
        </w:tc>
        <w:tc>
          <w:tcPr>
            <w:tcW w:w="64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b/>
                <w:sz w:val="4"/>
                <w:szCs w:val="4"/>
              </w:rPr>
            </w:pP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4"/>
                <w:szCs w:val="4"/>
              </w:rPr>
            </w:pPr>
          </w:p>
        </w:tc>
        <w:tc>
          <w:tcPr>
            <w:tcW w:w="2846" w:type="pct"/>
            <w:gridSpan w:val="8"/>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4"/>
                <w:szCs w:val="4"/>
              </w:rPr>
            </w:pPr>
          </w:p>
        </w:tc>
      </w:tr>
      <w:tr w:rsidR="005A4C77"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Teléfono</w:t>
            </w: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669" w:type="pct"/>
            <w:tcBorders>
              <w:top w:val="single" w:sz="4" w:space="0" w:color="auto"/>
              <w:left w:val="nil"/>
              <w:bottom w:val="single" w:sz="4" w:space="0" w:color="auto"/>
            </w:tcBorders>
            <w:shd w:val="clear" w:color="auto" w:fill="E6E6E6"/>
            <w:vAlign w:val="center"/>
          </w:tcPr>
          <w:p w:rsidR="002679AB" w:rsidRPr="0021478B" w:rsidRDefault="002679AB" w:rsidP="00E40170">
            <w:pPr>
              <w:spacing w:before="120"/>
              <w:jc w:val="both"/>
              <w:rPr>
                <w:rFonts w:ascii="Humnst777 Lt BT" w:hAnsi="Humnst777 Lt BT" w:cs="Arial"/>
                <w:sz w:val="16"/>
                <w:szCs w:val="16"/>
              </w:rPr>
            </w:pPr>
            <w:r w:rsidRPr="0021478B">
              <w:rPr>
                <w:rFonts w:ascii="Humnst777 Lt BT" w:hAnsi="Humnst777 Lt BT" w:cs="Arial"/>
                <w:sz w:val="16"/>
                <w:szCs w:val="16"/>
              </w:rPr>
              <w:t>(591)-3-3453600</w:t>
            </w:r>
          </w:p>
        </w:tc>
        <w:tc>
          <w:tcPr>
            <w:tcW w:w="2114" w:type="pct"/>
            <w:gridSpan w:val="6"/>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b/>
                <w:sz w:val="4"/>
                <w:szCs w:val="4"/>
              </w:rPr>
            </w:pP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4"/>
                <w:szCs w:val="4"/>
              </w:rPr>
            </w:pPr>
          </w:p>
        </w:tc>
        <w:tc>
          <w:tcPr>
            <w:tcW w:w="2846" w:type="pct"/>
            <w:gridSpan w:val="8"/>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4"/>
                <w:szCs w:val="4"/>
              </w:rPr>
            </w:pPr>
          </w:p>
        </w:tc>
      </w:tr>
      <w:tr w:rsidR="005A4C77"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Fax</w:t>
            </w: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669" w:type="pct"/>
            <w:tcBorders>
              <w:top w:val="single" w:sz="4" w:space="0" w:color="auto"/>
              <w:left w:val="nil"/>
              <w:bottom w:val="single" w:sz="4" w:space="0" w:color="auto"/>
            </w:tcBorders>
            <w:shd w:val="clear" w:color="auto" w:fill="E6E6E6"/>
            <w:vAlign w:val="center"/>
          </w:tcPr>
          <w:p w:rsidR="002679AB" w:rsidRPr="0021478B" w:rsidRDefault="002679AB" w:rsidP="00E40170">
            <w:pPr>
              <w:spacing w:before="120"/>
              <w:jc w:val="both"/>
              <w:rPr>
                <w:rFonts w:ascii="Humnst777 Lt BT" w:hAnsi="Humnst777 Lt BT" w:cs="Arial"/>
                <w:sz w:val="16"/>
                <w:szCs w:val="16"/>
              </w:rPr>
            </w:pPr>
            <w:r w:rsidRPr="0021478B">
              <w:rPr>
                <w:rFonts w:ascii="Humnst777 Lt BT" w:hAnsi="Humnst777 Lt BT" w:cs="Arial"/>
                <w:sz w:val="16"/>
                <w:szCs w:val="16"/>
              </w:rPr>
              <w:t>(591)-3-3459191</w:t>
            </w:r>
          </w:p>
        </w:tc>
        <w:tc>
          <w:tcPr>
            <w:tcW w:w="2114" w:type="pct"/>
            <w:gridSpan w:val="6"/>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b/>
                <w:sz w:val="4"/>
                <w:szCs w:val="4"/>
              </w:rPr>
            </w:pP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4"/>
                <w:szCs w:val="4"/>
              </w:rPr>
            </w:pPr>
          </w:p>
        </w:tc>
        <w:tc>
          <w:tcPr>
            <w:tcW w:w="2846" w:type="pct"/>
            <w:gridSpan w:val="8"/>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4"/>
                <w:szCs w:val="4"/>
              </w:rPr>
            </w:pPr>
          </w:p>
        </w:tc>
      </w:tr>
      <w:tr w:rsidR="005A4C77"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 xml:space="preserve">Casilla </w:t>
            </w: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c>
          <w:tcPr>
            <w:tcW w:w="669" w:type="pct"/>
            <w:tcBorders>
              <w:top w:val="single" w:sz="4" w:space="0" w:color="auto"/>
              <w:left w:val="nil"/>
              <w:bottom w:val="single" w:sz="4" w:space="0" w:color="auto"/>
            </w:tcBorders>
            <w:shd w:val="clear" w:color="auto" w:fill="E6E6E6"/>
            <w:vAlign w:val="center"/>
          </w:tcPr>
          <w:p w:rsidR="002679AB" w:rsidRPr="0021478B" w:rsidRDefault="002679AB" w:rsidP="00E40170">
            <w:pPr>
              <w:spacing w:before="120"/>
              <w:jc w:val="both"/>
              <w:rPr>
                <w:rFonts w:ascii="Humnst777 Lt BT" w:hAnsi="Humnst777 Lt BT" w:cs="Arial"/>
                <w:sz w:val="16"/>
                <w:szCs w:val="16"/>
              </w:rPr>
            </w:pPr>
            <w:r w:rsidRPr="0021478B">
              <w:rPr>
                <w:rFonts w:ascii="Humnst777 Lt BT" w:hAnsi="Humnst777 Lt BT" w:cs="Arial"/>
                <w:sz w:val="16"/>
                <w:szCs w:val="16"/>
              </w:rPr>
              <w:t>6553</w:t>
            </w:r>
          </w:p>
        </w:tc>
        <w:tc>
          <w:tcPr>
            <w:tcW w:w="2114" w:type="pct"/>
            <w:gridSpan w:val="6"/>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16"/>
                <w:szCs w:val="16"/>
              </w:rPr>
            </w:pP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b/>
                <w:sz w:val="4"/>
                <w:szCs w:val="4"/>
              </w:rPr>
            </w:pPr>
          </w:p>
        </w:tc>
        <w:tc>
          <w:tcPr>
            <w:tcW w:w="77" w:type="pct"/>
            <w:tcBorders>
              <w:top w:val="nil"/>
              <w:left w:val="nil"/>
              <w:bottom w:val="nil"/>
              <w:right w:val="nil"/>
            </w:tcBorders>
            <w:shd w:val="clear" w:color="auto" w:fill="auto"/>
            <w:vAlign w:val="center"/>
          </w:tcPr>
          <w:p w:rsidR="002679AB" w:rsidRPr="0021478B" w:rsidRDefault="002679AB" w:rsidP="00E40170">
            <w:pPr>
              <w:spacing w:before="120"/>
              <w:jc w:val="both"/>
              <w:rPr>
                <w:rFonts w:ascii="Humnst777 Lt BT" w:hAnsi="Humnst777 Lt BT" w:cs="Arial"/>
                <w:b/>
                <w:sz w:val="4"/>
                <w:szCs w:val="4"/>
              </w:rPr>
            </w:pPr>
          </w:p>
        </w:tc>
        <w:tc>
          <w:tcPr>
            <w:tcW w:w="2846" w:type="pct"/>
            <w:gridSpan w:val="8"/>
            <w:tcBorders>
              <w:top w:val="nil"/>
              <w:left w:val="nil"/>
              <w:bottom w:val="nil"/>
            </w:tcBorders>
            <w:shd w:val="clear" w:color="auto" w:fill="auto"/>
            <w:vAlign w:val="center"/>
          </w:tcPr>
          <w:p w:rsidR="002679AB" w:rsidRPr="0021478B" w:rsidRDefault="002679AB" w:rsidP="00E40170">
            <w:pPr>
              <w:spacing w:before="120"/>
              <w:jc w:val="both"/>
              <w:rPr>
                <w:rFonts w:ascii="Humnst777 Lt BT" w:hAnsi="Humnst777 Lt BT" w:cs="Arial"/>
                <w:sz w:val="4"/>
                <w:szCs w:val="4"/>
              </w:rPr>
            </w:pPr>
          </w:p>
        </w:tc>
      </w:tr>
      <w:tr w:rsidR="005A4C77" w:rsidRPr="0021478B" w:rsidTr="00B63C34">
        <w:tblPrEx>
          <w:tblCellMar>
            <w:left w:w="57" w:type="dxa"/>
            <w:right w:w="57" w:type="dxa"/>
          </w:tblCellMar>
        </w:tblPrEx>
        <w:trPr>
          <w:jc w:val="center"/>
        </w:trPr>
        <w:tc>
          <w:tcPr>
            <w:tcW w:w="2076" w:type="pct"/>
            <w:tcBorders>
              <w:top w:val="nil"/>
              <w:left w:val="single" w:sz="12" w:space="0" w:color="auto"/>
              <w:bottom w:val="nil"/>
              <w:right w:val="nil"/>
            </w:tcBorders>
            <w:shd w:val="clear" w:color="auto" w:fill="auto"/>
            <w:tcMar>
              <w:left w:w="0" w:type="dxa"/>
              <w:right w:w="0" w:type="dxa"/>
            </w:tcMar>
            <w:vAlign w:val="center"/>
          </w:tcPr>
          <w:p w:rsidR="002D4B62" w:rsidRPr="0021478B" w:rsidRDefault="002D4B62" w:rsidP="00E40170">
            <w:pPr>
              <w:spacing w:before="120"/>
              <w:jc w:val="both"/>
              <w:rPr>
                <w:rFonts w:ascii="Humnst777 Lt BT" w:hAnsi="Humnst777 Lt BT" w:cs="Arial"/>
                <w:b/>
                <w:sz w:val="16"/>
                <w:szCs w:val="16"/>
              </w:rPr>
            </w:pPr>
            <w:r w:rsidRPr="0021478B">
              <w:rPr>
                <w:rFonts w:ascii="Humnst777 Lt BT" w:hAnsi="Humnst777 Lt BT" w:cs="Arial"/>
                <w:b/>
                <w:sz w:val="16"/>
                <w:szCs w:val="16"/>
              </w:rPr>
              <w:t>Correo Electrónico (Habilitado para Consultas Escritas)</w:t>
            </w:r>
          </w:p>
        </w:tc>
        <w:tc>
          <w:tcPr>
            <w:tcW w:w="77" w:type="pct"/>
            <w:tcBorders>
              <w:top w:val="nil"/>
              <w:left w:val="nil"/>
              <w:bottom w:val="nil"/>
              <w:right w:val="nil"/>
            </w:tcBorders>
            <w:shd w:val="clear" w:color="auto" w:fill="auto"/>
            <w:vAlign w:val="center"/>
          </w:tcPr>
          <w:p w:rsidR="002D4B62" w:rsidRPr="0021478B" w:rsidRDefault="002D4B62" w:rsidP="00E40170">
            <w:pPr>
              <w:spacing w:before="120"/>
              <w:jc w:val="both"/>
              <w:rPr>
                <w:rFonts w:ascii="Humnst777 Lt BT" w:hAnsi="Humnst777 Lt BT" w:cs="Arial"/>
                <w:b/>
                <w:sz w:val="16"/>
                <w:szCs w:val="16"/>
              </w:rPr>
            </w:pPr>
            <w:r w:rsidRPr="0021478B">
              <w:rPr>
                <w:rFonts w:ascii="Humnst777 Lt BT" w:hAnsi="Humnst777 Lt BT" w:cs="Arial"/>
                <w:b/>
                <w:sz w:val="16"/>
                <w:szCs w:val="16"/>
              </w:rPr>
              <w:t>:</w:t>
            </w:r>
          </w:p>
        </w:tc>
        <w:tc>
          <w:tcPr>
            <w:tcW w:w="63" w:type="pct"/>
            <w:tcBorders>
              <w:top w:val="nil"/>
              <w:left w:val="nil"/>
              <w:bottom w:val="nil"/>
            </w:tcBorders>
            <w:shd w:val="clear" w:color="auto" w:fill="auto"/>
            <w:vAlign w:val="center"/>
          </w:tcPr>
          <w:p w:rsidR="002D4B62" w:rsidRPr="0021478B" w:rsidRDefault="002D4B62" w:rsidP="00E40170">
            <w:pPr>
              <w:spacing w:before="120"/>
              <w:jc w:val="both"/>
              <w:rPr>
                <w:rFonts w:ascii="Humnst777 Lt BT" w:hAnsi="Humnst777 Lt BT" w:cs="Arial"/>
                <w:sz w:val="16"/>
                <w:szCs w:val="16"/>
              </w:rPr>
            </w:pPr>
          </w:p>
        </w:tc>
        <w:tc>
          <w:tcPr>
            <w:tcW w:w="1553" w:type="pct"/>
            <w:gridSpan w:val="5"/>
            <w:tcBorders>
              <w:top w:val="single" w:sz="4" w:space="0" w:color="auto"/>
              <w:left w:val="nil"/>
              <w:bottom w:val="single" w:sz="4" w:space="0" w:color="auto"/>
            </w:tcBorders>
            <w:shd w:val="clear" w:color="auto" w:fill="E6E6E6"/>
            <w:vAlign w:val="center"/>
          </w:tcPr>
          <w:p w:rsidR="002D4B62" w:rsidRPr="0021478B" w:rsidRDefault="00BB7D36" w:rsidP="00B354CF">
            <w:pPr>
              <w:spacing w:before="120"/>
              <w:jc w:val="both"/>
              <w:rPr>
                <w:rFonts w:ascii="Humnst777 Lt BT" w:hAnsi="Humnst777 Lt BT" w:cs="Arial"/>
                <w:color w:val="FF0000"/>
                <w:sz w:val="16"/>
                <w:szCs w:val="16"/>
                <w:highlight w:val="yellow"/>
              </w:rPr>
            </w:pPr>
            <w:hyperlink r:id="rId11" w:history="1">
              <w:r w:rsidR="000577EC" w:rsidRPr="0021478B">
                <w:rPr>
                  <w:rStyle w:val="Hipervnculo"/>
                  <w:rFonts w:ascii="Humnst777 Lt BT" w:hAnsi="Humnst777 Lt BT" w:cs="Arial"/>
                </w:rPr>
                <w:t>gabriel.tito@ypfblogistica.com.bo</w:t>
              </w:r>
            </w:hyperlink>
          </w:p>
        </w:tc>
        <w:tc>
          <w:tcPr>
            <w:tcW w:w="1230" w:type="pct"/>
            <w:gridSpan w:val="2"/>
            <w:tcBorders>
              <w:top w:val="nil"/>
              <w:left w:val="nil"/>
              <w:bottom w:val="nil"/>
            </w:tcBorders>
            <w:shd w:val="clear" w:color="auto" w:fill="auto"/>
            <w:vAlign w:val="center"/>
          </w:tcPr>
          <w:p w:rsidR="002D4B62" w:rsidRPr="0021478B" w:rsidRDefault="002D4B62" w:rsidP="00E40170">
            <w:pPr>
              <w:spacing w:before="120"/>
              <w:jc w:val="both"/>
              <w:rPr>
                <w:rFonts w:ascii="Humnst777 Lt BT" w:hAnsi="Humnst777 Lt BT" w:cs="Arial"/>
                <w:sz w:val="16"/>
                <w:szCs w:val="16"/>
              </w:rPr>
            </w:pPr>
          </w:p>
        </w:tc>
      </w:tr>
      <w:tr w:rsidR="002679AB" w:rsidRPr="0021478B" w:rsidTr="00B63C34">
        <w:tblPrEx>
          <w:tblCellMar>
            <w:left w:w="57" w:type="dxa"/>
            <w:right w:w="57" w:type="dxa"/>
          </w:tblCellMar>
        </w:tblPrEx>
        <w:trPr>
          <w:jc w:val="center"/>
        </w:trPr>
        <w:tc>
          <w:tcPr>
            <w:tcW w:w="2076" w:type="pct"/>
            <w:tcBorders>
              <w:top w:val="nil"/>
              <w:left w:val="single" w:sz="12" w:space="0" w:color="auto"/>
              <w:bottom w:val="single" w:sz="12" w:space="0" w:color="auto"/>
              <w:right w:val="nil"/>
            </w:tcBorders>
            <w:shd w:val="clear" w:color="auto" w:fill="auto"/>
            <w:tcMar>
              <w:left w:w="0" w:type="dxa"/>
              <w:right w:w="0" w:type="dxa"/>
            </w:tcMar>
            <w:vAlign w:val="center"/>
          </w:tcPr>
          <w:p w:rsidR="002679AB" w:rsidRPr="0021478B" w:rsidRDefault="002679AB" w:rsidP="00E40170">
            <w:pPr>
              <w:spacing w:before="120"/>
              <w:jc w:val="both"/>
              <w:rPr>
                <w:rFonts w:ascii="Humnst777 Lt BT" w:hAnsi="Humnst777 Lt BT"/>
                <w:b/>
                <w:sz w:val="4"/>
                <w:szCs w:val="4"/>
              </w:rPr>
            </w:pPr>
          </w:p>
        </w:tc>
        <w:tc>
          <w:tcPr>
            <w:tcW w:w="77" w:type="pct"/>
            <w:tcBorders>
              <w:top w:val="nil"/>
              <w:left w:val="nil"/>
              <w:bottom w:val="single" w:sz="12" w:space="0" w:color="auto"/>
              <w:right w:val="nil"/>
            </w:tcBorders>
            <w:shd w:val="clear" w:color="auto" w:fill="auto"/>
            <w:vAlign w:val="center"/>
          </w:tcPr>
          <w:p w:rsidR="002679AB" w:rsidRPr="0021478B" w:rsidRDefault="002679AB" w:rsidP="00E40170">
            <w:pPr>
              <w:spacing w:before="120"/>
              <w:jc w:val="both"/>
              <w:rPr>
                <w:rFonts w:ascii="Humnst777 Lt BT" w:hAnsi="Humnst777 Lt BT" w:cs="Arial"/>
                <w:b/>
                <w:sz w:val="4"/>
                <w:szCs w:val="4"/>
              </w:rPr>
            </w:pPr>
          </w:p>
        </w:tc>
        <w:tc>
          <w:tcPr>
            <w:tcW w:w="2846" w:type="pct"/>
            <w:gridSpan w:val="8"/>
            <w:tcBorders>
              <w:top w:val="nil"/>
              <w:left w:val="nil"/>
              <w:bottom w:val="single" w:sz="12" w:space="0" w:color="auto"/>
            </w:tcBorders>
            <w:shd w:val="clear" w:color="auto" w:fill="auto"/>
            <w:vAlign w:val="center"/>
          </w:tcPr>
          <w:p w:rsidR="002679AB" w:rsidRPr="0021478B" w:rsidRDefault="002679AB" w:rsidP="00E40170">
            <w:pPr>
              <w:spacing w:before="120"/>
              <w:jc w:val="both"/>
              <w:rPr>
                <w:rFonts w:ascii="Humnst777 Lt BT" w:hAnsi="Humnst777 Lt BT" w:cs="Arial"/>
                <w:sz w:val="4"/>
                <w:szCs w:val="4"/>
              </w:rPr>
            </w:pPr>
          </w:p>
        </w:tc>
      </w:tr>
    </w:tbl>
    <w:p w:rsidR="002679AB" w:rsidRPr="0021478B" w:rsidRDefault="002679AB" w:rsidP="002679AB">
      <w:pPr>
        <w:spacing w:line="276" w:lineRule="auto"/>
        <w:rPr>
          <w:rFonts w:ascii="Humnst777 Lt BT" w:hAnsi="Humnst777 Lt BT"/>
          <w:sz w:val="6"/>
        </w:rPr>
      </w:pPr>
    </w:p>
    <w:p w:rsidR="00EB47CC" w:rsidRPr="0021478B" w:rsidRDefault="00EB47CC" w:rsidP="002679AB">
      <w:pPr>
        <w:rPr>
          <w:rFonts w:ascii="Humnst777 Lt BT" w:hAnsi="Humnst777 Lt BT"/>
          <w:sz w:val="16"/>
          <w:szCs w:val="16"/>
        </w:rPr>
      </w:pPr>
    </w:p>
    <w:p w:rsidR="002679AB" w:rsidRDefault="002679AB" w:rsidP="002679AB">
      <w:pPr>
        <w:rPr>
          <w:rFonts w:ascii="Humnst777 Lt BT" w:hAnsi="Humnst777 Lt BT"/>
          <w:sz w:val="16"/>
          <w:szCs w:val="16"/>
        </w:rPr>
      </w:pPr>
      <w:r w:rsidRPr="0021478B">
        <w:rPr>
          <w:rFonts w:ascii="Humnst777 Lt BT" w:hAnsi="Humnst777 Lt BT"/>
          <w:sz w:val="16"/>
          <w:szCs w:val="16"/>
        </w:rPr>
        <w:br w:type="page"/>
      </w:r>
    </w:p>
    <w:p w:rsidR="00E71D33" w:rsidRDefault="00E71D33" w:rsidP="002679AB">
      <w:pPr>
        <w:rPr>
          <w:rFonts w:ascii="Humnst777 Lt BT" w:hAnsi="Humnst777 Lt BT"/>
          <w:sz w:val="16"/>
          <w:szCs w:val="16"/>
        </w:rPr>
      </w:pPr>
    </w:p>
    <w:p w:rsidR="00E71D33" w:rsidRPr="009F7B6D" w:rsidRDefault="00E71D33" w:rsidP="00E71D33">
      <w:pPr>
        <w:numPr>
          <w:ilvl w:val="0"/>
          <w:numId w:val="4"/>
        </w:numPr>
        <w:ind w:left="567" w:hanging="567"/>
        <w:jc w:val="both"/>
        <w:rPr>
          <w:rFonts w:ascii="Humnst777 Lt BT" w:hAnsi="Humnst777 Lt BT" w:cs="Arial"/>
          <w:b/>
        </w:rPr>
      </w:pPr>
      <w:r w:rsidRPr="009F7B6D">
        <w:rPr>
          <w:rFonts w:ascii="Humnst777 Lt BT" w:hAnsi="Humnst777 Lt BT" w:cs="Arial"/>
          <w:b/>
        </w:rPr>
        <w:t xml:space="preserve">PROPONENTES ELEGIBLES PARA PARTICIPAR EN EL PROCESO DE CONTRATACIÓN </w:t>
      </w:r>
    </w:p>
    <w:p w:rsidR="00E71D33" w:rsidRPr="009F7B6D" w:rsidRDefault="00E71D33" w:rsidP="00E71D33">
      <w:pPr>
        <w:ind w:left="567"/>
        <w:jc w:val="both"/>
        <w:rPr>
          <w:rFonts w:ascii="Humnst777 Lt BT" w:hAnsi="Humnst777 Lt BT" w:cs="Arial"/>
          <w:b/>
        </w:rPr>
      </w:pPr>
    </w:p>
    <w:p w:rsidR="00E71D33" w:rsidRPr="009F7B6D" w:rsidRDefault="00E71D33" w:rsidP="00E71D33">
      <w:pPr>
        <w:ind w:left="567"/>
        <w:jc w:val="both"/>
        <w:rPr>
          <w:rFonts w:ascii="Humnst777 Lt BT" w:hAnsi="Humnst777 Lt BT" w:cs="Arial"/>
        </w:rPr>
      </w:pPr>
      <w:r w:rsidRPr="009F7B6D">
        <w:rPr>
          <w:rFonts w:ascii="Humnst777 Lt BT" w:hAnsi="Humnst777 Lt BT" w:cs="Arial"/>
        </w:rPr>
        <w:t>Empresas legalmente constituidas bajo las leyes y normas vigentes en el Estado Plurinacional de Bolivia, relacionadas con el objeto de contratación.</w:t>
      </w:r>
    </w:p>
    <w:p w:rsidR="00E71D33" w:rsidRPr="009F7B6D" w:rsidRDefault="00E71D33" w:rsidP="00E71D33">
      <w:pPr>
        <w:ind w:left="567"/>
        <w:jc w:val="both"/>
        <w:rPr>
          <w:rFonts w:ascii="Humnst777 Lt BT" w:hAnsi="Humnst777 Lt BT" w:cs="Arial"/>
        </w:rPr>
      </w:pPr>
    </w:p>
    <w:p w:rsidR="00E71D33" w:rsidRPr="009F7B6D" w:rsidRDefault="00E71D33" w:rsidP="00E71D33">
      <w:pPr>
        <w:ind w:left="567"/>
        <w:jc w:val="both"/>
        <w:rPr>
          <w:rFonts w:ascii="Humnst777 Lt BT" w:hAnsi="Humnst777 Lt BT" w:cs="Arial"/>
        </w:rPr>
      </w:pPr>
      <w:r w:rsidRPr="009F7B6D">
        <w:rPr>
          <w:rFonts w:ascii="Humnst777 Lt BT" w:hAnsi="Humnst777 Lt BT" w:cs="Arial"/>
        </w:rPr>
        <w:t>La Actividad principal o secundaria registrada en el NIT de los PROVEEDORES ELEGIBLES, debe relacionarse al servicio requerido y/o solicitado por la EMPRESA; y ajustarse a la lista de codificación de actividades económicas “CLASIFICACIÓN POR ACTIVIDAD” del Servicio de Impuestos Nacionales.</w:t>
      </w:r>
    </w:p>
    <w:p w:rsidR="002679AB" w:rsidRPr="009F7B6D" w:rsidRDefault="002679AB" w:rsidP="00C34813">
      <w:pPr>
        <w:ind w:left="567" w:firstLine="11"/>
        <w:jc w:val="both"/>
        <w:rPr>
          <w:rFonts w:ascii="Humnst777 Lt BT" w:hAnsi="Humnst777 Lt BT" w:cs="Arial"/>
        </w:rPr>
      </w:pPr>
    </w:p>
    <w:p w:rsidR="00991A1C" w:rsidRPr="009F7B6D" w:rsidRDefault="00991A1C" w:rsidP="00AA1A11">
      <w:pPr>
        <w:numPr>
          <w:ilvl w:val="0"/>
          <w:numId w:val="4"/>
        </w:numPr>
        <w:ind w:left="567" w:hanging="567"/>
        <w:jc w:val="both"/>
        <w:rPr>
          <w:rFonts w:ascii="Humnst777 Lt BT" w:hAnsi="Humnst777 Lt BT" w:cs="Arial"/>
          <w:b/>
        </w:rPr>
      </w:pPr>
      <w:r w:rsidRPr="009F7B6D">
        <w:rPr>
          <w:rFonts w:ascii="Humnst777 Lt BT" w:hAnsi="Humnst777 Lt BT" w:cs="Arial"/>
          <w:b/>
        </w:rPr>
        <w:t>CRONOGRAMA DE PLAZOS DEL PROCESO DE CONTRATACIÓN</w:t>
      </w:r>
    </w:p>
    <w:p w:rsidR="00991A1C" w:rsidRPr="009F7B6D" w:rsidRDefault="00991A1C" w:rsidP="00991A1C">
      <w:pPr>
        <w:rPr>
          <w:rFonts w:ascii="Humnst777 Lt BT" w:hAnsi="Humnst777 Lt BT" w:cs="Arial"/>
          <w:b/>
        </w:rPr>
      </w:pPr>
    </w:p>
    <w:p w:rsidR="00991A1C" w:rsidRPr="009F7B6D" w:rsidRDefault="00991A1C" w:rsidP="00991A1C">
      <w:pPr>
        <w:ind w:left="567"/>
        <w:jc w:val="both"/>
        <w:rPr>
          <w:rFonts w:ascii="Humnst777 Lt BT" w:hAnsi="Humnst777 Lt BT" w:cs="Arial"/>
        </w:rPr>
      </w:pPr>
      <w:r w:rsidRPr="009F7B6D">
        <w:rPr>
          <w:rFonts w:ascii="Humnst777 Lt BT" w:hAnsi="Humnst777 Lt BT" w:cs="Arial"/>
        </w:rPr>
        <w:t>El proceso de contratación se sujetará al siguiente Cronograma de Plazos:</w:t>
      </w:r>
    </w:p>
    <w:p w:rsidR="00991A1C" w:rsidRPr="0021478B" w:rsidRDefault="00991A1C" w:rsidP="00620FFE">
      <w:pPr>
        <w:jc w:val="both"/>
        <w:rPr>
          <w:rFonts w:ascii="Humnst777 Lt BT" w:hAnsi="Humnst777 Lt BT" w:cs="Arial"/>
          <w:sz w:val="18"/>
          <w:szCs w:val="18"/>
        </w:rPr>
      </w:pPr>
    </w:p>
    <w:tbl>
      <w:tblPr>
        <w:tblW w:w="973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823"/>
        <w:gridCol w:w="141"/>
        <w:gridCol w:w="142"/>
        <w:gridCol w:w="540"/>
        <w:gridCol w:w="141"/>
        <w:gridCol w:w="567"/>
        <w:gridCol w:w="142"/>
        <w:gridCol w:w="567"/>
        <w:gridCol w:w="142"/>
        <w:gridCol w:w="425"/>
        <w:gridCol w:w="142"/>
        <w:gridCol w:w="425"/>
        <w:gridCol w:w="142"/>
        <w:gridCol w:w="3098"/>
      </w:tblGrid>
      <w:tr w:rsidR="00620FFE" w:rsidRPr="0021478B" w:rsidTr="002C0DA2">
        <w:tc>
          <w:tcPr>
            <w:tcW w:w="296" w:type="dxa"/>
            <w:tcBorders>
              <w:top w:val="single" w:sz="12" w:space="0" w:color="auto"/>
              <w:left w:val="single" w:sz="12" w:space="0" w:color="auto"/>
              <w:bottom w:val="single" w:sz="4" w:space="0" w:color="auto"/>
              <w:right w:val="nil"/>
            </w:tcBorders>
            <w:shd w:val="clear" w:color="auto" w:fill="E6E6E6"/>
            <w:tcMar>
              <w:left w:w="0" w:type="dxa"/>
              <w:right w:w="0" w:type="dxa"/>
            </w:tcMar>
            <w:tcFitText/>
            <w:vAlign w:val="center"/>
          </w:tcPr>
          <w:p w:rsidR="00620FFE" w:rsidRPr="0021478B" w:rsidRDefault="00620FFE" w:rsidP="00620FFE">
            <w:pPr>
              <w:jc w:val="right"/>
              <w:rPr>
                <w:rFonts w:ascii="Humnst777 Lt BT" w:hAnsi="Humnst777 Lt BT" w:cs="Arial"/>
                <w:b/>
                <w:sz w:val="18"/>
                <w:szCs w:val="16"/>
              </w:rPr>
            </w:pPr>
          </w:p>
        </w:tc>
        <w:tc>
          <w:tcPr>
            <w:tcW w:w="2823" w:type="dxa"/>
            <w:tcBorders>
              <w:top w:val="single" w:sz="12" w:space="0" w:color="auto"/>
              <w:left w:val="nil"/>
              <w:bottom w:val="single" w:sz="4" w:space="0" w:color="auto"/>
              <w:right w:val="nil"/>
            </w:tcBorders>
            <w:shd w:val="clear" w:color="auto" w:fill="E6E6E6"/>
            <w:vAlign w:val="center"/>
          </w:tcPr>
          <w:p w:rsidR="00620FFE" w:rsidRPr="0021478B" w:rsidRDefault="00620FFE" w:rsidP="00620FFE">
            <w:pPr>
              <w:jc w:val="center"/>
              <w:rPr>
                <w:rFonts w:ascii="Humnst777 Lt BT" w:hAnsi="Humnst777 Lt BT" w:cs="Arial"/>
                <w:b/>
                <w:sz w:val="18"/>
                <w:szCs w:val="18"/>
              </w:rPr>
            </w:pPr>
            <w:r w:rsidRPr="0021478B">
              <w:rPr>
                <w:rFonts w:ascii="Humnst777 Lt BT" w:hAnsi="Humnst777 Lt BT" w:cs="Arial"/>
                <w:b/>
                <w:sz w:val="18"/>
                <w:szCs w:val="18"/>
              </w:rPr>
              <w:t>ACTIVIDAD</w:t>
            </w:r>
          </w:p>
        </w:tc>
        <w:tc>
          <w:tcPr>
            <w:tcW w:w="141" w:type="dxa"/>
            <w:tcBorders>
              <w:top w:val="single" w:sz="12" w:space="0" w:color="auto"/>
              <w:left w:val="nil"/>
              <w:bottom w:val="single" w:sz="4" w:space="0" w:color="auto"/>
              <w:right w:val="nil"/>
            </w:tcBorders>
            <w:shd w:val="clear" w:color="auto" w:fill="E6E6E6"/>
            <w:vAlign w:val="center"/>
          </w:tcPr>
          <w:p w:rsidR="00620FFE" w:rsidRPr="0021478B" w:rsidRDefault="00620FFE" w:rsidP="00620FFE">
            <w:pPr>
              <w:jc w:val="center"/>
              <w:rPr>
                <w:rFonts w:ascii="Humnst777 Lt BT" w:hAnsi="Humnst777 Lt BT" w:cs="Arial"/>
                <w:b/>
                <w:sz w:val="18"/>
                <w:szCs w:val="16"/>
              </w:rPr>
            </w:pPr>
          </w:p>
        </w:tc>
        <w:tc>
          <w:tcPr>
            <w:tcW w:w="2241" w:type="dxa"/>
            <w:gridSpan w:val="7"/>
            <w:tcBorders>
              <w:top w:val="single" w:sz="12" w:space="0" w:color="auto"/>
              <w:left w:val="nil"/>
              <w:bottom w:val="single" w:sz="4" w:space="0" w:color="auto"/>
              <w:right w:val="nil"/>
            </w:tcBorders>
            <w:shd w:val="clear" w:color="auto" w:fill="E6E6E6"/>
            <w:vAlign w:val="center"/>
          </w:tcPr>
          <w:p w:rsidR="00620FFE" w:rsidRPr="0021478B" w:rsidRDefault="00620FFE" w:rsidP="00620FFE">
            <w:pPr>
              <w:jc w:val="center"/>
              <w:rPr>
                <w:rFonts w:ascii="Humnst777 Lt BT" w:hAnsi="Humnst777 Lt BT" w:cs="Arial"/>
                <w:b/>
                <w:sz w:val="18"/>
                <w:szCs w:val="18"/>
              </w:rPr>
            </w:pPr>
            <w:r w:rsidRPr="0021478B">
              <w:rPr>
                <w:rFonts w:ascii="Humnst777 Lt BT" w:hAnsi="Humnst777 Lt BT" w:cs="Arial"/>
                <w:b/>
                <w:sz w:val="18"/>
                <w:szCs w:val="18"/>
              </w:rPr>
              <w:t>FECHA</w:t>
            </w:r>
          </w:p>
        </w:tc>
        <w:tc>
          <w:tcPr>
            <w:tcW w:w="992" w:type="dxa"/>
            <w:gridSpan w:val="3"/>
            <w:tcBorders>
              <w:top w:val="single" w:sz="12" w:space="0" w:color="auto"/>
              <w:left w:val="nil"/>
              <w:bottom w:val="single" w:sz="4" w:space="0" w:color="auto"/>
              <w:right w:val="nil"/>
            </w:tcBorders>
            <w:shd w:val="clear" w:color="auto" w:fill="E6E6E6"/>
            <w:vAlign w:val="center"/>
          </w:tcPr>
          <w:p w:rsidR="00620FFE" w:rsidRPr="0021478B" w:rsidRDefault="00620FFE" w:rsidP="00620FFE">
            <w:pPr>
              <w:jc w:val="center"/>
              <w:rPr>
                <w:rFonts w:ascii="Humnst777 Lt BT" w:hAnsi="Humnst777 Lt BT" w:cs="Arial"/>
                <w:b/>
                <w:sz w:val="18"/>
                <w:szCs w:val="18"/>
              </w:rPr>
            </w:pPr>
            <w:r w:rsidRPr="0021478B">
              <w:rPr>
                <w:rFonts w:ascii="Humnst777 Lt BT" w:hAnsi="Humnst777 Lt BT" w:cs="Arial"/>
                <w:b/>
                <w:sz w:val="18"/>
                <w:szCs w:val="18"/>
              </w:rPr>
              <w:t>HORA</w:t>
            </w:r>
          </w:p>
        </w:tc>
        <w:tc>
          <w:tcPr>
            <w:tcW w:w="3240" w:type="dxa"/>
            <w:gridSpan w:val="2"/>
            <w:tcBorders>
              <w:top w:val="single" w:sz="12" w:space="0" w:color="auto"/>
              <w:left w:val="nil"/>
              <w:bottom w:val="single" w:sz="4" w:space="0" w:color="auto"/>
            </w:tcBorders>
            <w:shd w:val="clear" w:color="auto" w:fill="E6E6E6"/>
            <w:vAlign w:val="center"/>
          </w:tcPr>
          <w:p w:rsidR="00620FFE" w:rsidRPr="0021478B" w:rsidRDefault="000577EC" w:rsidP="00620FFE">
            <w:pPr>
              <w:jc w:val="center"/>
              <w:rPr>
                <w:rFonts w:ascii="Humnst777 Lt BT" w:hAnsi="Humnst777 Lt BT" w:cs="Arial"/>
                <w:b/>
                <w:sz w:val="18"/>
                <w:szCs w:val="18"/>
              </w:rPr>
            </w:pPr>
            <w:r w:rsidRPr="0021478B">
              <w:rPr>
                <w:rFonts w:ascii="Humnst777 Lt BT" w:hAnsi="Humnst777 Lt BT"/>
                <w:b/>
                <w:bCs/>
                <w:color w:val="000000"/>
                <w:sz w:val="18"/>
                <w:szCs w:val="18"/>
                <w:lang w:val="es-MX" w:eastAsia="es-MX"/>
              </w:rPr>
              <w:t>CORREO ELECTRÓNICO / LUGAR</w:t>
            </w:r>
          </w:p>
        </w:tc>
      </w:tr>
      <w:tr w:rsidR="00620FFE" w:rsidRPr="0021478B" w:rsidTr="002C0DA2">
        <w:tc>
          <w:tcPr>
            <w:tcW w:w="296"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620FFE" w:rsidRPr="0021478B" w:rsidRDefault="00620FFE" w:rsidP="00620FFE">
            <w:pPr>
              <w:jc w:val="right"/>
              <w:rPr>
                <w:rFonts w:ascii="Humnst777 Lt BT" w:hAnsi="Humnst777 Lt BT" w:cs="Arial"/>
                <w:b/>
                <w:sz w:val="18"/>
                <w:szCs w:val="2"/>
              </w:rPr>
            </w:pPr>
          </w:p>
        </w:tc>
        <w:tc>
          <w:tcPr>
            <w:tcW w:w="2823" w:type="dxa"/>
            <w:tcBorders>
              <w:top w:val="single" w:sz="4" w:space="0" w:color="auto"/>
              <w:left w:val="nil"/>
              <w:bottom w:val="nil"/>
              <w:right w:val="nil"/>
            </w:tcBorders>
            <w:shd w:val="clear" w:color="auto" w:fill="auto"/>
            <w:vAlign w:val="center"/>
          </w:tcPr>
          <w:p w:rsidR="00620FFE" w:rsidRPr="0021478B" w:rsidRDefault="00620FFE" w:rsidP="00620FFE">
            <w:pPr>
              <w:jc w:val="right"/>
              <w:rPr>
                <w:rFonts w:ascii="Humnst777 Lt BT" w:hAnsi="Humnst777 Lt BT" w:cs="Arial"/>
                <w:b/>
                <w:sz w:val="18"/>
                <w:szCs w:val="2"/>
              </w:rPr>
            </w:pPr>
          </w:p>
        </w:tc>
        <w:tc>
          <w:tcPr>
            <w:tcW w:w="141"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b/>
                <w:sz w:val="18"/>
                <w:szCs w:val="2"/>
              </w:rPr>
            </w:pPr>
          </w:p>
        </w:tc>
        <w:tc>
          <w:tcPr>
            <w:tcW w:w="3233" w:type="dxa"/>
            <w:gridSpan w:val="10"/>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sz w:val="18"/>
                <w:szCs w:val="2"/>
              </w:rPr>
            </w:pPr>
          </w:p>
        </w:tc>
        <w:tc>
          <w:tcPr>
            <w:tcW w:w="3240" w:type="dxa"/>
            <w:gridSpan w:val="2"/>
            <w:tcBorders>
              <w:top w:val="single" w:sz="4" w:space="0" w:color="auto"/>
              <w:left w:val="nil"/>
              <w:bottom w:val="nil"/>
            </w:tcBorders>
            <w:shd w:val="clear" w:color="auto" w:fill="auto"/>
            <w:vAlign w:val="center"/>
          </w:tcPr>
          <w:p w:rsidR="00620FFE" w:rsidRPr="0021478B" w:rsidRDefault="00620FFE" w:rsidP="00620FFE">
            <w:pPr>
              <w:jc w:val="center"/>
              <w:rPr>
                <w:rFonts w:ascii="Humnst777 Lt BT" w:hAnsi="Humnst777 Lt BT"/>
                <w:sz w:val="18"/>
                <w:szCs w:val="2"/>
              </w:rPr>
            </w:pPr>
          </w:p>
        </w:tc>
      </w:tr>
      <w:tr w:rsidR="00620FFE" w:rsidRPr="0021478B" w:rsidTr="002C0DA2">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r w:rsidRPr="0021478B">
              <w:rPr>
                <w:rFonts w:ascii="Humnst777 Lt BT" w:hAnsi="Humnst777 Lt BT" w:cs="Arial"/>
                <w:sz w:val="18"/>
                <w:szCs w:val="14"/>
              </w:rPr>
              <w:t>1</w:t>
            </w:r>
          </w:p>
        </w:tc>
        <w:tc>
          <w:tcPr>
            <w:tcW w:w="2823" w:type="dxa"/>
            <w:vMerge w:val="restart"/>
            <w:tcBorders>
              <w:top w:val="nil"/>
              <w:left w:val="nil"/>
              <w:right w:val="nil"/>
            </w:tcBorders>
            <w:shd w:val="clear" w:color="auto" w:fill="auto"/>
            <w:tcMar>
              <w:left w:w="0" w:type="dxa"/>
              <w:right w:w="0" w:type="dxa"/>
            </w:tcMar>
            <w:vAlign w:val="center"/>
          </w:tcPr>
          <w:p w:rsidR="00620FFE" w:rsidRPr="0021478B" w:rsidRDefault="00620FFE" w:rsidP="002C0DA2">
            <w:pPr>
              <w:jc w:val="both"/>
              <w:rPr>
                <w:rFonts w:ascii="Humnst777 Lt BT" w:hAnsi="Humnst777 Lt BT" w:cs="Arial"/>
                <w:sz w:val="18"/>
                <w:szCs w:val="14"/>
              </w:rPr>
            </w:pPr>
            <w:r w:rsidRPr="0021478B">
              <w:rPr>
                <w:rFonts w:ascii="Humnst777 Lt BT" w:hAnsi="Humnst777 Lt BT" w:cs="Arial"/>
                <w:sz w:val="18"/>
                <w:szCs w:val="14"/>
              </w:rPr>
              <w:t>Publicación del Documento en Página</w:t>
            </w:r>
            <w:r w:rsidR="002C0DA2">
              <w:rPr>
                <w:rFonts w:ascii="Humnst777 Lt BT" w:hAnsi="Humnst777 Lt BT" w:cs="Arial"/>
                <w:sz w:val="18"/>
                <w:szCs w:val="14"/>
              </w:rPr>
              <w:t>s</w:t>
            </w:r>
            <w:r w:rsidRPr="0021478B">
              <w:rPr>
                <w:rFonts w:ascii="Humnst777 Lt BT" w:hAnsi="Humnst777 Lt BT" w:cs="Arial"/>
                <w:sz w:val="18"/>
                <w:szCs w:val="14"/>
              </w:rPr>
              <w:t xml:space="preserve"> WEB </w:t>
            </w:r>
          </w:p>
        </w:tc>
        <w:tc>
          <w:tcPr>
            <w:tcW w:w="141" w:type="dxa"/>
            <w:vMerge w:val="restart"/>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i/>
                <w:sz w:val="18"/>
                <w:szCs w:val="14"/>
              </w:rPr>
            </w:pPr>
          </w:p>
          <w:p w:rsidR="00620FFE" w:rsidRPr="0021478B" w:rsidRDefault="00620FFE" w:rsidP="00620FFE">
            <w:pPr>
              <w:jc w:val="center"/>
              <w:rPr>
                <w:rFonts w:ascii="Humnst777 Lt BT" w:hAnsi="Humnst777 Lt BT"/>
                <w:i/>
                <w:sz w:val="18"/>
                <w:szCs w:val="14"/>
              </w:rPr>
            </w:pPr>
          </w:p>
          <w:p w:rsidR="00620FFE" w:rsidRPr="0021478B" w:rsidRDefault="00620FFE" w:rsidP="00620FFE">
            <w:pPr>
              <w:jc w:val="center"/>
              <w:rPr>
                <w:rFonts w:ascii="Humnst777 Lt BT" w:hAnsi="Humnst777 Lt BT"/>
                <w:i/>
                <w:sz w:val="18"/>
                <w:szCs w:val="14"/>
              </w:rPr>
            </w:pPr>
          </w:p>
        </w:tc>
        <w:tc>
          <w:tcPr>
            <w:tcW w:w="3098" w:type="dxa"/>
            <w:tcBorders>
              <w:top w:val="nil"/>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i/>
                <w:sz w:val="18"/>
                <w:szCs w:val="14"/>
              </w:rPr>
            </w:pPr>
          </w:p>
          <w:p w:rsidR="00620FFE" w:rsidRPr="0021478B" w:rsidRDefault="00620FFE" w:rsidP="00620FFE">
            <w:pPr>
              <w:jc w:val="center"/>
              <w:rPr>
                <w:rFonts w:ascii="Humnst777 Lt BT" w:hAnsi="Humnst777 Lt BT"/>
                <w:i/>
                <w:sz w:val="18"/>
                <w:szCs w:val="14"/>
              </w:rPr>
            </w:pPr>
          </w:p>
        </w:tc>
      </w:tr>
      <w:tr w:rsidR="00620FFE" w:rsidRPr="0021478B" w:rsidTr="002C0DA2">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A97FEC" w:rsidP="00913595">
            <w:pPr>
              <w:jc w:val="center"/>
              <w:rPr>
                <w:rFonts w:ascii="Humnst777 Lt BT" w:hAnsi="Humnst777 Lt BT" w:cs="Arial"/>
                <w:sz w:val="18"/>
                <w:szCs w:val="16"/>
              </w:rPr>
            </w:pPr>
            <w:r>
              <w:rPr>
                <w:rFonts w:ascii="Humnst777 Lt BT" w:hAnsi="Humnst777 Lt BT" w:cs="Arial"/>
                <w:sz w:val="18"/>
                <w:szCs w:val="16"/>
              </w:rPr>
              <w:t>1</w:t>
            </w:r>
            <w:r w:rsidR="00913595">
              <w:rPr>
                <w:rFonts w:ascii="Humnst777 Lt BT" w:hAnsi="Humnst777 Lt BT" w:cs="Arial"/>
                <w:sz w:val="18"/>
                <w:szCs w:val="16"/>
              </w:rPr>
              <w:t>4</w:t>
            </w:r>
            <w:bookmarkStart w:id="0" w:name="_GoBack"/>
            <w:bookmarkEnd w:id="0"/>
          </w:p>
        </w:tc>
        <w:tc>
          <w:tcPr>
            <w:tcW w:w="141"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577009" w:rsidP="00B63C34">
            <w:pPr>
              <w:jc w:val="center"/>
              <w:rPr>
                <w:rFonts w:ascii="Humnst777 Lt BT" w:hAnsi="Humnst777 Lt BT" w:cs="Arial"/>
                <w:sz w:val="18"/>
                <w:szCs w:val="16"/>
              </w:rPr>
            </w:pPr>
            <w:r w:rsidRPr="0021478B">
              <w:rPr>
                <w:rFonts w:ascii="Humnst777 Lt BT" w:hAnsi="Humnst777 Lt BT" w:cs="Arial"/>
                <w:sz w:val="18"/>
                <w:szCs w:val="16"/>
              </w:rPr>
              <w:t>0</w:t>
            </w:r>
            <w:r w:rsidR="00B63C34">
              <w:rPr>
                <w:rFonts w:ascii="Humnst777 Lt BT" w:hAnsi="Humnst777 Lt BT" w:cs="Arial"/>
                <w:sz w:val="18"/>
                <w:szCs w:val="16"/>
              </w:rPr>
              <w:t>4</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620FFE" w:rsidP="00544254">
            <w:pPr>
              <w:jc w:val="center"/>
              <w:rPr>
                <w:rFonts w:ascii="Humnst777 Lt BT" w:hAnsi="Humnst777 Lt BT" w:cs="Arial"/>
                <w:sz w:val="18"/>
                <w:szCs w:val="16"/>
              </w:rPr>
            </w:pPr>
            <w:r w:rsidRPr="0021478B">
              <w:rPr>
                <w:rFonts w:ascii="Humnst777 Lt BT" w:hAnsi="Humnst777 Lt BT" w:cs="Arial"/>
                <w:sz w:val="18"/>
                <w:szCs w:val="16"/>
              </w:rPr>
              <w:t>201</w:t>
            </w:r>
            <w:r w:rsidR="00B354CF" w:rsidRPr="0021478B">
              <w:rPr>
                <w:rFonts w:ascii="Humnst777 Lt BT" w:hAnsi="Humnst777 Lt BT" w:cs="Arial"/>
                <w:sz w:val="18"/>
                <w:szCs w:val="16"/>
              </w:rPr>
              <w:t>6</w:t>
            </w:r>
          </w:p>
        </w:tc>
        <w:tc>
          <w:tcPr>
            <w:tcW w:w="142" w:type="dxa"/>
            <w:tcBorders>
              <w:top w:val="nil"/>
              <w:left w:val="single" w:sz="4" w:space="0" w:color="auto"/>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3098" w:type="dxa"/>
            <w:tcBorders>
              <w:top w:val="nil"/>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r>
      <w:tr w:rsidR="00620FFE" w:rsidRPr="0021478B" w:rsidTr="002C0DA2">
        <w:tc>
          <w:tcPr>
            <w:tcW w:w="296" w:type="dxa"/>
            <w:tcBorders>
              <w:top w:val="nil"/>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3098" w:type="dxa"/>
            <w:tcBorders>
              <w:top w:val="nil"/>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4"/>
              </w:rPr>
            </w:pPr>
          </w:p>
        </w:tc>
      </w:tr>
      <w:tr w:rsidR="00620FFE" w:rsidRPr="0021478B" w:rsidTr="002C0DA2">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r w:rsidRPr="0021478B">
              <w:rPr>
                <w:rFonts w:ascii="Humnst777 Lt BT" w:hAnsi="Humnst777 Lt BT" w:cs="Arial"/>
                <w:sz w:val="18"/>
                <w:szCs w:val="14"/>
              </w:rPr>
              <w:t>2</w:t>
            </w:r>
          </w:p>
        </w:tc>
        <w:tc>
          <w:tcPr>
            <w:tcW w:w="2823" w:type="dxa"/>
            <w:vMerge w:val="restart"/>
            <w:tcBorders>
              <w:top w:val="nil"/>
              <w:left w:val="nil"/>
              <w:right w:val="nil"/>
            </w:tcBorders>
            <w:shd w:val="clear" w:color="auto" w:fill="auto"/>
            <w:tcMar>
              <w:left w:w="0" w:type="dxa"/>
              <w:right w:w="0" w:type="dxa"/>
            </w:tcMar>
            <w:vAlign w:val="center"/>
          </w:tcPr>
          <w:p w:rsidR="00620FFE" w:rsidRPr="0021478B" w:rsidRDefault="00620FFE" w:rsidP="00620FFE">
            <w:pPr>
              <w:jc w:val="both"/>
              <w:rPr>
                <w:rFonts w:ascii="Humnst777 Lt BT" w:hAnsi="Humnst777 Lt BT" w:cs="Arial"/>
                <w:sz w:val="18"/>
                <w:szCs w:val="14"/>
              </w:rPr>
            </w:pPr>
            <w:r w:rsidRPr="0021478B">
              <w:rPr>
                <w:rFonts w:ascii="Humnst777 Lt BT" w:hAnsi="Humnst777 Lt BT" w:cs="Arial"/>
                <w:sz w:val="18"/>
                <w:szCs w:val="14"/>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Hora</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Min.</w:t>
            </w: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i/>
                <w:sz w:val="18"/>
                <w:szCs w:val="14"/>
              </w:rPr>
            </w:pPr>
          </w:p>
        </w:tc>
        <w:tc>
          <w:tcPr>
            <w:tcW w:w="3098" w:type="dxa"/>
            <w:tcBorders>
              <w:top w:val="nil"/>
              <w:left w:val="nil"/>
              <w:bottom w:val="single" w:sz="4" w:space="0" w:color="auto"/>
              <w:right w:val="single" w:sz="12" w:space="0" w:color="auto"/>
            </w:tcBorders>
            <w:shd w:val="clear" w:color="auto" w:fill="auto"/>
            <w:vAlign w:val="center"/>
          </w:tcPr>
          <w:p w:rsidR="00620FFE" w:rsidRPr="0021478B" w:rsidRDefault="00620FFE" w:rsidP="00620FFE">
            <w:pPr>
              <w:jc w:val="center"/>
              <w:rPr>
                <w:rFonts w:ascii="Humnst777 Lt BT" w:hAnsi="Humnst777 Lt BT"/>
                <w:i/>
                <w:sz w:val="18"/>
                <w:szCs w:val="14"/>
              </w:rPr>
            </w:pPr>
          </w:p>
        </w:tc>
      </w:tr>
      <w:tr w:rsidR="00620FFE" w:rsidRPr="0021478B" w:rsidTr="002C0DA2">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D00C06" w:rsidP="002D3504">
            <w:pPr>
              <w:jc w:val="center"/>
              <w:rPr>
                <w:rFonts w:ascii="Humnst777 Lt BT" w:hAnsi="Humnst777 Lt BT" w:cs="Arial"/>
                <w:sz w:val="18"/>
                <w:szCs w:val="16"/>
              </w:rPr>
            </w:pPr>
            <w:r w:rsidRPr="0021478B">
              <w:rPr>
                <w:rFonts w:ascii="Humnst777 Lt BT" w:hAnsi="Humnst777 Lt BT" w:cs="Arial"/>
                <w:sz w:val="18"/>
                <w:szCs w:val="16"/>
              </w:rPr>
              <w:t>25</w:t>
            </w:r>
          </w:p>
        </w:tc>
        <w:tc>
          <w:tcPr>
            <w:tcW w:w="141"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B57C1F" w:rsidP="00B354CF">
            <w:pPr>
              <w:jc w:val="center"/>
              <w:rPr>
                <w:rFonts w:ascii="Humnst777 Lt BT" w:hAnsi="Humnst777 Lt BT" w:cs="Arial"/>
                <w:sz w:val="18"/>
                <w:szCs w:val="16"/>
              </w:rPr>
            </w:pPr>
            <w:r w:rsidRPr="0021478B">
              <w:rPr>
                <w:rFonts w:ascii="Humnst777 Lt BT" w:hAnsi="Humnst777 Lt BT" w:cs="Arial"/>
                <w:sz w:val="18"/>
                <w:szCs w:val="16"/>
              </w:rPr>
              <w:t>0</w:t>
            </w:r>
            <w:r w:rsidR="00B354CF" w:rsidRPr="0021478B">
              <w:rPr>
                <w:rFonts w:ascii="Humnst777 Lt BT" w:hAnsi="Humnst777 Lt BT" w:cs="Arial"/>
                <w:sz w:val="18"/>
                <w:szCs w:val="16"/>
              </w:rPr>
              <w:t>4</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620FFE" w:rsidP="00544254">
            <w:pPr>
              <w:jc w:val="center"/>
              <w:rPr>
                <w:rFonts w:ascii="Humnst777 Lt BT" w:hAnsi="Humnst777 Lt BT" w:cs="Arial"/>
                <w:sz w:val="18"/>
                <w:szCs w:val="16"/>
              </w:rPr>
            </w:pPr>
            <w:r w:rsidRPr="0021478B">
              <w:rPr>
                <w:rFonts w:ascii="Humnst777 Lt BT" w:hAnsi="Humnst777 Lt BT" w:cs="Arial"/>
                <w:sz w:val="18"/>
                <w:szCs w:val="16"/>
              </w:rPr>
              <w:t>201</w:t>
            </w:r>
            <w:r w:rsidR="00B354CF" w:rsidRPr="0021478B">
              <w:rPr>
                <w:rFonts w:ascii="Humnst777 Lt BT" w:hAnsi="Humnst777 Lt BT" w:cs="Arial"/>
                <w:sz w:val="18"/>
                <w:szCs w:val="16"/>
              </w:rPr>
              <w:t>6</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0577EC" w:rsidP="00544254">
            <w:pPr>
              <w:jc w:val="center"/>
              <w:rPr>
                <w:rFonts w:ascii="Humnst777 Lt BT" w:hAnsi="Humnst777 Lt BT" w:cs="Arial"/>
                <w:sz w:val="18"/>
                <w:szCs w:val="16"/>
              </w:rPr>
            </w:pPr>
            <w:r w:rsidRPr="0021478B">
              <w:rPr>
                <w:rFonts w:ascii="Humnst777 Lt BT" w:hAnsi="Humnst777 Lt BT" w:cs="Arial"/>
                <w:sz w:val="18"/>
                <w:szCs w:val="16"/>
              </w:rPr>
              <w:t>09</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0577EC" w:rsidP="00620FFE">
            <w:pPr>
              <w:jc w:val="center"/>
              <w:rPr>
                <w:rFonts w:ascii="Humnst777 Lt BT" w:hAnsi="Humnst777 Lt BT" w:cs="Arial"/>
                <w:sz w:val="18"/>
                <w:szCs w:val="16"/>
              </w:rPr>
            </w:pPr>
            <w:r w:rsidRPr="0021478B">
              <w:rPr>
                <w:rFonts w:ascii="Humnst777 Lt BT" w:hAnsi="Humnst777 Lt BT" w:cs="Arial"/>
                <w:sz w:val="18"/>
                <w:szCs w:val="16"/>
              </w:rPr>
              <w:t>3</w:t>
            </w:r>
            <w:r w:rsidR="00620FFE" w:rsidRPr="0021478B">
              <w:rPr>
                <w:rFonts w:ascii="Humnst777 Lt BT" w:hAnsi="Humnst777 Lt BT" w:cs="Arial"/>
                <w:sz w:val="18"/>
                <w:szCs w:val="16"/>
              </w:rPr>
              <w:t>0</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highlight w:val="yellow"/>
              </w:rPr>
            </w:pPr>
          </w:p>
        </w:tc>
        <w:tc>
          <w:tcPr>
            <w:tcW w:w="3098" w:type="dxa"/>
            <w:tcBorders>
              <w:top w:val="single" w:sz="4" w:space="0" w:color="auto"/>
              <w:left w:val="single" w:sz="4" w:space="0" w:color="auto"/>
              <w:bottom w:val="single" w:sz="2" w:space="0" w:color="auto"/>
              <w:right w:val="single" w:sz="12" w:space="0" w:color="auto"/>
            </w:tcBorders>
            <w:shd w:val="clear" w:color="auto" w:fill="D9D9D9"/>
            <w:vAlign w:val="center"/>
          </w:tcPr>
          <w:p w:rsidR="00620FFE" w:rsidRPr="0021478B" w:rsidRDefault="00BB7D36" w:rsidP="00B354CF">
            <w:pPr>
              <w:spacing w:before="120"/>
              <w:jc w:val="both"/>
              <w:rPr>
                <w:rFonts w:ascii="Humnst777 Lt BT" w:hAnsi="Humnst777 Lt BT" w:cs="Arial"/>
                <w:color w:val="FF0000"/>
                <w:sz w:val="16"/>
                <w:szCs w:val="16"/>
                <w:highlight w:val="yellow"/>
              </w:rPr>
            </w:pPr>
            <w:hyperlink r:id="rId12" w:history="1">
              <w:r w:rsidR="00E9532C" w:rsidRPr="0021478B">
                <w:rPr>
                  <w:rStyle w:val="Hipervnculo"/>
                  <w:rFonts w:ascii="Humnst777 Lt BT" w:hAnsi="Humnst777 Lt BT"/>
                  <w:sz w:val="18"/>
                  <w:szCs w:val="18"/>
                  <w:lang w:val="es-MX" w:eastAsia="es-MX"/>
                </w:rPr>
                <w:t>gabriel.tito@ypfblogistica.com.bo</w:t>
              </w:r>
            </w:hyperlink>
          </w:p>
        </w:tc>
      </w:tr>
      <w:tr w:rsidR="00620FFE" w:rsidRPr="0021478B" w:rsidTr="002C0DA2">
        <w:tc>
          <w:tcPr>
            <w:tcW w:w="296" w:type="dxa"/>
            <w:tcBorders>
              <w:top w:val="nil"/>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3098" w:type="dxa"/>
            <w:tcBorders>
              <w:top w:val="single" w:sz="2" w:space="0" w:color="auto"/>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4"/>
              </w:rPr>
            </w:pPr>
          </w:p>
        </w:tc>
      </w:tr>
      <w:tr w:rsidR="00620FFE" w:rsidRPr="0021478B" w:rsidTr="002C0DA2">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r w:rsidRPr="0021478B">
              <w:rPr>
                <w:rFonts w:ascii="Humnst777 Lt BT" w:hAnsi="Humnst777 Lt BT" w:cs="Arial"/>
                <w:sz w:val="18"/>
                <w:szCs w:val="14"/>
              </w:rPr>
              <w:t>3</w:t>
            </w:r>
          </w:p>
        </w:tc>
        <w:tc>
          <w:tcPr>
            <w:tcW w:w="2823" w:type="dxa"/>
            <w:vMerge w:val="restart"/>
            <w:tcBorders>
              <w:top w:val="nil"/>
              <w:left w:val="nil"/>
              <w:right w:val="nil"/>
            </w:tcBorders>
            <w:shd w:val="clear" w:color="auto" w:fill="auto"/>
            <w:tcMar>
              <w:left w:w="0" w:type="dxa"/>
              <w:right w:w="0" w:type="dxa"/>
            </w:tcMar>
            <w:vAlign w:val="center"/>
          </w:tcPr>
          <w:p w:rsidR="00620FFE" w:rsidRPr="0021478B" w:rsidRDefault="00620FFE" w:rsidP="00620FFE">
            <w:pPr>
              <w:jc w:val="both"/>
              <w:rPr>
                <w:rFonts w:ascii="Humnst777 Lt BT" w:hAnsi="Humnst777 Lt BT" w:cs="Arial"/>
                <w:sz w:val="18"/>
                <w:szCs w:val="14"/>
              </w:rPr>
            </w:pPr>
            <w:r w:rsidRPr="0021478B">
              <w:rPr>
                <w:rFonts w:ascii="Humnst777 Lt BT" w:hAnsi="Humnst777 Lt BT" w:cs="Arial"/>
                <w:sz w:val="18"/>
                <w:szCs w:val="14"/>
              </w:rPr>
              <w:t xml:space="preserve">Fecha Límite de Presentación </w:t>
            </w:r>
          </w:p>
        </w:tc>
        <w:tc>
          <w:tcPr>
            <w:tcW w:w="141" w:type="dxa"/>
            <w:vMerge w:val="restart"/>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Hora</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Min.</w:t>
            </w: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i/>
                <w:sz w:val="18"/>
                <w:szCs w:val="14"/>
              </w:rPr>
            </w:pPr>
          </w:p>
        </w:tc>
        <w:tc>
          <w:tcPr>
            <w:tcW w:w="3098" w:type="dxa"/>
            <w:tcBorders>
              <w:top w:val="nil"/>
              <w:left w:val="nil"/>
              <w:bottom w:val="single" w:sz="4" w:space="0" w:color="auto"/>
              <w:right w:val="single" w:sz="12" w:space="0" w:color="auto"/>
            </w:tcBorders>
            <w:shd w:val="clear" w:color="auto" w:fill="auto"/>
            <w:vAlign w:val="center"/>
          </w:tcPr>
          <w:p w:rsidR="00620FFE" w:rsidRPr="0021478B" w:rsidRDefault="00620FFE" w:rsidP="00620FFE">
            <w:pPr>
              <w:jc w:val="center"/>
              <w:rPr>
                <w:rFonts w:ascii="Humnst777 Lt BT" w:hAnsi="Humnst777 Lt BT"/>
                <w:i/>
                <w:sz w:val="18"/>
                <w:szCs w:val="14"/>
              </w:rPr>
            </w:pPr>
          </w:p>
        </w:tc>
      </w:tr>
      <w:tr w:rsidR="00620FFE" w:rsidRPr="0021478B" w:rsidTr="002C0DA2">
        <w:trPr>
          <w:trHeight w:val="190"/>
        </w:trPr>
        <w:tc>
          <w:tcPr>
            <w:tcW w:w="296" w:type="dxa"/>
            <w:vMerge/>
            <w:tcBorders>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p>
        </w:tc>
        <w:tc>
          <w:tcPr>
            <w:tcW w:w="2823" w:type="dxa"/>
            <w:vMerge/>
            <w:tcBorders>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16"/>
              </w:rPr>
            </w:pPr>
          </w:p>
        </w:tc>
        <w:tc>
          <w:tcPr>
            <w:tcW w:w="141" w:type="dxa"/>
            <w:vMerge/>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16"/>
              </w:rPr>
            </w:pPr>
          </w:p>
        </w:tc>
        <w:tc>
          <w:tcPr>
            <w:tcW w:w="142" w:type="dxa"/>
            <w:tcBorders>
              <w:top w:val="nil"/>
              <w:left w:val="nil"/>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D00C06" w:rsidP="00B354CF">
            <w:pPr>
              <w:jc w:val="center"/>
              <w:rPr>
                <w:rFonts w:ascii="Humnst777 Lt BT" w:hAnsi="Humnst777 Lt BT" w:cs="Arial"/>
                <w:sz w:val="18"/>
                <w:szCs w:val="16"/>
              </w:rPr>
            </w:pPr>
            <w:r w:rsidRPr="0021478B">
              <w:rPr>
                <w:rFonts w:ascii="Humnst777 Lt BT" w:hAnsi="Humnst777 Lt BT" w:cs="Arial"/>
                <w:sz w:val="18"/>
                <w:szCs w:val="16"/>
              </w:rPr>
              <w:t>2</w:t>
            </w:r>
            <w:r w:rsidR="00B354CF" w:rsidRPr="0021478B">
              <w:rPr>
                <w:rFonts w:ascii="Humnst777 Lt BT" w:hAnsi="Humnst777 Lt BT" w:cs="Arial"/>
                <w:sz w:val="18"/>
                <w:szCs w:val="16"/>
              </w:rPr>
              <w:t>7</w:t>
            </w:r>
          </w:p>
        </w:tc>
        <w:tc>
          <w:tcPr>
            <w:tcW w:w="141"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B57C1F" w:rsidP="00B354CF">
            <w:pPr>
              <w:jc w:val="center"/>
              <w:rPr>
                <w:rFonts w:ascii="Humnst777 Lt BT" w:hAnsi="Humnst777 Lt BT" w:cs="Arial"/>
                <w:sz w:val="18"/>
                <w:szCs w:val="16"/>
              </w:rPr>
            </w:pPr>
            <w:r w:rsidRPr="0021478B">
              <w:rPr>
                <w:rFonts w:ascii="Humnst777 Lt BT" w:hAnsi="Humnst777 Lt BT" w:cs="Arial"/>
                <w:sz w:val="18"/>
                <w:szCs w:val="16"/>
              </w:rPr>
              <w:t>0</w:t>
            </w:r>
            <w:r w:rsidR="00B354CF" w:rsidRPr="0021478B">
              <w:rPr>
                <w:rFonts w:ascii="Humnst777 Lt BT" w:hAnsi="Humnst777 Lt BT" w:cs="Arial"/>
                <w:sz w:val="18"/>
                <w:szCs w:val="16"/>
              </w:rPr>
              <w:t>4</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620FFE" w:rsidP="00B354CF">
            <w:pPr>
              <w:jc w:val="center"/>
              <w:rPr>
                <w:rFonts w:ascii="Humnst777 Lt BT" w:hAnsi="Humnst777 Lt BT" w:cs="Arial"/>
                <w:sz w:val="18"/>
                <w:szCs w:val="16"/>
              </w:rPr>
            </w:pPr>
            <w:r w:rsidRPr="0021478B">
              <w:rPr>
                <w:rFonts w:ascii="Humnst777 Lt BT" w:hAnsi="Humnst777 Lt BT" w:cs="Arial"/>
                <w:sz w:val="18"/>
                <w:szCs w:val="16"/>
              </w:rPr>
              <w:t>201</w:t>
            </w:r>
            <w:r w:rsidR="00B354CF" w:rsidRPr="0021478B">
              <w:rPr>
                <w:rFonts w:ascii="Humnst777 Lt BT" w:hAnsi="Humnst777 Lt BT" w:cs="Arial"/>
                <w:sz w:val="18"/>
                <w:szCs w:val="16"/>
              </w:rPr>
              <w:t>6</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B354CF" w:rsidP="00283FDB">
            <w:pPr>
              <w:jc w:val="center"/>
              <w:rPr>
                <w:rFonts w:ascii="Humnst777 Lt BT" w:hAnsi="Humnst777 Lt BT" w:cs="Arial"/>
                <w:sz w:val="18"/>
                <w:szCs w:val="16"/>
              </w:rPr>
            </w:pPr>
            <w:r w:rsidRPr="0021478B">
              <w:rPr>
                <w:rFonts w:ascii="Humnst777 Lt BT" w:hAnsi="Humnst777 Lt BT" w:cs="Arial"/>
                <w:sz w:val="18"/>
                <w:szCs w:val="16"/>
              </w:rPr>
              <w:t>09</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B354CF" w:rsidP="00B354CF">
            <w:pPr>
              <w:jc w:val="center"/>
              <w:rPr>
                <w:rFonts w:ascii="Humnst777 Lt BT" w:hAnsi="Humnst777 Lt BT" w:cs="Arial"/>
                <w:sz w:val="18"/>
                <w:szCs w:val="16"/>
              </w:rPr>
            </w:pPr>
            <w:r w:rsidRPr="0021478B">
              <w:rPr>
                <w:rFonts w:ascii="Humnst777 Lt BT" w:hAnsi="Humnst777 Lt BT" w:cs="Arial"/>
                <w:sz w:val="18"/>
                <w:szCs w:val="16"/>
              </w:rPr>
              <w:t>3</w:t>
            </w:r>
            <w:r w:rsidR="00620FFE" w:rsidRPr="0021478B">
              <w:rPr>
                <w:rFonts w:ascii="Humnst777 Lt BT" w:hAnsi="Humnst777 Lt BT" w:cs="Arial"/>
                <w:sz w:val="18"/>
                <w:szCs w:val="16"/>
              </w:rPr>
              <w:t>0</w:t>
            </w:r>
          </w:p>
        </w:tc>
        <w:tc>
          <w:tcPr>
            <w:tcW w:w="142" w:type="dxa"/>
            <w:tcBorders>
              <w:top w:val="nil"/>
              <w:left w:val="single" w:sz="4" w:space="0" w:color="auto"/>
              <w:bottom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highlight w:val="yellow"/>
              </w:rPr>
            </w:pPr>
          </w:p>
        </w:tc>
        <w:tc>
          <w:tcPr>
            <w:tcW w:w="3098" w:type="dxa"/>
            <w:tcBorders>
              <w:top w:val="single" w:sz="4" w:space="0" w:color="auto"/>
              <w:left w:val="single" w:sz="4" w:space="0" w:color="auto"/>
              <w:bottom w:val="single" w:sz="4" w:space="0" w:color="auto"/>
              <w:right w:val="single" w:sz="12" w:space="0" w:color="auto"/>
            </w:tcBorders>
            <w:shd w:val="clear" w:color="auto" w:fill="D9D9D9"/>
            <w:vAlign w:val="center"/>
          </w:tcPr>
          <w:p w:rsidR="00620FFE" w:rsidRPr="0021478B" w:rsidRDefault="008448D6" w:rsidP="000577EC">
            <w:pPr>
              <w:jc w:val="center"/>
              <w:rPr>
                <w:rFonts w:ascii="Humnst777 Lt BT" w:hAnsi="Humnst777 Lt BT" w:cs="Arial"/>
                <w:sz w:val="18"/>
                <w:szCs w:val="16"/>
                <w:highlight w:val="yellow"/>
              </w:rPr>
            </w:pPr>
            <w:r w:rsidRPr="008448D6">
              <w:rPr>
                <w:rFonts w:ascii="Humnst777 Lt BT" w:hAnsi="Humnst777 Lt BT"/>
                <w:color w:val="000000"/>
                <w:sz w:val="18"/>
                <w:szCs w:val="18"/>
                <w:lang w:val="es-MX" w:eastAsia="es-MX"/>
              </w:rPr>
              <w:t>FERIA FEXPOCRUZ, SALON GUARAYOS- STAND DE YPFB LOGÍSTICA S.A. Gabriel Tito Lamas</w:t>
            </w:r>
          </w:p>
        </w:tc>
      </w:tr>
      <w:tr w:rsidR="00620FFE" w:rsidRPr="0021478B" w:rsidTr="002C0DA2">
        <w:tc>
          <w:tcPr>
            <w:tcW w:w="296" w:type="dxa"/>
            <w:tcBorders>
              <w:top w:val="nil"/>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4"/>
              </w:rPr>
            </w:pPr>
          </w:p>
        </w:tc>
        <w:tc>
          <w:tcPr>
            <w:tcW w:w="2823" w:type="dxa"/>
            <w:tcBorders>
              <w:top w:val="nil"/>
              <w:left w:val="nil"/>
              <w:bottom w:val="nil"/>
              <w:right w:val="nil"/>
            </w:tcBorders>
            <w:shd w:val="clear" w:color="auto" w:fill="auto"/>
            <w:vAlign w:val="bottom"/>
          </w:tcPr>
          <w:p w:rsidR="00620FFE" w:rsidRPr="0021478B" w:rsidRDefault="00620FFE" w:rsidP="00620FFE">
            <w:pPr>
              <w:jc w:val="both"/>
              <w:rPr>
                <w:rFonts w:ascii="Humnst777 Lt BT" w:hAnsi="Humnst777 Lt BT" w:cs="Arial"/>
                <w:sz w:val="18"/>
                <w:szCs w:val="4"/>
              </w:rPr>
            </w:pPr>
          </w:p>
        </w:tc>
        <w:tc>
          <w:tcPr>
            <w:tcW w:w="141" w:type="dxa"/>
            <w:tcBorders>
              <w:top w:val="nil"/>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40"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1"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3098" w:type="dxa"/>
            <w:tcBorders>
              <w:top w:val="nil"/>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4"/>
              </w:rPr>
            </w:pPr>
          </w:p>
        </w:tc>
      </w:tr>
      <w:tr w:rsidR="00620FFE" w:rsidRPr="0021478B" w:rsidTr="002C0DA2">
        <w:trPr>
          <w:trHeight w:val="190"/>
        </w:trPr>
        <w:tc>
          <w:tcPr>
            <w:tcW w:w="296" w:type="dxa"/>
            <w:vMerge w:val="restart"/>
            <w:tcBorders>
              <w:top w:val="nil"/>
              <w:left w:val="single" w:sz="12" w:space="0" w:color="auto"/>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sz w:val="18"/>
                <w:szCs w:val="14"/>
              </w:rPr>
            </w:pPr>
            <w:r w:rsidRPr="0021478B">
              <w:rPr>
                <w:rFonts w:ascii="Humnst777 Lt BT" w:hAnsi="Humnst777 Lt BT" w:cs="Arial"/>
                <w:sz w:val="18"/>
                <w:szCs w:val="14"/>
              </w:rPr>
              <w:t>4</w:t>
            </w:r>
          </w:p>
        </w:tc>
        <w:tc>
          <w:tcPr>
            <w:tcW w:w="2823" w:type="dxa"/>
            <w:vMerge w:val="restart"/>
            <w:tcBorders>
              <w:top w:val="nil"/>
              <w:left w:val="nil"/>
              <w:right w:val="nil"/>
            </w:tcBorders>
            <w:shd w:val="clear" w:color="auto" w:fill="auto"/>
            <w:tcMar>
              <w:left w:w="0" w:type="dxa"/>
              <w:right w:w="0" w:type="dxa"/>
            </w:tcMar>
            <w:vAlign w:val="center"/>
          </w:tcPr>
          <w:p w:rsidR="00620FFE" w:rsidRPr="0021478B" w:rsidRDefault="00620FFE" w:rsidP="00620FFE">
            <w:pPr>
              <w:ind w:right="142"/>
              <w:jc w:val="both"/>
              <w:rPr>
                <w:rFonts w:ascii="Humnst777 Lt BT" w:hAnsi="Humnst777 Lt BT" w:cs="Arial"/>
                <w:sz w:val="18"/>
                <w:szCs w:val="14"/>
              </w:rPr>
            </w:pPr>
            <w:r w:rsidRPr="0021478B">
              <w:rPr>
                <w:rFonts w:ascii="Humnst777 Lt BT" w:hAnsi="Humnst777 Lt BT" w:cs="Arial"/>
                <w:sz w:val="18"/>
                <w:szCs w:val="14"/>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b/>
                <w:sz w:val="18"/>
                <w:szCs w:val="16"/>
              </w:rPr>
            </w:pPr>
            <w:r w:rsidRPr="0021478B">
              <w:rPr>
                <w:rFonts w:ascii="Humnst777 Lt BT" w:hAnsi="Humnst777 Lt BT" w:cs="Arial"/>
                <w:b/>
                <w:sz w:val="18"/>
                <w:szCs w:val="16"/>
              </w:rPr>
              <w:t>:</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cs="Arial"/>
                <w:sz w:val="18"/>
                <w:szCs w:val="16"/>
              </w:rPr>
            </w:pPr>
          </w:p>
        </w:tc>
        <w:tc>
          <w:tcPr>
            <w:tcW w:w="540"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Día</w:t>
            </w:r>
          </w:p>
        </w:tc>
        <w:tc>
          <w:tcPr>
            <w:tcW w:w="141"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Mes</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r w:rsidRPr="0021478B">
              <w:rPr>
                <w:rFonts w:ascii="Humnst777 Lt BT" w:hAnsi="Humnst777 Lt BT"/>
                <w:i/>
                <w:sz w:val="18"/>
                <w:szCs w:val="14"/>
              </w:rPr>
              <w:t>Año</w:t>
            </w: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142"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425" w:type="dxa"/>
            <w:tcBorders>
              <w:top w:val="nil"/>
              <w:left w:val="nil"/>
              <w:bottom w:val="nil"/>
              <w:right w:val="nil"/>
            </w:tcBorders>
            <w:shd w:val="clear" w:color="auto" w:fill="auto"/>
            <w:tcMar>
              <w:left w:w="0" w:type="dxa"/>
              <w:right w:w="0" w:type="dxa"/>
            </w:tcMar>
            <w:vAlign w:val="center"/>
          </w:tcPr>
          <w:p w:rsidR="00620FFE" w:rsidRPr="0021478B" w:rsidRDefault="00620FFE" w:rsidP="00620FFE">
            <w:pPr>
              <w:jc w:val="center"/>
              <w:rPr>
                <w:rFonts w:ascii="Humnst777 Lt BT" w:hAnsi="Humnst777 Lt BT"/>
                <w:i/>
                <w:sz w:val="18"/>
                <w:szCs w:val="14"/>
              </w:rPr>
            </w:pPr>
          </w:p>
        </w:tc>
        <w:tc>
          <w:tcPr>
            <w:tcW w:w="142" w:type="dxa"/>
            <w:tcBorders>
              <w:top w:val="nil"/>
              <w:left w:val="nil"/>
              <w:bottom w:val="nil"/>
              <w:right w:val="nil"/>
            </w:tcBorders>
            <w:shd w:val="clear" w:color="auto" w:fill="auto"/>
            <w:vAlign w:val="center"/>
          </w:tcPr>
          <w:p w:rsidR="00620FFE" w:rsidRPr="0021478B" w:rsidRDefault="00620FFE" w:rsidP="00620FFE">
            <w:pPr>
              <w:jc w:val="center"/>
              <w:rPr>
                <w:rFonts w:ascii="Humnst777 Lt BT" w:hAnsi="Humnst777 Lt BT"/>
                <w:i/>
                <w:sz w:val="18"/>
                <w:szCs w:val="14"/>
              </w:rPr>
            </w:pPr>
          </w:p>
        </w:tc>
        <w:tc>
          <w:tcPr>
            <w:tcW w:w="3098" w:type="dxa"/>
            <w:tcBorders>
              <w:top w:val="nil"/>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i/>
                <w:sz w:val="18"/>
                <w:szCs w:val="14"/>
              </w:rPr>
            </w:pPr>
          </w:p>
        </w:tc>
      </w:tr>
      <w:tr w:rsidR="00620FFE" w:rsidRPr="0021478B" w:rsidTr="002C0DA2">
        <w:trPr>
          <w:trHeight w:val="482"/>
        </w:trPr>
        <w:tc>
          <w:tcPr>
            <w:tcW w:w="296" w:type="dxa"/>
            <w:vMerge/>
            <w:tcBorders>
              <w:left w:val="single" w:sz="12" w:space="0" w:color="auto"/>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b/>
                <w:sz w:val="18"/>
                <w:szCs w:val="14"/>
              </w:rPr>
            </w:pPr>
          </w:p>
        </w:tc>
        <w:tc>
          <w:tcPr>
            <w:tcW w:w="2823" w:type="dxa"/>
            <w:vMerge/>
            <w:tcBorders>
              <w:left w:val="nil"/>
              <w:right w:val="nil"/>
            </w:tcBorders>
            <w:shd w:val="clear" w:color="auto" w:fill="auto"/>
            <w:vAlign w:val="bottom"/>
          </w:tcPr>
          <w:p w:rsidR="00620FFE" w:rsidRPr="0021478B" w:rsidRDefault="00620FFE" w:rsidP="00620FFE">
            <w:pPr>
              <w:jc w:val="both"/>
              <w:rPr>
                <w:rFonts w:ascii="Humnst777 Lt BT" w:hAnsi="Humnst777 Lt BT" w:cs="Arial"/>
                <w:b/>
                <w:sz w:val="18"/>
                <w:szCs w:val="16"/>
              </w:rPr>
            </w:pPr>
          </w:p>
        </w:tc>
        <w:tc>
          <w:tcPr>
            <w:tcW w:w="141" w:type="dxa"/>
            <w:vMerge/>
            <w:tcBorders>
              <w:left w:val="nil"/>
              <w:right w:val="nil"/>
            </w:tcBorders>
            <w:shd w:val="clear" w:color="auto" w:fill="auto"/>
            <w:vAlign w:val="bottom"/>
          </w:tcPr>
          <w:p w:rsidR="00620FFE" w:rsidRPr="0021478B" w:rsidRDefault="00620FFE" w:rsidP="00620FFE">
            <w:pPr>
              <w:jc w:val="right"/>
              <w:rPr>
                <w:rFonts w:ascii="Humnst777 Lt BT" w:hAnsi="Humnst777 Lt BT" w:cs="Arial"/>
                <w:b/>
                <w:sz w:val="18"/>
                <w:szCs w:val="16"/>
              </w:rPr>
            </w:pPr>
          </w:p>
        </w:tc>
        <w:tc>
          <w:tcPr>
            <w:tcW w:w="142" w:type="dxa"/>
            <w:vMerge w:val="restart"/>
            <w:tcBorders>
              <w:top w:val="nil"/>
              <w:left w:val="nil"/>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283FDB" w:rsidP="000577EC">
            <w:pPr>
              <w:rPr>
                <w:rFonts w:ascii="Humnst777 Lt BT" w:hAnsi="Humnst777 Lt BT" w:cs="Arial"/>
                <w:sz w:val="18"/>
                <w:szCs w:val="16"/>
              </w:rPr>
            </w:pPr>
            <w:r w:rsidRPr="0021478B">
              <w:rPr>
                <w:rFonts w:ascii="Humnst777 Lt BT" w:hAnsi="Humnst777 Lt BT" w:cs="Arial"/>
                <w:sz w:val="18"/>
                <w:szCs w:val="16"/>
              </w:rPr>
              <w:t xml:space="preserve">   </w:t>
            </w:r>
            <w:r w:rsidR="00B354CF" w:rsidRPr="0021478B">
              <w:rPr>
                <w:rFonts w:ascii="Humnst777 Lt BT" w:hAnsi="Humnst777 Lt BT" w:cs="Arial"/>
                <w:sz w:val="18"/>
                <w:szCs w:val="16"/>
              </w:rPr>
              <w:t>0</w:t>
            </w:r>
            <w:r w:rsidR="000577EC" w:rsidRPr="0021478B">
              <w:rPr>
                <w:rFonts w:ascii="Humnst777 Lt BT" w:hAnsi="Humnst777 Lt BT" w:cs="Arial"/>
                <w:sz w:val="18"/>
                <w:szCs w:val="16"/>
              </w:rPr>
              <w:t>4</w:t>
            </w:r>
          </w:p>
        </w:tc>
        <w:tc>
          <w:tcPr>
            <w:tcW w:w="141" w:type="dxa"/>
            <w:vMerge w:val="restart"/>
            <w:tcBorders>
              <w:top w:val="nil"/>
              <w:left w:val="single" w:sz="4" w:space="0" w:color="auto"/>
              <w:bottom w:val="single" w:sz="4" w:space="0" w:color="auto"/>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B57C1F" w:rsidP="00B354CF">
            <w:pPr>
              <w:jc w:val="center"/>
              <w:rPr>
                <w:rFonts w:ascii="Humnst777 Lt BT" w:hAnsi="Humnst777 Lt BT" w:cs="Arial"/>
                <w:sz w:val="18"/>
                <w:szCs w:val="16"/>
              </w:rPr>
            </w:pPr>
            <w:r w:rsidRPr="0021478B">
              <w:rPr>
                <w:rFonts w:ascii="Humnst777 Lt BT" w:hAnsi="Humnst777 Lt BT" w:cs="Arial"/>
                <w:sz w:val="18"/>
                <w:szCs w:val="16"/>
              </w:rPr>
              <w:t>0</w:t>
            </w:r>
            <w:r w:rsidR="00B354CF" w:rsidRPr="0021478B">
              <w:rPr>
                <w:rFonts w:ascii="Humnst777 Lt BT" w:hAnsi="Humnst777 Lt BT" w:cs="Arial"/>
                <w:sz w:val="18"/>
                <w:szCs w:val="16"/>
              </w:rPr>
              <w:t>5</w:t>
            </w:r>
          </w:p>
        </w:tc>
        <w:tc>
          <w:tcPr>
            <w:tcW w:w="142" w:type="dxa"/>
            <w:vMerge w:val="restart"/>
            <w:tcBorders>
              <w:top w:val="nil"/>
              <w:left w:val="single" w:sz="4" w:space="0" w:color="auto"/>
              <w:bottom w:val="single" w:sz="4" w:space="0" w:color="auto"/>
              <w:right w:val="single" w:sz="4"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r w:rsidRPr="0021478B">
              <w:rPr>
                <w:rFonts w:ascii="Humnst777 Lt BT" w:hAnsi="Humnst777 Lt BT" w:cs="Arial"/>
                <w:sz w:val="18"/>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620FFE" w:rsidRPr="0021478B" w:rsidRDefault="00620FFE" w:rsidP="00544254">
            <w:pPr>
              <w:jc w:val="center"/>
              <w:rPr>
                <w:rFonts w:ascii="Humnst777 Lt BT" w:hAnsi="Humnst777 Lt BT" w:cs="Arial"/>
                <w:sz w:val="18"/>
                <w:szCs w:val="16"/>
              </w:rPr>
            </w:pPr>
            <w:r w:rsidRPr="0021478B">
              <w:rPr>
                <w:rFonts w:ascii="Humnst777 Lt BT" w:hAnsi="Humnst777 Lt BT" w:cs="Arial"/>
                <w:sz w:val="18"/>
                <w:szCs w:val="16"/>
              </w:rPr>
              <w:t>201</w:t>
            </w:r>
            <w:r w:rsidR="00B354CF" w:rsidRPr="0021478B">
              <w:rPr>
                <w:rFonts w:ascii="Humnst777 Lt BT" w:hAnsi="Humnst777 Lt BT" w:cs="Arial"/>
                <w:sz w:val="18"/>
                <w:szCs w:val="16"/>
              </w:rPr>
              <w:t>6</w:t>
            </w:r>
          </w:p>
        </w:tc>
        <w:tc>
          <w:tcPr>
            <w:tcW w:w="142" w:type="dxa"/>
            <w:vMerge w:val="restart"/>
            <w:tcBorders>
              <w:top w:val="nil"/>
              <w:left w:val="single" w:sz="4"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vMerge w:val="restart"/>
            <w:tcBorders>
              <w:top w:val="nil"/>
              <w:left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vMerge w:val="restart"/>
            <w:tcBorders>
              <w:top w:val="nil"/>
              <w:left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vMerge w:val="restart"/>
            <w:tcBorders>
              <w:top w:val="nil"/>
              <w:left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vMerge w:val="restart"/>
            <w:tcBorders>
              <w:top w:val="nil"/>
              <w:left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3098" w:type="dxa"/>
            <w:vMerge w:val="restart"/>
            <w:tcBorders>
              <w:top w:val="nil"/>
              <w:left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r>
      <w:tr w:rsidR="00620FFE" w:rsidRPr="0021478B" w:rsidTr="002C0DA2">
        <w:trPr>
          <w:trHeight w:val="61"/>
        </w:trPr>
        <w:tc>
          <w:tcPr>
            <w:tcW w:w="296" w:type="dxa"/>
            <w:vMerge/>
            <w:tcBorders>
              <w:left w:val="single" w:sz="12" w:space="0" w:color="auto"/>
              <w:bottom w:val="nil"/>
              <w:right w:val="nil"/>
            </w:tcBorders>
            <w:shd w:val="clear" w:color="auto" w:fill="auto"/>
            <w:noWrap/>
            <w:tcMar>
              <w:left w:w="0" w:type="dxa"/>
              <w:right w:w="0" w:type="dxa"/>
            </w:tcMar>
            <w:vAlign w:val="center"/>
          </w:tcPr>
          <w:p w:rsidR="00620FFE" w:rsidRPr="0021478B" w:rsidRDefault="00620FFE" w:rsidP="00620FFE">
            <w:pPr>
              <w:jc w:val="center"/>
              <w:rPr>
                <w:rFonts w:ascii="Humnst777 Lt BT" w:hAnsi="Humnst777 Lt BT" w:cs="Arial"/>
                <w:b/>
                <w:sz w:val="18"/>
                <w:szCs w:val="14"/>
              </w:rPr>
            </w:pPr>
          </w:p>
        </w:tc>
        <w:tc>
          <w:tcPr>
            <w:tcW w:w="2823" w:type="dxa"/>
            <w:vMerge/>
            <w:tcBorders>
              <w:left w:val="nil"/>
              <w:bottom w:val="nil"/>
              <w:right w:val="nil"/>
            </w:tcBorders>
            <w:shd w:val="clear" w:color="auto" w:fill="auto"/>
            <w:vAlign w:val="bottom"/>
          </w:tcPr>
          <w:p w:rsidR="00620FFE" w:rsidRPr="0021478B" w:rsidRDefault="00620FFE" w:rsidP="00620FFE">
            <w:pPr>
              <w:jc w:val="both"/>
              <w:rPr>
                <w:rFonts w:ascii="Humnst777 Lt BT" w:hAnsi="Humnst777 Lt BT" w:cs="Arial"/>
                <w:b/>
                <w:sz w:val="18"/>
                <w:szCs w:val="16"/>
              </w:rPr>
            </w:pPr>
          </w:p>
        </w:tc>
        <w:tc>
          <w:tcPr>
            <w:tcW w:w="141" w:type="dxa"/>
            <w:vMerge/>
            <w:tcBorders>
              <w:left w:val="nil"/>
              <w:bottom w:val="nil"/>
              <w:right w:val="nil"/>
            </w:tcBorders>
            <w:shd w:val="clear" w:color="auto" w:fill="auto"/>
            <w:vAlign w:val="bottom"/>
          </w:tcPr>
          <w:p w:rsidR="00620FFE" w:rsidRPr="0021478B" w:rsidRDefault="00620FFE" w:rsidP="00620FFE">
            <w:pPr>
              <w:jc w:val="right"/>
              <w:rPr>
                <w:rFonts w:ascii="Humnst777 Lt BT" w:hAnsi="Humnst777 Lt BT" w:cs="Arial"/>
                <w:b/>
                <w:sz w:val="18"/>
                <w:szCs w:val="16"/>
              </w:rPr>
            </w:pPr>
          </w:p>
        </w:tc>
        <w:tc>
          <w:tcPr>
            <w:tcW w:w="142"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540"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2"/>
                <w:highlight w:val="yellow"/>
              </w:rPr>
            </w:pPr>
          </w:p>
        </w:tc>
        <w:tc>
          <w:tcPr>
            <w:tcW w:w="141" w:type="dxa"/>
            <w:vMerge/>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2"/>
                <w:highlight w:val="yellow"/>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2"/>
                <w:highlight w:val="yellow"/>
              </w:rPr>
            </w:pPr>
          </w:p>
        </w:tc>
        <w:tc>
          <w:tcPr>
            <w:tcW w:w="142" w:type="dxa"/>
            <w:vMerge/>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2"/>
                <w:highlight w:val="yellow"/>
              </w:rPr>
            </w:pPr>
          </w:p>
        </w:tc>
        <w:tc>
          <w:tcPr>
            <w:tcW w:w="567" w:type="dxa"/>
            <w:tcBorders>
              <w:top w:val="single" w:sz="4" w:space="0" w:color="auto"/>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2"/>
                <w:highlight w:val="yellow"/>
              </w:rPr>
            </w:pPr>
          </w:p>
        </w:tc>
        <w:tc>
          <w:tcPr>
            <w:tcW w:w="142"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highlight w:val="yellow"/>
              </w:rPr>
            </w:pPr>
          </w:p>
        </w:tc>
        <w:tc>
          <w:tcPr>
            <w:tcW w:w="425"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425"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142" w:type="dxa"/>
            <w:vMerge/>
            <w:tcBorders>
              <w:left w:val="nil"/>
              <w:bottom w:val="nil"/>
              <w:right w:val="nil"/>
            </w:tcBorders>
            <w:shd w:val="clear" w:color="auto" w:fill="auto"/>
            <w:vAlign w:val="center"/>
          </w:tcPr>
          <w:p w:rsidR="00620FFE" w:rsidRPr="0021478B" w:rsidRDefault="00620FFE" w:rsidP="00620FFE">
            <w:pPr>
              <w:jc w:val="center"/>
              <w:rPr>
                <w:rFonts w:ascii="Humnst777 Lt BT" w:hAnsi="Humnst777 Lt BT" w:cs="Arial"/>
                <w:sz w:val="18"/>
                <w:szCs w:val="16"/>
              </w:rPr>
            </w:pPr>
          </w:p>
        </w:tc>
        <w:tc>
          <w:tcPr>
            <w:tcW w:w="3098" w:type="dxa"/>
            <w:vMerge/>
            <w:tcBorders>
              <w:left w:val="nil"/>
              <w:bottom w:val="nil"/>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16"/>
              </w:rPr>
            </w:pPr>
          </w:p>
        </w:tc>
      </w:tr>
      <w:tr w:rsidR="00620FFE" w:rsidRPr="0021478B" w:rsidTr="002C0DA2">
        <w:tc>
          <w:tcPr>
            <w:tcW w:w="296"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620FFE" w:rsidRPr="0021478B" w:rsidRDefault="00620FFE" w:rsidP="00620FFE">
            <w:pPr>
              <w:jc w:val="right"/>
              <w:rPr>
                <w:rFonts w:ascii="Humnst777 Lt BT" w:hAnsi="Humnst777 Lt BT" w:cs="Arial"/>
                <w:b/>
                <w:sz w:val="18"/>
                <w:szCs w:val="4"/>
              </w:rPr>
            </w:pPr>
          </w:p>
        </w:tc>
        <w:tc>
          <w:tcPr>
            <w:tcW w:w="2823" w:type="dxa"/>
            <w:tcBorders>
              <w:top w:val="nil"/>
              <w:left w:val="nil"/>
              <w:bottom w:val="single" w:sz="12" w:space="0" w:color="auto"/>
              <w:right w:val="nil"/>
            </w:tcBorders>
            <w:shd w:val="clear" w:color="auto" w:fill="auto"/>
            <w:vAlign w:val="bottom"/>
          </w:tcPr>
          <w:p w:rsidR="00620FFE" w:rsidRPr="0021478B" w:rsidRDefault="00620FFE" w:rsidP="00620FFE">
            <w:pPr>
              <w:jc w:val="right"/>
              <w:rPr>
                <w:rFonts w:ascii="Humnst777 Lt BT" w:hAnsi="Humnst777 Lt BT" w:cs="Arial"/>
                <w:b/>
                <w:sz w:val="18"/>
                <w:szCs w:val="4"/>
              </w:rPr>
            </w:pPr>
          </w:p>
        </w:tc>
        <w:tc>
          <w:tcPr>
            <w:tcW w:w="141" w:type="dxa"/>
            <w:tcBorders>
              <w:top w:val="nil"/>
              <w:left w:val="nil"/>
              <w:bottom w:val="single" w:sz="12" w:space="0" w:color="auto"/>
              <w:right w:val="nil"/>
            </w:tcBorders>
            <w:shd w:val="clear" w:color="auto" w:fill="auto"/>
            <w:vAlign w:val="bottom"/>
          </w:tcPr>
          <w:p w:rsidR="00620FFE" w:rsidRPr="0021478B" w:rsidRDefault="00620FFE" w:rsidP="00620FFE">
            <w:pPr>
              <w:jc w:val="right"/>
              <w:rPr>
                <w:rFonts w:ascii="Humnst777 Lt BT" w:hAnsi="Humnst777 Lt BT" w:cs="Arial"/>
                <w:b/>
                <w:sz w:val="18"/>
                <w:szCs w:val="4"/>
              </w:rPr>
            </w:pPr>
          </w:p>
        </w:tc>
        <w:tc>
          <w:tcPr>
            <w:tcW w:w="142"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40"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1"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567"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425"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620FFE" w:rsidRPr="0021478B" w:rsidRDefault="00620FFE" w:rsidP="00620FFE">
            <w:pPr>
              <w:jc w:val="center"/>
              <w:rPr>
                <w:rFonts w:ascii="Humnst777 Lt BT" w:hAnsi="Humnst777 Lt BT" w:cs="Arial"/>
                <w:sz w:val="18"/>
                <w:szCs w:val="4"/>
              </w:rPr>
            </w:pPr>
          </w:p>
        </w:tc>
        <w:tc>
          <w:tcPr>
            <w:tcW w:w="3098" w:type="dxa"/>
            <w:tcBorders>
              <w:top w:val="nil"/>
              <w:left w:val="nil"/>
              <w:bottom w:val="single" w:sz="12" w:space="0" w:color="auto"/>
              <w:right w:val="single" w:sz="12" w:space="0" w:color="auto"/>
            </w:tcBorders>
            <w:shd w:val="clear" w:color="auto" w:fill="auto"/>
            <w:vAlign w:val="center"/>
          </w:tcPr>
          <w:p w:rsidR="00620FFE" w:rsidRPr="0021478B" w:rsidRDefault="00620FFE" w:rsidP="00620FFE">
            <w:pPr>
              <w:jc w:val="center"/>
              <w:rPr>
                <w:rFonts w:ascii="Humnst777 Lt BT" w:hAnsi="Humnst777 Lt BT" w:cs="Arial"/>
                <w:sz w:val="18"/>
                <w:szCs w:val="4"/>
              </w:rPr>
            </w:pPr>
          </w:p>
        </w:tc>
      </w:tr>
    </w:tbl>
    <w:p w:rsidR="00880838" w:rsidRDefault="00880838" w:rsidP="009F3B5C">
      <w:pPr>
        <w:pStyle w:val="NormalWeb"/>
        <w:spacing w:before="0" w:after="0"/>
        <w:ind w:left="830"/>
        <w:jc w:val="both"/>
        <w:rPr>
          <w:rFonts w:ascii="Humnst777 Lt BT" w:hAnsi="Humnst777 Lt BT" w:cs="Helvetica"/>
          <w:sz w:val="18"/>
          <w:szCs w:val="18"/>
          <w:lang w:val="es-BO"/>
        </w:rPr>
      </w:pPr>
    </w:p>
    <w:p w:rsidR="003778CD" w:rsidRPr="009F7B6D" w:rsidRDefault="003778CD" w:rsidP="003778CD">
      <w:pPr>
        <w:numPr>
          <w:ilvl w:val="0"/>
          <w:numId w:val="4"/>
        </w:numPr>
        <w:ind w:right="190"/>
        <w:jc w:val="both"/>
        <w:rPr>
          <w:rFonts w:ascii="Humnst777 Lt BT" w:hAnsi="Humnst777 Lt BT" w:cs="Arial"/>
          <w:b/>
          <w:lang w:val="es-BO"/>
        </w:rPr>
      </w:pPr>
      <w:r w:rsidRPr="009F7B6D">
        <w:rPr>
          <w:rFonts w:ascii="Humnst777 Lt BT" w:hAnsi="Humnst777 Lt BT" w:cs="Arial"/>
          <w:b/>
          <w:lang w:val="es-BO"/>
        </w:rPr>
        <w:t>ERRORES NO SUBSANABLES</w:t>
      </w:r>
    </w:p>
    <w:p w:rsidR="003778CD" w:rsidRPr="009F7B6D" w:rsidRDefault="003778CD" w:rsidP="003778CD">
      <w:pPr>
        <w:ind w:right="190"/>
        <w:jc w:val="both"/>
        <w:rPr>
          <w:rFonts w:ascii="Humnst777 Lt BT" w:hAnsi="Humnst777 Lt BT" w:cs="Arial"/>
          <w:b/>
          <w:lang w:val="es-BO"/>
        </w:rPr>
      </w:pPr>
    </w:p>
    <w:p w:rsidR="003778CD" w:rsidRPr="009F7B6D" w:rsidRDefault="003778CD" w:rsidP="003778CD">
      <w:pPr>
        <w:ind w:right="190"/>
        <w:jc w:val="both"/>
        <w:rPr>
          <w:rFonts w:ascii="Humnst777 Lt BT" w:hAnsi="Humnst777 Lt BT" w:cs="Arial"/>
          <w:lang w:val="es-BO"/>
        </w:rPr>
      </w:pPr>
      <w:r w:rsidRPr="009F7B6D">
        <w:rPr>
          <w:rFonts w:ascii="Humnst777 Lt BT" w:hAnsi="Humnst777 Lt BT" w:cs="Arial"/>
          <w:lang w:val="es-BO"/>
        </w:rPr>
        <w:t>Se consideran errores no subsanables, siendo objeto de descalificación, los siguientes:</w:t>
      </w:r>
    </w:p>
    <w:p w:rsidR="003778CD" w:rsidRPr="009F7B6D" w:rsidRDefault="003778CD" w:rsidP="003778CD">
      <w:pPr>
        <w:ind w:right="190"/>
        <w:jc w:val="both"/>
        <w:rPr>
          <w:rFonts w:ascii="Humnst777 Lt BT" w:hAnsi="Humnst777 Lt BT" w:cs="Arial"/>
          <w:lang w:val="es-BO"/>
        </w:rPr>
      </w:pPr>
    </w:p>
    <w:p w:rsidR="003778CD" w:rsidRPr="009F7B6D" w:rsidRDefault="003778CD" w:rsidP="003778CD">
      <w:pPr>
        <w:pStyle w:val="Prrafodelista"/>
        <w:numPr>
          <w:ilvl w:val="0"/>
          <w:numId w:val="31"/>
        </w:numPr>
        <w:ind w:right="190"/>
        <w:jc w:val="both"/>
        <w:rPr>
          <w:rFonts w:ascii="Humnst777 Lt BT" w:hAnsi="Humnst777 Lt BT" w:cs="Arial"/>
          <w:lang w:val="es-BO"/>
        </w:rPr>
      </w:pPr>
      <w:r w:rsidRPr="009F7B6D">
        <w:rPr>
          <w:rFonts w:ascii="Humnst777 Lt BT" w:hAnsi="Humnst777 Lt BT" w:cs="Arial"/>
          <w:lang w:val="es-BO"/>
        </w:rPr>
        <w:t>La falta o ausencia de los documentos técnicos o económicos.</w:t>
      </w:r>
    </w:p>
    <w:p w:rsidR="003778CD" w:rsidRPr="009F7B6D" w:rsidRDefault="003778CD" w:rsidP="003778CD">
      <w:pPr>
        <w:pStyle w:val="Prrafodelista"/>
        <w:numPr>
          <w:ilvl w:val="0"/>
          <w:numId w:val="31"/>
        </w:numPr>
        <w:ind w:right="190"/>
        <w:jc w:val="both"/>
        <w:rPr>
          <w:rFonts w:ascii="Humnst777 Lt BT" w:hAnsi="Humnst777 Lt BT" w:cs="Arial"/>
          <w:lang w:val="es-BO"/>
        </w:rPr>
      </w:pPr>
      <w:r w:rsidRPr="009F7B6D">
        <w:rPr>
          <w:rFonts w:ascii="Humnst777 Lt BT" w:hAnsi="Humnst777 Lt BT" w:cs="Arial"/>
          <w:lang w:val="es-BO"/>
        </w:rPr>
        <w:t>La no presentación de los formularios solicitados en el presente PLIEGO.</w:t>
      </w:r>
    </w:p>
    <w:p w:rsidR="003778CD" w:rsidRPr="009F7B6D" w:rsidRDefault="003778CD" w:rsidP="003778CD">
      <w:pPr>
        <w:pStyle w:val="Prrafodelista"/>
        <w:numPr>
          <w:ilvl w:val="0"/>
          <w:numId w:val="31"/>
        </w:numPr>
        <w:ind w:right="190"/>
        <w:jc w:val="both"/>
        <w:rPr>
          <w:rFonts w:ascii="Humnst777 Lt BT" w:hAnsi="Humnst777 Lt BT" w:cs="Arial"/>
          <w:lang w:val="es-BO"/>
        </w:rPr>
      </w:pPr>
      <w:r w:rsidRPr="009F7B6D">
        <w:rPr>
          <w:rFonts w:ascii="Humnst777 Lt BT" w:hAnsi="Humnst777 Lt BT" w:cs="Arial"/>
          <w:lang w:val="es-BO"/>
        </w:rPr>
        <w:t>La falta de firma en los formularios A</w:t>
      </w:r>
      <w:r w:rsidR="00967CED">
        <w:rPr>
          <w:rFonts w:ascii="Humnst777 Lt BT" w:hAnsi="Humnst777 Lt BT" w:cs="Arial"/>
          <w:lang w:val="es-BO"/>
        </w:rPr>
        <w:t>-1, A</w:t>
      </w:r>
      <w:r w:rsidR="004E0E10">
        <w:rPr>
          <w:rFonts w:ascii="Humnst777 Lt BT" w:hAnsi="Humnst777 Lt BT" w:cs="Arial"/>
          <w:lang w:val="es-BO"/>
        </w:rPr>
        <w:t>-</w:t>
      </w:r>
      <w:r w:rsidR="00967CED">
        <w:rPr>
          <w:rFonts w:ascii="Humnst777 Lt BT" w:hAnsi="Humnst777 Lt BT" w:cs="Arial"/>
          <w:lang w:val="es-BO"/>
        </w:rPr>
        <w:t xml:space="preserve">2, A-3; </w:t>
      </w:r>
      <w:r w:rsidRPr="009F7B6D">
        <w:rPr>
          <w:rFonts w:ascii="Humnst777 Lt BT" w:hAnsi="Humnst777 Lt BT" w:cs="Arial"/>
          <w:lang w:val="es-BO"/>
        </w:rPr>
        <w:t>B</w:t>
      </w:r>
      <w:r w:rsidR="00967CED">
        <w:rPr>
          <w:rFonts w:ascii="Humnst777 Lt BT" w:hAnsi="Humnst777 Lt BT" w:cs="Arial"/>
          <w:lang w:val="es-BO"/>
        </w:rPr>
        <w:t>-1</w:t>
      </w:r>
      <w:r w:rsidR="004E0E10">
        <w:rPr>
          <w:rFonts w:ascii="Humnst777 Lt BT" w:hAnsi="Humnst777 Lt BT" w:cs="Arial"/>
          <w:lang w:val="es-BO"/>
        </w:rPr>
        <w:t xml:space="preserve">, B-2 </w:t>
      </w:r>
      <w:r w:rsidRPr="009F7B6D">
        <w:rPr>
          <w:rFonts w:ascii="Humnst777 Lt BT" w:hAnsi="Humnst777 Lt BT" w:cs="Arial"/>
          <w:lang w:val="es-BO"/>
        </w:rPr>
        <w:t>y C</w:t>
      </w:r>
      <w:r w:rsidR="004E0E10">
        <w:rPr>
          <w:rFonts w:ascii="Humnst777 Lt BT" w:hAnsi="Humnst777 Lt BT" w:cs="Arial"/>
          <w:lang w:val="es-BO"/>
        </w:rPr>
        <w:t>-1</w:t>
      </w:r>
    </w:p>
    <w:p w:rsidR="003778CD" w:rsidRPr="009F7B6D" w:rsidRDefault="003778CD" w:rsidP="003778CD">
      <w:pPr>
        <w:pStyle w:val="Prrafodelista"/>
        <w:numPr>
          <w:ilvl w:val="0"/>
          <w:numId w:val="31"/>
        </w:numPr>
        <w:ind w:right="190"/>
        <w:jc w:val="both"/>
        <w:rPr>
          <w:rFonts w:ascii="Humnst777 Lt BT" w:hAnsi="Humnst777 Lt BT" w:cs="Arial"/>
          <w:lang w:val="es-BO"/>
        </w:rPr>
      </w:pPr>
      <w:r w:rsidRPr="009F7B6D">
        <w:rPr>
          <w:rFonts w:ascii="Humnst777 Lt BT" w:hAnsi="Humnst777 Lt BT" w:cs="Arial"/>
          <w:lang w:val="es-BO"/>
        </w:rPr>
        <w:t>El no cumplimiento del formato establecido en el presente pliego en la presentación de las ofertas.</w:t>
      </w:r>
    </w:p>
    <w:p w:rsidR="004E0E10" w:rsidRDefault="004E0E10" w:rsidP="003778CD">
      <w:pPr>
        <w:ind w:right="190"/>
        <w:jc w:val="both"/>
        <w:rPr>
          <w:rFonts w:ascii="Humnst777 Lt BT" w:hAnsi="Humnst777 Lt BT" w:cs="Arial"/>
          <w:lang w:val="es-BO"/>
        </w:rPr>
      </w:pPr>
    </w:p>
    <w:p w:rsidR="003778CD" w:rsidRPr="009F7B6D" w:rsidRDefault="003778CD" w:rsidP="003778CD">
      <w:pPr>
        <w:ind w:right="190"/>
        <w:jc w:val="both"/>
        <w:rPr>
          <w:rFonts w:ascii="Humnst777 Lt BT" w:hAnsi="Humnst777 Lt BT" w:cs="Arial"/>
          <w:lang w:val="es-BO"/>
        </w:rPr>
      </w:pPr>
      <w:r w:rsidRPr="009F7B6D">
        <w:rPr>
          <w:rFonts w:ascii="Humnst777 Lt BT" w:hAnsi="Humnst777 Lt BT" w:cs="Arial"/>
          <w:lang w:val="es-BO"/>
        </w:rPr>
        <w:t>Todo otro error no contemplado a los incisos anteriores no será causal de descalificación de la propuesta, pudiendo la comisión de contratación dar un plazo prudente para subsanar.</w:t>
      </w:r>
    </w:p>
    <w:p w:rsidR="003778CD" w:rsidRPr="009F7B6D" w:rsidRDefault="003778CD" w:rsidP="009F3B5C">
      <w:pPr>
        <w:pStyle w:val="NormalWeb"/>
        <w:spacing w:before="0" w:after="0"/>
        <w:ind w:left="830"/>
        <w:jc w:val="both"/>
        <w:rPr>
          <w:rFonts w:ascii="Humnst777 Lt BT" w:hAnsi="Humnst777 Lt BT" w:cs="Helvetica"/>
          <w:sz w:val="20"/>
          <w:szCs w:val="20"/>
          <w:lang w:val="es-BO"/>
        </w:rPr>
      </w:pPr>
    </w:p>
    <w:p w:rsidR="00A544DB" w:rsidRPr="009F7B6D" w:rsidRDefault="00A544DB" w:rsidP="00AA1A11">
      <w:pPr>
        <w:numPr>
          <w:ilvl w:val="0"/>
          <w:numId w:val="4"/>
        </w:numPr>
        <w:ind w:left="567" w:hanging="567"/>
        <w:jc w:val="both"/>
        <w:rPr>
          <w:rFonts w:ascii="Humnst777 Lt BT" w:hAnsi="Humnst777 Lt BT" w:cs="Arial"/>
          <w:b/>
        </w:rPr>
      </w:pPr>
      <w:r w:rsidRPr="009F7B6D">
        <w:rPr>
          <w:rFonts w:ascii="Humnst777 Lt BT" w:hAnsi="Humnst777 Lt BT" w:cs="Arial"/>
          <w:b/>
        </w:rPr>
        <w:t>ACTIVIDADES ADMINISTRATIVAS PREVIAS A LA PRESENTACIÓN DE PROPUESTAS</w:t>
      </w:r>
    </w:p>
    <w:p w:rsidR="00A544DB" w:rsidRPr="009F7B6D" w:rsidRDefault="00A544DB" w:rsidP="00A544DB">
      <w:pPr>
        <w:ind w:left="705" w:hanging="705"/>
        <w:jc w:val="both"/>
        <w:rPr>
          <w:rFonts w:ascii="Humnst777 Lt BT" w:hAnsi="Humnst777 Lt BT" w:cs="Arial"/>
          <w:b/>
        </w:rPr>
      </w:pPr>
    </w:p>
    <w:p w:rsidR="00620FFE" w:rsidRPr="009F7B6D" w:rsidRDefault="00620FFE" w:rsidP="00620FFE">
      <w:pPr>
        <w:ind w:left="567"/>
        <w:jc w:val="both"/>
        <w:rPr>
          <w:rFonts w:ascii="Humnst777 Lt BT" w:hAnsi="Humnst777 Lt BT" w:cs="Arial"/>
        </w:rPr>
      </w:pPr>
      <w:r w:rsidRPr="009F7B6D">
        <w:rPr>
          <w:rFonts w:ascii="Humnst777 Lt BT" w:hAnsi="Humnst777 Lt BT" w:cs="Arial"/>
        </w:rPr>
        <w:t>Se contempla la</w:t>
      </w:r>
      <w:r w:rsidR="002C0DA2" w:rsidRPr="009F7B6D">
        <w:rPr>
          <w:rFonts w:ascii="Humnst777 Lt BT" w:hAnsi="Humnst777 Lt BT" w:cs="Arial"/>
        </w:rPr>
        <w:t xml:space="preserve"> siguiente</w:t>
      </w:r>
      <w:r w:rsidRPr="009F7B6D">
        <w:rPr>
          <w:rFonts w:ascii="Humnst777 Lt BT" w:hAnsi="Humnst777 Lt BT" w:cs="Arial"/>
        </w:rPr>
        <w:t xml:space="preserve"> actividad</w:t>
      </w:r>
      <w:r w:rsidR="002C0DA2" w:rsidRPr="009F7B6D">
        <w:rPr>
          <w:rFonts w:ascii="Humnst777 Lt BT" w:hAnsi="Humnst777 Lt BT" w:cs="Arial"/>
        </w:rPr>
        <w:t xml:space="preserve"> previa</w:t>
      </w:r>
      <w:r w:rsidRPr="009F7B6D">
        <w:rPr>
          <w:rFonts w:ascii="Humnst777 Lt BT" w:hAnsi="Humnst777 Lt BT" w:cs="Arial"/>
        </w:rPr>
        <w:t xml:space="preserve"> a la presentación de propuestas:</w:t>
      </w:r>
    </w:p>
    <w:p w:rsidR="00620FFE" w:rsidRPr="009F7B6D" w:rsidRDefault="00620FFE" w:rsidP="00620FFE">
      <w:pPr>
        <w:pStyle w:val="Prrafodelista"/>
        <w:ind w:left="1134"/>
        <w:jc w:val="both"/>
        <w:rPr>
          <w:rFonts w:ascii="Humnst777 Lt BT" w:hAnsi="Humnst777 Lt BT" w:cs="Arial"/>
        </w:rPr>
      </w:pPr>
    </w:p>
    <w:p w:rsidR="00620FFE" w:rsidRPr="009F7B6D" w:rsidRDefault="002C0DA2" w:rsidP="002C0DA2">
      <w:pPr>
        <w:ind w:firstLine="567"/>
        <w:jc w:val="both"/>
        <w:rPr>
          <w:rFonts w:ascii="Humnst777 Lt BT" w:hAnsi="Humnst777 Lt BT" w:cs="Arial"/>
          <w:b/>
        </w:rPr>
      </w:pPr>
      <w:r w:rsidRPr="009F7B6D">
        <w:rPr>
          <w:rFonts w:ascii="Humnst777 Lt BT" w:hAnsi="Humnst777 Lt BT" w:cs="Arial"/>
          <w:b/>
        </w:rPr>
        <w:t>Consultas escritas</w:t>
      </w:r>
    </w:p>
    <w:p w:rsidR="00620FFE" w:rsidRPr="009F7B6D" w:rsidRDefault="00620FFE" w:rsidP="00620FFE">
      <w:pPr>
        <w:ind w:left="1068"/>
        <w:jc w:val="both"/>
        <w:rPr>
          <w:rFonts w:ascii="Humnst777 Lt BT" w:hAnsi="Humnst777 Lt BT" w:cs="Arial"/>
        </w:rPr>
      </w:pPr>
    </w:p>
    <w:p w:rsidR="00620FFE" w:rsidRPr="009F7B6D" w:rsidRDefault="00620FFE" w:rsidP="002C0DA2">
      <w:pPr>
        <w:ind w:left="567"/>
        <w:jc w:val="both"/>
        <w:rPr>
          <w:rFonts w:ascii="Humnst777 Lt BT" w:hAnsi="Humnst777 Lt BT" w:cs="Arial"/>
        </w:rPr>
      </w:pPr>
      <w:r w:rsidRPr="009F7B6D">
        <w:rPr>
          <w:rFonts w:ascii="Humnst777 Lt BT" w:hAnsi="Humnst777 Lt BT" w:cs="Arial"/>
        </w:rPr>
        <w:t>Cualquier potencial proponente podrá formular consultas escritas dirigidas a la dirección de correo electrónico</w:t>
      </w:r>
      <w:r w:rsidR="00E24CB9" w:rsidRPr="009F7B6D">
        <w:rPr>
          <w:rFonts w:ascii="Humnst777 Lt BT" w:hAnsi="Humnst777 Lt BT" w:cs="Arial"/>
        </w:rPr>
        <w:t xml:space="preserve"> </w:t>
      </w:r>
      <w:r w:rsidRPr="009F7B6D">
        <w:rPr>
          <w:rFonts w:ascii="Humnst777 Lt BT" w:hAnsi="Humnst777 Lt BT" w:cs="Arial"/>
        </w:rPr>
        <w:t>(</w:t>
      </w:r>
      <w:hyperlink r:id="rId13" w:history="1">
        <w:r w:rsidR="0021478B" w:rsidRPr="009F7B6D">
          <w:rPr>
            <w:rStyle w:val="Hipervnculo"/>
            <w:rFonts w:ascii="Humnst777 Lt BT" w:hAnsi="Humnst777 Lt BT"/>
          </w:rPr>
          <w:t>gabriel.tito@ypfblogistica.com.bo</w:t>
        </w:r>
      </w:hyperlink>
      <w:r w:rsidRPr="009F7B6D">
        <w:rPr>
          <w:rFonts w:ascii="Humnst777 Lt BT" w:hAnsi="Humnst777 Lt BT" w:cs="Arial"/>
        </w:rPr>
        <w:t xml:space="preserve">), hasta la fecha establecida en el presente documento </w:t>
      </w:r>
      <w:r w:rsidRPr="009F7B6D">
        <w:rPr>
          <w:rFonts w:ascii="Humnst777 Lt BT" w:hAnsi="Humnst777 Lt BT" w:cs="Helvetica"/>
        </w:rPr>
        <w:t>cuya respuesta será enviada a todos los proponentes registrados por la misma vía</w:t>
      </w:r>
      <w:r w:rsidRPr="009F7B6D">
        <w:rPr>
          <w:rFonts w:ascii="Humnst777 Lt BT" w:hAnsi="Humnst777 Lt BT" w:cs="Arial"/>
        </w:rPr>
        <w:t>.</w:t>
      </w:r>
    </w:p>
    <w:p w:rsidR="009177C1" w:rsidRPr="009F7B6D" w:rsidRDefault="009177C1" w:rsidP="002C0DA2">
      <w:pPr>
        <w:ind w:left="567"/>
        <w:jc w:val="both"/>
        <w:rPr>
          <w:rFonts w:ascii="Humnst777 Lt BT" w:hAnsi="Humnst777 Lt BT" w:cs="Arial"/>
        </w:rPr>
      </w:pPr>
    </w:p>
    <w:p w:rsidR="00A544DB" w:rsidRPr="009F7B6D" w:rsidRDefault="00A544DB" w:rsidP="00AA1A11">
      <w:pPr>
        <w:numPr>
          <w:ilvl w:val="0"/>
          <w:numId w:val="4"/>
        </w:numPr>
        <w:ind w:left="567" w:hanging="567"/>
        <w:jc w:val="both"/>
        <w:rPr>
          <w:rFonts w:ascii="Humnst777 Lt BT" w:hAnsi="Humnst777 Lt BT" w:cs="Arial"/>
          <w:b/>
        </w:rPr>
      </w:pPr>
      <w:r w:rsidRPr="009F7B6D">
        <w:rPr>
          <w:rFonts w:ascii="Humnst777 Lt BT" w:hAnsi="Humnst777 Lt BT" w:cs="Arial"/>
          <w:b/>
        </w:rPr>
        <w:t>PREPARACIÓN DE PROPUESTAS</w:t>
      </w:r>
    </w:p>
    <w:p w:rsidR="00A544DB" w:rsidRPr="009F7B6D" w:rsidRDefault="00A544DB" w:rsidP="00A544DB">
      <w:pPr>
        <w:rPr>
          <w:rFonts w:ascii="Humnst777 Lt BT" w:hAnsi="Humnst777 Lt BT" w:cs="Arial"/>
          <w:b/>
        </w:rPr>
      </w:pPr>
    </w:p>
    <w:p w:rsidR="00620FFE" w:rsidRPr="009F7B6D" w:rsidRDefault="00620FFE" w:rsidP="00620FFE">
      <w:pPr>
        <w:ind w:left="567"/>
        <w:jc w:val="both"/>
        <w:rPr>
          <w:rFonts w:ascii="Humnst777 Lt BT" w:hAnsi="Humnst777 Lt BT" w:cs="Arial"/>
        </w:rPr>
      </w:pPr>
      <w:r w:rsidRPr="009F7B6D">
        <w:rPr>
          <w:rFonts w:ascii="Humnst777 Lt BT" w:hAnsi="Humnst777 Lt BT" w:cs="Arial"/>
        </w:rPr>
        <w:t>Las propuestas deberán ser presentadas dentro del plazo (fecha y hora) fijados en el presente documento. Se considerará que el proponente ha presentado su propuesta dentro del plazo, si ésta ha ingresado al recinto en el que se registra la presentación de propuestas hasta la fecha límite establecida para el efecto.</w:t>
      </w:r>
    </w:p>
    <w:p w:rsidR="00620FFE" w:rsidRPr="009F7B6D" w:rsidRDefault="00620FFE" w:rsidP="00620FFE">
      <w:pPr>
        <w:ind w:left="567"/>
        <w:jc w:val="both"/>
        <w:rPr>
          <w:rFonts w:ascii="Humnst777 Lt BT" w:hAnsi="Humnst777 Lt BT" w:cs="Arial"/>
        </w:rPr>
      </w:pPr>
    </w:p>
    <w:p w:rsidR="00857119" w:rsidRPr="009F7B6D" w:rsidRDefault="00620FFE" w:rsidP="00857119">
      <w:pPr>
        <w:ind w:left="567"/>
        <w:jc w:val="both"/>
        <w:rPr>
          <w:rFonts w:ascii="Humnst777 Lt BT" w:hAnsi="Humnst777 Lt BT" w:cs="Arial"/>
        </w:rPr>
      </w:pPr>
      <w:r w:rsidRPr="009F7B6D">
        <w:rPr>
          <w:rFonts w:ascii="Humnst777 Lt BT" w:hAnsi="Humnst777 Lt BT" w:cs="Arial"/>
        </w:rPr>
        <w:t>Las propuestas podrán ser entregadas en persona o por correo certificado (Cou</w:t>
      </w:r>
      <w:r w:rsidR="00197B51" w:rsidRPr="009F7B6D">
        <w:rPr>
          <w:rFonts w:ascii="Humnst777 Lt BT" w:hAnsi="Humnst777 Lt BT" w:cs="Arial"/>
        </w:rPr>
        <w:t>r</w:t>
      </w:r>
      <w:r w:rsidRPr="009F7B6D">
        <w:rPr>
          <w:rFonts w:ascii="Humnst777 Lt BT" w:hAnsi="Humnst777 Lt BT" w:cs="Arial"/>
        </w:rPr>
        <w:t xml:space="preserve">ier) al Responsable de la Recepción de la Propuesta, </w:t>
      </w:r>
      <w:r w:rsidR="00B354CF" w:rsidRPr="009F7B6D">
        <w:rPr>
          <w:rFonts w:ascii="Humnst777 Lt BT" w:hAnsi="Humnst777 Lt BT" w:cs="Arial"/>
        </w:rPr>
        <w:t>Gabriel Tito. En el Salón Guarayos</w:t>
      </w:r>
      <w:r w:rsidR="002C0DA2" w:rsidRPr="009F7B6D">
        <w:rPr>
          <w:rFonts w:ascii="Humnst777 Lt BT" w:hAnsi="Humnst777 Lt BT" w:cs="Arial"/>
        </w:rPr>
        <w:t>, Stand de YPFB Logística S.A.,</w:t>
      </w:r>
      <w:r w:rsidR="00B354CF" w:rsidRPr="009F7B6D">
        <w:rPr>
          <w:rFonts w:ascii="Humnst777 Lt BT" w:hAnsi="Humnst777 Lt BT" w:cs="Arial"/>
        </w:rPr>
        <w:t xml:space="preserve"> Feria EXPOCRUZ, Av. Roca Coronado</w:t>
      </w:r>
      <w:r w:rsidRPr="009F7B6D">
        <w:rPr>
          <w:rFonts w:ascii="Humnst777 Lt BT" w:hAnsi="Humnst777 Lt BT" w:cs="Arial"/>
        </w:rPr>
        <w:t xml:space="preserve">. </w:t>
      </w:r>
      <w:r w:rsidR="002C0DA2" w:rsidRPr="009F7B6D">
        <w:rPr>
          <w:rFonts w:ascii="Humnst777 Lt BT" w:hAnsi="Humnst777 Lt BT" w:cs="Arial"/>
        </w:rPr>
        <w:t>En todos los casos el proponente es el responsable de la presentación de su  propuesta dentro el plazo establecido.</w:t>
      </w:r>
      <w:r w:rsidR="00857119" w:rsidRPr="009F7B6D">
        <w:rPr>
          <w:rFonts w:ascii="Humnst777 Lt BT" w:hAnsi="Humnst777 Lt BT" w:cs="Arial"/>
        </w:rPr>
        <w:t xml:space="preserve"> Las propuestas deben ser elaboradas conforme a los requisitos y condiciones establecidos en el presente documento, utilizando los formularios incluidos en Anexos.</w:t>
      </w:r>
    </w:p>
    <w:p w:rsidR="00857119" w:rsidRPr="009F7B6D" w:rsidRDefault="00857119" w:rsidP="00393113">
      <w:pPr>
        <w:ind w:left="567" w:right="190"/>
        <w:jc w:val="both"/>
        <w:rPr>
          <w:rFonts w:ascii="Humnst777 Lt BT" w:hAnsi="Humnst777 Lt BT" w:cs="Arial"/>
        </w:rPr>
      </w:pPr>
    </w:p>
    <w:p w:rsidR="00393113" w:rsidRPr="009F7B6D" w:rsidRDefault="00393113" w:rsidP="00901E5A">
      <w:pPr>
        <w:numPr>
          <w:ilvl w:val="0"/>
          <w:numId w:val="22"/>
        </w:numPr>
        <w:ind w:left="567" w:right="190" w:hanging="567"/>
        <w:jc w:val="both"/>
        <w:rPr>
          <w:rFonts w:ascii="Humnst777 Lt BT" w:hAnsi="Humnst777 Lt BT" w:cs="Arial"/>
          <w:b/>
        </w:rPr>
      </w:pPr>
      <w:r w:rsidRPr="009F7B6D">
        <w:rPr>
          <w:rFonts w:ascii="Humnst777 Lt BT" w:hAnsi="Humnst777 Lt BT" w:cs="Arial"/>
          <w:b/>
        </w:rPr>
        <w:t>INFORME DE ADJUDICACIÓN O DECLARATORIA DESIERTA</w:t>
      </w:r>
    </w:p>
    <w:p w:rsidR="00393113" w:rsidRPr="009F7B6D" w:rsidRDefault="00393113" w:rsidP="00393113">
      <w:pPr>
        <w:ind w:left="567" w:right="190"/>
        <w:jc w:val="both"/>
        <w:rPr>
          <w:rFonts w:ascii="Humnst777 Lt BT" w:hAnsi="Humnst777 Lt BT" w:cs="Arial"/>
          <w:b/>
        </w:rPr>
      </w:pPr>
    </w:p>
    <w:p w:rsidR="00393113" w:rsidRPr="009F7B6D" w:rsidRDefault="00862027" w:rsidP="00393113">
      <w:pPr>
        <w:tabs>
          <w:tab w:val="left" w:pos="567"/>
        </w:tabs>
        <w:ind w:left="567" w:right="190"/>
        <w:jc w:val="both"/>
        <w:rPr>
          <w:rFonts w:ascii="Humnst777 Lt BT" w:hAnsi="Humnst777 Lt BT" w:cs="Arial"/>
        </w:rPr>
      </w:pPr>
      <w:r w:rsidRPr="009F7B6D">
        <w:rPr>
          <w:rFonts w:ascii="Humnst777 Lt BT" w:hAnsi="Humnst777 Lt BT" w:cs="Arial"/>
        </w:rPr>
        <w:t xml:space="preserve">El Comité de Evaluación </w:t>
      </w:r>
      <w:r w:rsidR="00393113" w:rsidRPr="009F7B6D">
        <w:rPr>
          <w:rFonts w:ascii="Humnst777 Lt BT" w:hAnsi="Humnst777 Lt BT" w:cs="Arial"/>
        </w:rPr>
        <w:t>presentará el Informe de Evaluación, Recomendación de Adjudicación o Declaratoria Desierta a la Gerencia General, la misma que aprobará la Adjudicación o Declaratoria Desierta.</w:t>
      </w:r>
    </w:p>
    <w:p w:rsidR="00393113" w:rsidRPr="009F7B6D" w:rsidRDefault="00393113" w:rsidP="00393113">
      <w:pPr>
        <w:tabs>
          <w:tab w:val="num" w:pos="1440"/>
        </w:tabs>
        <w:ind w:left="567" w:right="190"/>
        <w:jc w:val="both"/>
        <w:rPr>
          <w:rFonts w:ascii="Humnst777 Lt BT" w:hAnsi="Humnst777 Lt BT" w:cs="Arial"/>
        </w:rPr>
      </w:pPr>
    </w:p>
    <w:p w:rsidR="00393113" w:rsidRPr="009F7B6D" w:rsidRDefault="00393113" w:rsidP="00901E5A">
      <w:pPr>
        <w:numPr>
          <w:ilvl w:val="0"/>
          <w:numId w:val="22"/>
        </w:numPr>
        <w:ind w:left="567" w:right="190" w:hanging="567"/>
        <w:jc w:val="both"/>
        <w:rPr>
          <w:rFonts w:ascii="Humnst777 Lt BT" w:hAnsi="Humnst777 Lt BT" w:cs="Arial"/>
          <w:b/>
        </w:rPr>
      </w:pPr>
      <w:r w:rsidRPr="009F7B6D">
        <w:rPr>
          <w:rFonts w:ascii="Humnst777 Lt BT" w:hAnsi="Humnst777 Lt BT" w:cs="Arial"/>
          <w:b/>
        </w:rPr>
        <w:t>CONCERTACIÓN DE MEJORES CONDICIONES TECNICA-ECONOMICAS</w:t>
      </w:r>
    </w:p>
    <w:p w:rsidR="00393113" w:rsidRPr="009F7B6D" w:rsidRDefault="00393113" w:rsidP="00393113">
      <w:pPr>
        <w:ind w:left="360" w:right="190"/>
        <w:jc w:val="both"/>
        <w:rPr>
          <w:rFonts w:ascii="Humnst777 Lt BT" w:hAnsi="Humnst777 Lt BT" w:cs="Arial"/>
          <w:b/>
        </w:rPr>
      </w:pPr>
    </w:p>
    <w:p w:rsidR="00393113" w:rsidRPr="009F7B6D" w:rsidRDefault="00393113" w:rsidP="00393113">
      <w:pPr>
        <w:ind w:left="567" w:right="190"/>
        <w:jc w:val="both"/>
        <w:rPr>
          <w:rFonts w:ascii="Humnst777 Lt BT" w:hAnsi="Humnst777 Lt BT" w:cs="Arial"/>
        </w:rPr>
      </w:pPr>
      <w:r w:rsidRPr="009F7B6D">
        <w:rPr>
          <w:rFonts w:ascii="Humnst777 Lt BT" w:hAnsi="Humnst777 Lt BT" w:cs="Arial"/>
        </w:rPr>
        <w:t>El objetivo de la concertación es la obtención de mejoras respecto a las condiciones técnica-económica inicialmente ofertadas.</w:t>
      </w:r>
    </w:p>
    <w:p w:rsidR="00393113" w:rsidRPr="009F7B6D" w:rsidRDefault="00393113" w:rsidP="00620FFE">
      <w:pPr>
        <w:ind w:left="567"/>
        <w:jc w:val="both"/>
        <w:rPr>
          <w:rFonts w:ascii="Humnst777 Lt BT" w:hAnsi="Humnst777 Lt BT" w:cs="Arial"/>
        </w:rPr>
      </w:pPr>
    </w:p>
    <w:p w:rsidR="0068166E" w:rsidRPr="009F7B6D" w:rsidRDefault="0068166E" w:rsidP="00901E5A">
      <w:pPr>
        <w:numPr>
          <w:ilvl w:val="0"/>
          <w:numId w:val="22"/>
        </w:numPr>
        <w:ind w:left="567" w:hanging="567"/>
        <w:jc w:val="both"/>
        <w:rPr>
          <w:rFonts w:ascii="Humnst777 Lt BT" w:hAnsi="Humnst777 Lt BT" w:cs="Arial"/>
          <w:b/>
        </w:rPr>
      </w:pPr>
      <w:r w:rsidRPr="009F7B6D">
        <w:rPr>
          <w:rFonts w:ascii="Humnst777 Lt BT" w:hAnsi="Humnst777 Lt BT" w:cs="Arial"/>
          <w:b/>
        </w:rPr>
        <w:t>ADJUDICACIÓN</w:t>
      </w:r>
    </w:p>
    <w:p w:rsidR="0068166E" w:rsidRPr="009F7B6D" w:rsidRDefault="0068166E" w:rsidP="00620FFE">
      <w:pPr>
        <w:ind w:left="567"/>
        <w:jc w:val="both"/>
        <w:rPr>
          <w:rFonts w:ascii="Humnst777 Lt BT" w:hAnsi="Humnst777 Lt BT" w:cs="Arial"/>
        </w:rPr>
      </w:pPr>
    </w:p>
    <w:p w:rsidR="0068166E" w:rsidRPr="009F7B6D" w:rsidRDefault="00544A2B" w:rsidP="0068166E">
      <w:pPr>
        <w:ind w:left="567"/>
        <w:jc w:val="both"/>
        <w:rPr>
          <w:rFonts w:ascii="Humnst777 Lt BT" w:hAnsi="Humnst777 Lt BT" w:cs="Arial"/>
        </w:rPr>
      </w:pPr>
      <w:r w:rsidRPr="009F7B6D">
        <w:rPr>
          <w:rFonts w:ascii="Humnst777 Lt BT" w:hAnsi="Humnst777 Lt BT" w:cs="Arial"/>
        </w:rPr>
        <w:t xml:space="preserve">La adjudicación de la presente contratación se realizará </w:t>
      </w:r>
      <w:r w:rsidRPr="009F7B6D">
        <w:rPr>
          <w:rFonts w:ascii="Humnst777 Lt BT" w:hAnsi="Humnst777 Lt BT" w:cs="Arial"/>
          <w:b/>
          <w:u w:val="single"/>
        </w:rPr>
        <w:t>por el total.</w:t>
      </w:r>
    </w:p>
    <w:p w:rsidR="0068166E" w:rsidRPr="009F7B6D" w:rsidRDefault="0068166E" w:rsidP="0068166E">
      <w:pPr>
        <w:ind w:left="567"/>
        <w:jc w:val="both"/>
        <w:rPr>
          <w:rFonts w:ascii="Humnst777 Lt BT" w:hAnsi="Humnst777 Lt BT" w:cs="Arial"/>
        </w:rPr>
      </w:pPr>
    </w:p>
    <w:p w:rsidR="00A544DB" w:rsidRPr="009F7B6D" w:rsidRDefault="00C03BBC" w:rsidP="00C03BBC">
      <w:pPr>
        <w:ind w:left="567"/>
        <w:jc w:val="both"/>
        <w:rPr>
          <w:rFonts w:ascii="Humnst777 Lt BT" w:hAnsi="Humnst777 Lt BT" w:cs="Arial"/>
        </w:rPr>
      </w:pPr>
      <w:r w:rsidRPr="009F7B6D">
        <w:rPr>
          <w:rFonts w:ascii="Humnst777 Lt BT" w:hAnsi="Humnst777 Lt BT" w:cs="Arial"/>
        </w:rPr>
        <w:t xml:space="preserve">La contratación para </w:t>
      </w:r>
      <w:r w:rsidR="00013E1E" w:rsidRPr="009F7B6D">
        <w:rPr>
          <w:rFonts w:ascii="Humnst777 Lt BT" w:hAnsi="Humnst777 Lt BT" w:cs="Arial"/>
        </w:rPr>
        <w:t xml:space="preserve">el servicio de </w:t>
      </w:r>
      <w:r w:rsidR="00B354CF" w:rsidRPr="009F7B6D">
        <w:rPr>
          <w:rFonts w:ascii="Humnst777 Lt BT" w:hAnsi="Humnst777 Lt BT" w:cs="Arial"/>
        </w:rPr>
        <w:t xml:space="preserve">la Fabricación </w:t>
      </w:r>
      <w:r w:rsidR="00544A2B" w:rsidRPr="009F7B6D">
        <w:rPr>
          <w:rFonts w:ascii="Humnst777 Lt BT" w:hAnsi="Humnst777 Lt BT" w:cs="Arial"/>
        </w:rPr>
        <w:t xml:space="preserve">de repuestos </w:t>
      </w:r>
      <w:r w:rsidRPr="009F7B6D">
        <w:rPr>
          <w:rFonts w:ascii="Humnst777 Lt BT" w:hAnsi="Humnst777 Lt BT" w:cs="Arial"/>
        </w:rPr>
        <w:t>s</w:t>
      </w:r>
      <w:r w:rsidR="0068166E" w:rsidRPr="009F7B6D">
        <w:rPr>
          <w:rFonts w:ascii="Humnst777 Lt BT" w:hAnsi="Humnst777 Lt BT" w:cs="Arial"/>
        </w:rPr>
        <w:t xml:space="preserve">e </w:t>
      </w:r>
      <w:r w:rsidR="00544A2B" w:rsidRPr="009F7B6D">
        <w:rPr>
          <w:rFonts w:ascii="Humnst777 Lt BT" w:hAnsi="Humnst777 Lt BT" w:cs="Arial"/>
        </w:rPr>
        <w:t xml:space="preserve">efectuará </w:t>
      </w:r>
      <w:r w:rsidRPr="009F7B6D">
        <w:rPr>
          <w:rFonts w:ascii="Humnst777 Lt BT" w:hAnsi="Humnst777 Lt BT" w:cs="Arial"/>
        </w:rPr>
        <w:t xml:space="preserve">mediante </w:t>
      </w:r>
      <w:r w:rsidRPr="009F7B6D">
        <w:rPr>
          <w:rFonts w:ascii="Humnst777 Lt BT" w:hAnsi="Humnst777 Lt BT" w:cs="Arial"/>
          <w:b/>
          <w:u w:val="single"/>
        </w:rPr>
        <w:t xml:space="preserve">Orden de </w:t>
      </w:r>
      <w:r w:rsidR="00544254" w:rsidRPr="009F7B6D">
        <w:rPr>
          <w:rFonts w:ascii="Humnst777 Lt BT" w:hAnsi="Humnst777 Lt BT" w:cs="Arial"/>
          <w:b/>
          <w:u w:val="single"/>
        </w:rPr>
        <w:t>Trabajo a Terceros</w:t>
      </w:r>
      <w:r w:rsidR="002C46DB" w:rsidRPr="009F7B6D">
        <w:rPr>
          <w:rFonts w:ascii="Humnst777 Lt BT" w:hAnsi="Humnst777 Lt BT" w:cs="Arial"/>
          <w:b/>
        </w:rPr>
        <w:t xml:space="preserve"> </w:t>
      </w:r>
      <w:r w:rsidR="00013E1E" w:rsidRPr="009F7B6D">
        <w:rPr>
          <w:rFonts w:ascii="Humnst777 Lt BT" w:hAnsi="Humnst777 Lt BT" w:cs="Arial"/>
          <w:b/>
        </w:rPr>
        <w:t>OTT</w:t>
      </w:r>
      <w:r w:rsidR="00544A2B" w:rsidRPr="009F7B6D">
        <w:rPr>
          <w:rFonts w:ascii="Humnst777 Lt BT" w:hAnsi="Humnst777 Lt BT" w:cs="Arial"/>
        </w:rPr>
        <w:t xml:space="preserve"> emitida en el mes de </w:t>
      </w:r>
      <w:r w:rsidR="00544A2B" w:rsidRPr="009F7B6D">
        <w:rPr>
          <w:rFonts w:ascii="Humnst777 Lt BT" w:hAnsi="Humnst777 Lt BT" w:cs="Arial"/>
          <w:b/>
        </w:rPr>
        <w:t>MAYO</w:t>
      </w:r>
      <w:r w:rsidR="00544A2B" w:rsidRPr="009F7B6D">
        <w:rPr>
          <w:rFonts w:ascii="Humnst777 Lt BT" w:hAnsi="Humnst777 Lt BT" w:cs="Arial"/>
        </w:rPr>
        <w:t xml:space="preserve"> de 2016.</w:t>
      </w:r>
    </w:p>
    <w:p w:rsidR="00393113" w:rsidRPr="009F7B6D" w:rsidRDefault="00393113" w:rsidP="00C03BBC">
      <w:pPr>
        <w:ind w:left="567"/>
        <w:jc w:val="both"/>
        <w:rPr>
          <w:rFonts w:ascii="Humnst777 Lt BT" w:hAnsi="Humnst777 Lt BT" w:cs="Arial"/>
        </w:rPr>
      </w:pPr>
    </w:p>
    <w:p w:rsidR="00FE652E" w:rsidRPr="009F7B6D" w:rsidRDefault="00FE652E" w:rsidP="00901E5A">
      <w:pPr>
        <w:numPr>
          <w:ilvl w:val="0"/>
          <w:numId w:val="22"/>
        </w:numPr>
        <w:ind w:left="567" w:hanging="567"/>
        <w:jc w:val="both"/>
        <w:rPr>
          <w:rFonts w:ascii="Humnst777 Lt BT" w:hAnsi="Humnst777 Lt BT" w:cs="Arial"/>
          <w:b/>
        </w:rPr>
      </w:pPr>
      <w:r w:rsidRPr="009F7B6D">
        <w:rPr>
          <w:rFonts w:ascii="Humnst777 Lt BT" w:hAnsi="Humnst777 Lt BT" w:cs="Arial"/>
          <w:b/>
        </w:rPr>
        <w:t>PLAZO, LUGAR Y FORMA DE ENTREGA</w:t>
      </w:r>
    </w:p>
    <w:p w:rsidR="00FE652E" w:rsidRPr="009F7B6D" w:rsidRDefault="00FE652E" w:rsidP="00FE652E">
      <w:pPr>
        <w:jc w:val="both"/>
        <w:rPr>
          <w:rFonts w:ascii="Humnst777 Lt BT" w:hAnsi="Humnst777 Lt BT" w:cs="Arial"/>
        </w:rPr>
      </w:pPr>
    </w:p>
    <w:p w:rsidR="00FE652E" w:rsidRPr="009F7B6D" w:rsidRDefault="00FE652E" w:rsidP="00FE652E">
      <w:pPr>
        <w:ind w:left="567"/>
        <w:jc w:val="both"/>
        <w:rPr>
          <w:rFonts w:ascii="Humnst777 Lt BT" w:hAnsi="Humnst777 Lt BT" w:cs="Arial"/>
          <w:b/>
        </w:rPr>
      </w:pPr>
      <w:r w:rsidRPr="009F7B6D">
        <w:rPr>
          <w:rFonts w:ascii="Humnst777 Lt BT" w:hAnsi="Humnst777 Lt BT" w:cs="Arial"/>
        </w:rPr>
        <w:t xml:space="preserve">En la propuesta se deberá indicar el plazo de entrega, tiempo que se computa a partir de la </w:t>
      </w:r>
      <w:r w:rsidR="00C03BBC" w:rsidRPr="009F7B6D">
        <w:rPr>
          <w:rFonts w:ascii="Humnst777 Lt BT" w:hAnsi="Humnst777 Lt BT" w:cs="Arial"/>
        </w:rPr>
        <w:t>recepción</w:t>
      </w:r>
      <w:r w:rsidRPr="009F7B6D">
        <w:rPr>
          <w:rFonts w:ascii="Humnst777 Lt BT" w:hAnsi="Humnst777 Lt BT" w:cs="Arial"/>
        </w:rPr>
        <w:t xml:space="preserve"> de</w:t>
      </w:r>
      <w:r w:rsidR="004248BE" w:rsidRPr="009F7B6D">
        <w:rPr>
          <w:rFonts w:ascii="Humnst777 Lt BT" w:hAnsi="Humnst777 Lt BT" w:cs="Arial"/>
        </w:rPr>
        <w:t xml:space="preserve"> </w:t>
      </w:r>
      <w:r w:rsidRPr="009F7B6D">
        <w:rPr>
          <w:rFonts w:ascii="Humnst777 Lt BT" w:hAnsi="Humnst777 Lt BT" w:cs="Arial"/>
        </w:rPr>
        <w:t>l</w:t>
      </w:r>
      <w:r w:rsidR="00C03BBC" w:rsidRPr="009F7B6D">
        <w:rPr>
          <w:rFonts w:ascii="Humnst777 Lt BT" w:hAnsi="Humnst777 Lt BT" w:cs="Arial"/>
        </w:rPr>
        <w:t>a</w:t>
      </w:r>
      <w:r w:rsidR="004248BE" w:rsidRPr="009F7B6D">
        <w:rPr>
          <w:rFonts w:ascii="Humnst777 Lt BT" w:hAnsi="Humnst777 Lt BT" w:cs="Arial"/>
        </w:rPr>
        <w:t xml:space="preserve"> </w:t>
      </w:r>
      <w:r w:rsidR="00C03BBC" w:rsidRPr="009F7B6D">
        <w:rPr>
          <w:rFonts w:ascii="Humnst777 Lt BT" w:hAnsi="Humnst777 Lt BT" w:cs="Arial"/>
        </w:rPr>
        <w:t xml:space="preserve">Orden de </w:t>
      </w:r>
      <w:r w:rsidR="0050581B" w:rsidRPr="009F7B6D">
        <w:rPr>
          <w:rFonts w:ascii="Humnst777 Lt BT" w:hAnsi="Humnst777 Lt BT" w:cs="Arial"/>
        </w:rPr>
        <w:t>Trabajo a Terceros OTT</w:t>
      </w:r>
      <w:r w:rsidR="0011636A" w:rsidRPr="009F7B6D">
        <w:rPr>
          <w:rFonts w:ascii="Humnst777 Lt BT" w:hAnsi="Humnst777 Lt BT" w:cs="Arial"/>
        </w:rPr>
        <w:t xml:space="preserve">, este documento será emitido al proveedor </w:t>
      </w:r>
      <w:r w:rsidR="00544A2B" w:rsidRPr="009F7B6D">
        <w:rPr>
          <w:rFonts w:ascii="Humnst777 Lt BT" w:hAnsi="Humnst777 Lt BT" w:cs="Arial"/>
        </w:rPr>
        <w:t>adjudicado</w:t>
      </w:r>
      <w:r w:rsidR="00862D51" w:rsidRPr="009F7B6D">
        <w:rPr>
          <w:rFonts w:ascii="Humnst777 Lt BT" w:hAnsi="Humnst777 Lt BT" w:cs="Arial"/>
        </w:rPr>
        <w:t>.</w:t>
      </w:r>
    </w:p>
    <w:p w:rsidR="00FE652E" w:rsidRPr="009F7B6D" w:rsidRDefault="00FE652E" w:rsidP="00FE652E">
      <w:pPr>
        <w:ind w:left="567"/>
        <w:jc w:val="both"/>
        <w:rPr>
          <w:rFonts w:ascii="Humnst777 Lt BT" w:hAnsi="Humnst777 Lt BT" w:cs="Arial"/>
        </w:rPr>
      </w:pPr>
    </w:p>
    <w:p w:rsidR="00FE652E" w:rsidRPr="009F7B6D" w:rsidRDefault="00FE652E" w:rsidP="00FE652E">
      <w:pPr>
        <w:ind w:left="567"/>
        <w:jc w:val="both"/>
        <w:rPr>
          <w:rFonts w:ascii="Humnst777 Lt BT" w:hAnsi="Humnst777 Lt BT" w:cs="Arial"/>
        </w:rPr>
      </w:pPr>
      <w:r w:rsidRPr="009F7B6D">
        <w:rPr>
          <w:rFonts w:ascii="Humnst777 Lt BT" w:hAnsi="Humnst777 Lt BT" w:cs="Arial"/>
        </w:rPr>
        <w:t>La entrega de</w:t>
      </w:r>
      <w:r w:rsidR="00862D51" w:rsidRPr="009F7B6D">
        <w:rPr>
          <w:rFonts w:ascii="Humnst777 Lt BT" w:hAnsi="Humnst777 Lt BT" w:cs="Arial"/>
        </w:rPr>
        <w:t xml:space="preserve"> </w:t>
      </w:r>
      <w:r w:rsidR="00013E1E" w:rsidRPr="009F7B6D">
        <w:rPr>
          <w:rFonts w:ascii="Humnst777 Lt BT" w:hAnsi="Humnst777 Lt BT" w:cs="Arial"/>
        </w:rPr>
        <w:t>l</w:t>
      </w:r>
      <w:r w:rsidR="00862D51" w:rsidRPr="009F7B6D">
        <w:rPr>
          <w:rFonts w:ascii="Humnst777 Lt BT" w:hAnsi="Humnst777 Lt BT" w:cs="Arial"/>
        </w:rPr>
        <w:t xml:space="preserve">os repuestos </w:t>
      </w:r>
      <w:r w:rsidRPr="009F7B6D">
        <w:rPr>
          <w:rFonts w:ascii="Humnst777 Lt BT" w:hAnsi="Humnst777 Lt BT" w:cs="Arial"/>
        </w:rPr>
        <w:t xml:space="preserve">debe efectuarse en </w:t>
      </w:r>
      <w:r w:rsidR="00862D51" w:rsidRPr="009F7B6D">
        <w:rPr>
          <w:rFonts w:ascii="Humnst777 Lt BT" w:hAnsi="Humnst777 Lt BT" w:cs="Arial"/>
        </w:rPr>
        <w:t>las instalaciones de YPFB LOGÍSTICA S.A. (Planta Qhora Qhora de la ciudad de Sucre).</w:t>
      </w:r>
    </w:p>
    <w:p w:rsidR="00D97480" w:rsidRPr="009F7B6D" w:rsidRDefault="00D97480" w:rsidP="00FE652E">
      <w:pPr>
        <w:jc w:val="both"/>
        <w:rPr>
          <w:rFonts w:ascii="Humnst777 Lt BT" w:hAnsi="Humnst777 Lt BT" w:cs="Arial"/>
          <w:highlight w:val="yellow"/>
        </w:rPr>
      </w:pPr>
    </w:p>
    <w:p w:rsidR="00A544DB" w:rsidRPr="009F7B6D" w:rsidRDefault="00A544DB" w:rsidP="00901E5A">
      <w:pPr>
        <w:numPr>
          <w:ilvl w:val="0"/>
          <w:numId w:val="22"/>
        </w:numPr>
        <w:ind w:left="567" w:hanging="567"/>
        <w:jc w:val="both"/>
        <w:rPr>
          <w:rFonts w:ascii="Humnst777 Lt BT" w:hAnsi="Humnst777 Lt BT" w:cs="Arial"/>
          <w:b/>
        </w:rPr>
      </w:pPr>
      <w:r w:rsidRPr="009F7B6D">
        <w:rPr>
          <w:rFonts w:ascii="Humnst777 Lt BT" w:hAnsi="Humnst777 Lt BT" w:cs="Arial"/>
          <w:b/>
        </w:rPr>
        <w:t>VALIDEZ DE LA PROPUESTA</w:t>
      </w:r>
    </w:p>
    <w:p w:rsidR="00A544DB" w:rsidRPr="009F7B6D" w:rsidRDefault="00A544DB" w:rsidP="00A544DB">
      <w:pPr>
        <w:ind w:left="360"/>
        <w:jc w:val="both"/>
        <w:rPr>
          <w:rFonts w:ascii="Humnst777 Lt BT" w:hAnsi="Humnst777 Lt BT" w:cs="Arial"/>
          <w:b/>
        </w:rPr>
      </w:pPr>
    </w:p>
    <w:p w:rsidR="000D7CBC" w:rsidRPr="009F7B6D" w:rsidRDefault="00A544DB" w:rsidP="004248BE">
      <w:pPr>
        <w:pStyle w:val="Prrafodelista"/>
        <w:ind w:left="567"/>
        <w:jc w:val="both"/>
        <w:rPr>
          <w:rFonts w:ascii="Humnst777 Lt BT" w:hAnsi="Humnst777 Lt BT" w:cs="Arial"/>
        </w:rPr>
      </w:pPr>
      <w:r w:rsidRPr="009F7B6D">
        <w:rPr>
          <w:rFonts w:ascii="Humnst777 Lt BT" w:hAnsi="Humnst777 Lt BT" w:cs="Arial"/>
        </w:rPr>
        <w:t xml:space="preserve">La propuesta deberá tener una validez </w:t>
      </w:r>
      <w:r w:rsidR="00EC16C4" w:rsidRPr="009F7B6D">
        <w:rPr>
          <w:rFonts w:ascii="Humnst777 Lt BT" w:hAnsi="Humnst777 Lt BT" w:cs="Arial"/>
        </w:rPr>
        <w:t xml:space="preserve">de </w:t>
      </w:r>
      <w:r w:rsidR="000638BA" w:rsidRPr="009F7B6D">
        <w:rPr>
          <w:rFonts w:ascii="Humnst777 Lt BT" w:hAnsi="Humnst777 Lt BT" w:cs="Arial"/>
        </w:rPr>
        <w:t>sesenta</w:t>
      </w:r>
      <w:r w:rsidR="008128E0" w:rsidRPr="009F7B6D">
        <w:rPr>
          <w:rFonts w:ascii="Humnst777 Lt BT" w:hAnsi="Humnst777 Lt BT" w:cs="Arial"/>
        </w:rPr>
        <w:t xml:space="preserve"> </w:t>
      </w:r>
      <w:r w:rsidR="00EC16C4" w:rsidRPr="009F7B6D">
        <w:rPr>
          <w:rFonts w:ascii="Humnst777 Lt BT" w:hAnsi="Humnst777 Lt BT" w:cs="Arial"/>
        </w:rPr>
        <w:t xml:space="preserve"> </w:t>
      </w:r>
      <w:r w:rsidR="008372A2" w:rsidRPr="009F7B6D">
        <w:rPr>
          <w:rFonts w:ascii="Humnst777 Lt BT" w:hAnsi="Humnst777 Lt BT" w:cs="Arial"/>
        </w:rPr>
        <w:t>(</w:t>
      </w:r>
      <w:r w:rsidR="0050581B" w:rsidRPr="009F7B6D">
        <w:rPr>
          <w:rFonts w:ascii="Humnst777 Lt BT" w:hAnsi="Humnst777 Lt BT" w:cs="Arial"/>
        </w:rPr>
        <w:t>6</w:t>
      </w:r>
      <w:r w:rsidR="004400E0" w:rsidRPr="009F7B6D">
        <w:rPr>
          <w:rFonts w:ascii="Humnst777 Lt BT" w:hAnsi="Humnst777 Lt BT" w:cs="Arial"/>
        </w:rPr>
        <w:t>0</w:t>
      </w:r>
      <w:r w:rsidRPr="009F7B6D">
        <w:rPr>
          <w:rFonts w:ascii="Humnst777 Lt BT" w:hAnsi="Humnst777 Lt BT" w:cs="Arial"/>
        </w:rPr>
        <w:t>) días</w:t>
      </w:r>
      <w:r w:rsidR="004248BE" w:rsidRPr="009F7B6D">
        <w:rPr>
          <w:rFonts w:ascii="Humnst777 Lt BT" w:hAnsi="Humnst777 Lt BT" w:cs="Arial"/>
        </w:rPr>
        <w:t xml:space="preserve"> a partir de la fecha de </w:t>
      </w:r>
      <w:r w:rsidR="00AE410F" w:rsidRPr="009F7B6D">
        <w:rPr>
          <w:rFonts w:ascii="Humnst777 Lt BT" w:hAnsi="Humnst777 Lt BT" w:cs="Arial"/>
        </w:rPr>
        <w:t>presentación.</w:t>
      </w:r>
    </w:p>
    <w:p w:rsidR="00FE652E" w:rsidRPr="009F7B6D" w:rsidRDefault="00FE652E" w:rsidP="00FE652E">
      <w:pPr>
        <w:jc w:val="both"/>
        <w:rPr>
          <w:rFonts w:ascii="Humnst777 Lt BT" w:hAnsi="Humnst777 Lt BT" w:cs="Arial"/>
        </w:rPr>
      </w:pPr>
    </w:p>
    <w:p w:rsidR="00755A0F" w:rsidRPr="009F7B6D" w:rsidRDefault="00755A0F" w:rsidP="00901E5A">
      <w:pPr>
        <w:numPr>
          <w:ilvl w:val="0"/>
          <w:numId w:val="22"/>
        </w:numPr>
        <w:ind w:left="567" w:hanging="567"/>
        <w:jc w:val="both"/>
        <w:rPr>
          <w:rFonts w:ascii="Humnst777 Lt BT" w:hAnsi="Humnst777 Lt BT" w:cs="Arial"/>
          <w:b/>
        </w:rPr>
      </w:pPr>
      <w:r w:rsidRPr="009F7B6D">
        <w:rPr>
          <w:rFonts w:ascii="Humnst777 Lt BT" w:hAnsi="Humnst777 Lt BT" w:cs="Arial"/>
          <w:b/>
        </w:rPr>
        <w:t>DOCUMENTOS DE LA PROPUESTA:</w:t>
      </w:r>
    </w:p>
    <w:p w:rsidR="00755A0F" w:rsidRPr="009F7B6D" w:rsidRDefault="00755A0F" w:rsidP="00755A0F">
      <w:pPr>
        <w:ind w:left="567"/>
        <w:jc w:val="both"/>
        <w:rPr>
          <w:rFonts w:ascii="Humnst777 Lt BT" w:hAnsi="Humnst777 Lt BT" w:cs="Arial"/>
        </w:rPr>
      </w:pPr>
    </w:p>
    <w:p w:rsidR="00755A0F" w:rsidRPr="009F7B6D" w:rsidRDefault="0078577F" w:rsidP="00755A0F">
      <w:pPr>
        <w:ind w:left="567"/>
        <w:jc w:val="both"/>
        <w:rPr>
          <w:rFonts w:ascii="Humnst777 Lt BT" w:hAnsi="Humnst777 Lt BT" w:cs="Arial"/>
        </w:rPr>
      </w:pPr>
      <w:r w:rsidRPr="009F7B6D">
        <w:rPr>
          <w:rFonts w:ascii="Humnst777 Lt BT" w:hAnsi="Humnst777 Lt BT" w:cs="Arial"/>
        </w:rPr>
        <w:t>Los Proponentes deberán presentar su propuesta en un único sobre debidamente cerrado que contengan otros tres (3) sobres cerrados de acuerdo al siguiente detalle:</w:t>
      </w:r>
    </w:p>
    <w:p w:rsidR="00755A0F" w:rsidRPr="009F7B6D" w:rsidRDefault="00755A0F" w:rsidP="00755A0F">
      <w:pPr>
        <w:ind w:left="567"/>
        <w:jc w:val="both"/>
        <w:rPr>
          <w:rFonts w:ascii="Humnst777 Lt BT" w:hAnsi="Humnst777 Lt BT" w:cs="Arial"/>
        </w:rPr>
      </w:pPr>
    </w:p>
    <w:p w:rsidR="00105CD5" w:rsidRPr="009F7B6D" w:rsidRDefault="00105CD5" w:rsidP="00AA1A11">
      <w:pPr>
        <w:numPr>
          <w:ilvl w:val="0"/>
          <w:numId w:val="9"/>
        </w:numPr>
        <w:ind w:left="993"/>
        <w:jc w:val="both"/>
        <w:rPr>
          <w:rFonts w:ascii="Humnst777 Lt BT" w:hAnsi="Humnst777 Lt BT" w:cs="Arial"/>
        </w:rPr>
      </w:pPr>
      <w:r w:rsidRPr="009F7B6D">
        <w:rPr>
          <w:rFonts w:ascii="Humnst777 Lt BT" w:hAnsi="Humnst777 Lt BT" w:cs="Arial"/>
        </w:rPr>
        <w:t>Documentos Legales y Administrativos</w:t>
      </w:r>
      <w:r w:rsidR="00544A2B" w:rsidRPr="009F7B6D">
        <w:rPr>
          <w:rFonts w:ascii="Humnst777 Lt BT" w:hAnsi="Humnst777 Lt BT" w:cs="Arial"/>
        </w:rPr>
        <w:t xml:space="preserve"> </w:t>
      </w:r>
      <w:r w:rsidR="00544A2B" w:rsidRPr="009F7B6D">
        <w:rPr>
          <w:rFonts w:ascii="Humnst777 Lt BT" w:hAnsi="Humnst777 Lt BT" w:cs="Arial"/>
          <w:b/>
        </w:rPr>
        <w:t>(Sobre A)</w:t>
      </w:r>
    </w:p>
    <w:p w:rsidR="00755A0F" w:rsidRPr="009F7B6D" w:rsidRDefault="00755A0F" w:rsidP="00AA1A11">
      <w:pPr>
        <w:numPr>
          <w:ilvl w:val="0"/>
          <w:numId w:val="9"/>
        </w:numPr>
        <w:ind w:left="993"/>
        <w:jc w:val="both"/>
        <w:rPr>
          <w:rFonts w:ascii="Humnst777 Lt BT" w:hAnsi="Humnst777 Lt BT" w:cs="Arial"/>
        </w:rPr>
      </w:pPr>
      <w:r w:rsidRPr="009F7B6D">
        <w:rPr>
          <w:rFonts w:ascii="Humnst777 Lt BT" w:hAnsi="Humnst777 Lt BT" w:cs="Arial"/>
        </w:rPr>
        <w:t>Documentos d</w:t>
      </w:r>
      <w:r w:rsidR="00105CD5" w:rsidRPr="009F7B6D">
        <w:rPr>
          <w:rFonts w:ascii="Humnst777 Lt BT" w:hAnsi="Humnst777 Lt BT" w:cs="Arial"/>
        </w:rPr>
        <w:t>e la Propuesta Técnica</w:t>
      </w:r>
      <w:r w:rsidR="00544A2B" w:rsidRPr="009F7B6D">
        <w:rPr>
          <w:rFonts w:ascii="Humnst777 Lt BT" w:hAnsi="Humnst777 Lt BT" w:cs="Arial"/>
        </w:rPr>
        <w:t xml:space="preserve"> </w:t>
      </w:r>
      <w:r w:rsidR="00544A2B" w:rsidRPr="009F7B6D">
        <w:rPr>
          <w:rFonts w:ascii="Humnst777 Lt BT" w:hAnsi="Humnst777 Lt BT" w:cs="Arial"/>
          <w:b/>
        </w:rPr>
        <w:t>(Sobre B)</w:t>
      </w:r>
    </w:p>
    <w:p w:rsidR="00755A0F" w:rsidRPr="009F7B6D" w:rsidRDefault="00755A0F" w:rsidP="00AA1A11">
      <w:pPr>
        <w:numPr>
          <w:ilvl w:val="0"/>
          <w:numId w:val="9"/>
        </w:numPr>
        <w:ind w:left="993"/>
        <w:jc w:val="both"/>
        <w:rPr>
          <w:rFonts w:ascii="Humnst777 Lt BT" w:hAnsi="Humnst777 Lt BT" w:cs="Arial"/>
        </w:rPr>
      </w:pPr>
      <w:r w:rsidRPr="009F7B6D">
        <w:rPr>
          <w:rFonts w:ascii="Humnst777 Lt BT" w:hAnsi="Humnst777 Lt BT" w:cs="Arial"/>
        </w:rPr>
        <w:t>Documentos de l</w:t>
      </w:r>
      <w:r w:rsidR="00105CD5" w:rsidRPr="009F7B6D">
        <w:rPr>
          <w:rFonts w:ascii="Humnst777 Lt BT" w:hAnsi="Humnst777 Lt BT" w:cs="Arial"/>
        </w:rPr>
        <w:t>a Propuesta Económica</w:t>
      </w:r>
      <w:r w:rsidR="00544A2B" w:rsidRPr="009F7B6D">
        <w:rPr>
          <w:rFonts w:ascii="Humnst777 Lt BT" w:hAnsi="Humnst777 Lt BT" w:cs="Arial"/>
        </w:rPr>
        <w:t xml:space="preserve"> </w:t>
      </w:r>
      <w:r w:rsidR="00544A2B" w:rsidRPr="009F7B6D">
        <w:rPr>
          <w:rFonts w:ascii="Humnst777 Lt BT" w:hAnsi="Humnst777 Lt BT" w:cs="Arial"/>
          <w:b/>
        </w:rPr>
        <w:t>(Sobre C)</w:t>
      </w:r>
    </w:p>
    <w:p w:rsidR="00370457" w:rsidRPr="009F7B6D" w:rsidRDefault="00370457" w:rsidP="00370457">
      <w:pPr>
        <w:jc w:val="both"/>
        <w:rPr>
          <w:rFonts w:ascii="Humnst777 Lt BT" w:hAnsi="Humnst777 Lt BT" w:cs="Arial"/>
        </w:rPr>
      </w:pPr>
    </w:p>
    <w:p w:rsidR="00105CD5" w:rsidRPr="009F7B6D" w:rsidRDefault="00105CD5" w:rsidP="009177C1">
      <w:pPr>
        <w:pStyle w:val="Prrafodelista"/>
        <w:numPr>
          <w:ilvl w:val="1"/>
          <w:numId w:val="32"/>
        </w:numPr>
        <w:jc w:val="both"/>
        <w:rPr>
          <w:rFonts w:ascii="Humnst777 Lt BT" w:hAnsi="Humnst777 Lt BT" w:cs="Arial"/>
          <w:b/>
        </w:rPr>
      </w:pPr>
      <w:r w:rsidRPr="009F7B6D">
        <w:rPr>
          <w:rFonts w:ascii="Humnst777 Lt BT" w:hAnsi="Humnst777 Lt BT" w:cs="Arial"/>
          <w:b/>
        </w:rPr>
        <w:t xml:space="preserve">DOCUMENTOS LEGALES Y ADMINISTRATIVOS </w:t>
      </w:r>
    </w:p>
    <w:p w:rsidR="002C101C" w:rsidRPr="009F7B6D" w:rsidRDefault="002C101C" w:rsidP="00064978">
      <w:pPr>
        <w:pStyle w:val="Prrafodelista"/>
        <w:ind w:left="360"/>
        <w:rPr>
          <w:rFonts w:ascii="Humnst777 Lt BT" w:hAnsi="Humnst777 Lt BT" w:cs="Arial"/>
          <w:b/>
        </w:rPr>
      </w:pPr>
    </w:p>
    <w:p w:rsidR="00862027" w:rsidRPr="009F7B6D" w:rsidRDefault="00862027" w:rsidP="009177C1">
      <w:pPr>
        <w:spacing w:before="40" w:after="40"/>
        <w:ind w:left="993" w:right="190" w:hanging="426"/>
        <w:jc w:val="both"/>
        <w:rPr>
          <w:rFonts w:ascii="Humnst777 Lt BT" w:hAnsi="Humnst777 Lt BT" w:cs="Arial"/>
        </w:rPr>
      </w:pPr>
      <w:r w:rsidRPr="009F7B6D">
        <w:rPr>
          <w:rFonts w:ascii="Humnst777 Lt BT" w:hAnsi="Humnst777 Lt BT" w:cs="Arial"/>
        </w:rPr>
        <w:t>Los documentos que deben presentarse, respetando el orden establecido, son:</w:t>
      </w:r>
    </w:p>
    <w:p w:rsidR="00862027" w:rsidRPr="009F7B6D" w:rsidRDefault="00862027" w:rsidP="009177C1">
      <w:pPr>
        <w:pStyle w:val="Prrafodelista"/>
        <w:spacing w:before="40" w:after="40"/>
        <w:ind w:left="993" w:right="190" w:hanging="426"/>
        <w:jc w:val="both"/>
        <w:rPr>
          <w:rFonts w:ascii="Humnst777 Lt BT" w:hAnsi="Humnst777 Lt BT" w:cs="Arial"/>
        </w:rPr>
      </w:pP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 xml:space="preserve">Presentación de la Propuesta y Declaración Jurada </w:t>
      </w:r>
      <w:r w:rsidRPr="009F7B6D">
        <w:rPr>
          <w:rFonts w:ascii="Humnst777 Lt BT" w:hAnsi="Humnst777 Lt BT" w:cs="Arial"/>
          <w:b/>
        </w:rPr>
        <w:t>(Formulario A-1).</w:t>
      </w:r>
      <w:r w:rsidRPr="009F7B6D">
        <w:rPr>
          <w:rFonts w:ascii="Humnst777 Lt BT" w:hAnsi="Humnst777 Lt BT" w:cs="Arial"/>
        </w:rPr>
        <w:t xml:space="preserve"> </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 xml:space="preserve">Identificación del Proponente </w:t>
      </w:r>
      <w:r w:rsidRPr="009F7B6D">
        <w:rPr>
          <w:rFonts w:ascii="Humnst777 Lt BT" w:hAnsi="Humnst777 Lt BT" w:cs="Arial"/>
          <w:b/>
        </w:rPr>
        <w:t>(Formulario A-2).</w:t>
      </w:r>
      <w:r w:rsidRPr="009F7B6D">
        <w:rPr>
          <w:rFonts w:ascii="Humnst777 Lt BT" w:hAnsi="Humnst777 Lt BT" w:cs="Arial"/>
        </w:rPr>
        <w:t xml:space="preserve"> </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 xml:space="preserve">Declaración de parentesco </w:t>
      </w:r>
      <w:r w:rsidRPr="009F7B6D">
        <w:rPr>
          <w:rFonts w:ascii="Humnst777 Lt BT" w:hAnsi="Humnst777 Lt BT" w:cs="Arial"/>
          <w:b/>
        </w:rPr>
        <w:t>(Formulario A-3).</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 xml:space="preserve">Fotocopia </w:t>
      </w:r>
      <w:r w:rsidR="00EA343F" w:rsidRPr="009F7B6D">
        <w:rPr>
          <w:rFonts w:ascii="Humnst777 Lt BT" w:hAnsi="Humnst777 Lt BT"/>
        </w:rPr>
        <w:t xml:space="preserve">Simple del CERTIFICADO DE INSCRIPCIÓN emitido por Impuestos Nacionales donde se refleja su NIT y/o CERTIFICACIÓN ELECTRÓNICA. </w:t>
      </w:r>
      <w:r w:rsidR="00EA343F" w:rsidRPr="009F7B6D">
        <w:rPr>
          <w:rFonts w:ascii="Humnst777 Lt BT" w:hAnsi="Humnst777 Lt BT" w:cs="Arial"/>
          <w:lang w:val="es-BO"/>
        </w:rPr>
        <w:t>(documento que evidencia la actividad principal y/o secundarias habilitadas por el Servicio Nacional de Impuestos - SIN)</w:t>
      </w:r>
      <w:r w:rsidRPr="009F7B6D">
        <w:rPr>
          <w:rFonts w:ascii="Humnst777 Lt BT" w:hAnsi="Humnst777 Lt BT" w:cs="Arial"/>
        </w:rPr>
        <w:t>.</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Fotocopia simple de la Matrícula de Comercio otorgada por FUNDEMPRESA, actualizada y/o vigente</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Fotocopia simple del Testimonio de Constitución.</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Fotocopia simple del Poder del Representante Legal del proponente.</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t>Fotocopia simple de la cédula de identidad del Representante Legal.</w:t>
      </w:r>
    </w:p>
    <w:p w:rsidR="003225AA" w:rsidRPr="009F7B6D" w:rsidRDefault="003225AA" w:rsidP="009177C1">
      <w:pPr>
        <w:pStyle w:val="Prrafodelista"/>
        <w:numPr>
          <w:ilvl w:val="0"/>
          <w:numId w:val="5"/>
        </w:numPr>
        <w:spacing w:before="40" w:after="40"/>
        <w:ind w:left="993" w:hanging="426"/>
        <w:jc w:val="both"/>
        <w:rPr>
          <w:rFonts w:ascii="Humnst777 Lt BT" w:hAnsi="Humnst777 Lt BT" w:cs="Arial"/>
        </w:rPr>
      </w:pPr>
      <w:r w:rsidRPr="009F7B6D">
        <w:rPr>
          <w:rFonts w:ascii="Humnst777 Lt BT" w:hAnsi="Humnst777 Lt BT" w:cs="Arial"/>
        </w:rPr>
        <w:lastRenderedPageBreak/>
        <w:t>Fotocopia simple de Licencia Funcionamiento Municipal.</w:t>
      </w:r>
    </w:p>
    <w:p w:rsidR="003225AA" w:rsidRPr="009F7B6D" w:rsidRDefault="003225AA" w:rsidP="009177C1">
      <w:pPr>
        <w:spacing w:before="40" w:after="40"/>
        <w:ind w:left="993" w:hanging="426"/>
        <w:jc w:val="both"/>
        <w:rPr>
          <w:rFonts w:ascii="Humnst777 Lt BT" w:hAnsi="Humnst777 Lt BT" w:cs="Arial"/>
        </w:rPr>
      </w:pPr>
    </w:p>
    <w:p w:rsidR="003225AA" w:rsidRPr="009F7B6D" w:rsidRDefault="007178FC" w:rsidP="009177C1">
      <w:pPr>
        <w:pStyle w:val="Textoindependienteprimerasangra2"/>
        <w:spacing w:before="40" w:after="40"/>
        <w:ind w:left="993" w:hanging="426"/>
        <w:jc w:val="both"/>
        <w:rPr>
          <w:rFonts w:ascii="Humnst777 Lt BT" w:hAnsi="Humnst777 Lt BT" w:cs="Arial"/>
        </w:rPr>
      </w:pPr>
      <w:r w:rsidRPr="009F7B6D">
        <w:rPr>
          <w:rFonts w:ascii="Humnst777 Lt BT" w:hAnsi="Humnst777 Lt BT" w:cs="Arial"/>
        </w:rPr>
        <w:t>Los</w:t>
      </w:r>
      <w:r w:rsidR="003225AA" w:rsidRPr="009F7B6D">
        <w:rPr>
          <w:rFonts w:ascii="Humnst777 Lt BT" w:hAnsi="Humnst777 Lt BT" w:cs="Arial"/>
        </w:rPr>
        <w:t xml:space="preserve"> inciso</w:t>
      </w:r>
      <w:r w:rsidRPr="009F7B6D">
        <w:rPr>
          <w:rFonts w:ascii="Humnst777 Lt BT" w:hAnsi="Humnst777 Lt BT" w:cs="Arial"/>
        </w:rPr>
        <w:t>s</w:t>
      </w:r>
      <w:r w:rsidR="003225AA" w:rsidRPr="009F7B6D">
        <w:rPr>
          <w:rFonts w:ascii="Humnst777 Lt BT" w:hAnsi="Humnst777 Lt BT" w:cs="Arial"/>
        </w:rPr>
        <w:t xml:space="preserve"> </w:t>
      </w:r>
      <w:r w:rsidR="003225AA" w:rsidRPr="009F7B6D">
        <w:rPr>
          <w:rFonts w:ascii="Humnst777 Lt BT" w:hAnsi="Humnst777 Lt BT" w:cs="Arial"/>
          <w:b/>
        </w:rPr>
        <w:t>f</w:t>
      </w:r>
      <w:r w:rsidR="003225AA" w:rsidRPr="009F7B6D">
        <w:rPr>
          <w:rFonts w:ascii="Humnst777 Lt BT" w:hAnsi="Humnst777 Lt BT" w:cs="Arial"/>
        </w:rPr>
        <w:t xml:space="preserve">) </w:t>
      </w:r>
      <w:r w:rsidR="003225AA" w:rsidRPr="009F7B6D">
        <w:rPr>
          <w:rFonts w:ascii="Humnst777 Lt BT" w:hAnsi="Humnst777 Lt BT" w:cs="Arial"/>
          <w:b/>
        </w:rPr>
        <w:t>y g</w:t>
      </w:r>
      <w:r w:rsidR="003225AA" w:rsidRPr="009F7B6D">
        <w:rPr>
          <w:rFonts w:ascii="Humnst777 Lt BT" w:hAnsi="Humnst777 Lt BT" w:cs="Arial"/>
        </w:rPr>
        <w:t>) no se aplican a empresas unipersonales</w:t>
      </w:r>
    </w:p>
    <w:p w:rsidR="003225AA" w:rsidRPr="009F7B6D" w:rsidRDefault="003225AA" w:rsidP="009177C1">
      <w:pPr>
        <w:spacing w:before="40" w:after="40"/>
        <w:ind w:left="567"/>
        <w:rPr>
          <w:rFonts w:ascii="Humnst777 Lt BT" w:hAnsi="Humnst777 Lt BT" w:cs="Arial"/>
          <w:b/>
        </w:rPr>
      </w:pPr>
      <w:r w:rsidRPr="009F7B6D">
        <w:rPr>
          <w:rFonts w:ascii="Humnst777 Lt BT" w:hAnsi="Humnst777 Lt BT" w:cs="Arial"/>
          <w:b/>
        </w:rPr>
        <w:t xml:space="preserve">Los requisitos indicados en los incisos d),e), f), g),h) </w:t>
      </w:r>
      <w:r w:rsidRPr="009F7B6D">
        <w:rPr>
          <w:rFonts w:ascii="Humnst777 Lt BT" w:hAnsi="Humnst777 Lt BT" w:cs="Arial"/>
        </w:rPr>
        <w:t>e</w:t>
      </w:r>
      <w:r w:rsidRPr="009F7B6D">
        <w:rPr>
          <w:rFonts w:ascii="Humnst777 Lt BT" w:hAnsi="Humnst777 Lt BT" w:cs="Arial"/>
          <w:b/>
        </w:rPr>
        <w:t xml:space="preserve"> i)  </w:t>
      </w:r>
      <w:r w:rsidRPr="009F7B6D">
        <w:rPr>
          <w:rFonts w:ascii="Humnst777 Lt BT" w:hAnsi="Humnst777 Lt BT" w:cs="Arial"/>
        </w:rPr>
        <w:t xml:space="preserve">podrán ser reemplazados por </w:t>
      </w:r>
      <w:r w:rsidRPr="009F7B6D">
        <w:rPr>
          <w:rFonts w:ascii="Humnst777 Lt BT" w:hAnsi="Humnst777 Lt BT" w:cs="Arial"/>
          <w:b/>
        </w:rPr>
        <w:t>el Certificado de Registro de Proveedor ORIGINAL</w:t>
      </w:r>
      <w:r w:rsidRPr="009F7B6D">
        <w:rPr>
          <w:rFonts w:ascii="Humnst777 Lt BT" w:hAnsi="Humnst777 Lt BT" w:cs="Arial"/>
        </w:rPr>
        <w:t xml:space="preserve"> (</w:t>
      </w:r>
      <w:r w:rsidRPr="009F7B6D">
        <w:rPr>
          <w:rFonts w:ascii="Humnst777 Lt BT" w:hAnsi="Humnst777 Lt BT" w:cs="Arial"/>
          <w:b/>
        </w:rPr>
        <w:t>vigente)</w:t>
      </w:r>
      <w:r w:rsidRPr="009F7B6D">
        <w:rPr>
          <w:rFonts w:ascii="Humnst777 Lt BT" w:hAnsi="Humnst777 Lt BT" w:cs="Arial"/>
        </w:rPr>
        <w:t xml:space="preserve"> emitido por</w:t>
      </w:r>
      <w:r w:rsidRPr="009F7B6D">
        <w:rPr>
          <w:rFonts w:ascii="Humnst777 Lt BT" w:hAnsi="Humnst777 Lt BT" w:cs="Arial"/>
          <w:b/>
        </w:rPr>
        <w:t xml:space="preserve"> YPFB Logística S.A.</w:t>
      </w:r>
    </w:p>
    <w:p w:rsidR="007178FC" w:rsidRPr="009F7B6D" w:rsidRDefault="007178FC" w:rsidP="00105CD5">
      <w:pPr>
        <w:jc w:val="both"/>
        <w:rPr>
          <w:rFonts w:ascii="Humnst777 Lt BT" w:hAnsi="Humnst777 Lt BT" w:cs="Arial"/>
        </w:rPr>
      </w:pPr>
    </w:p>
    <w:p w:rsidR="00A544DB" w:rsidRPr="009F7B6D" w:rsidRDefault="00A544DB" w:rsidP="009177C1">
      <w:pPr>
        <w:pStyle w:val="Prrafodelista"/>
        <w:numPr>
          <w:ilvl w:val="1"/>
          <w:numId w:val="32"/>
        </w:numPr>
        <w:jc w:val="both"/>
        <w:rPr>
          <w:rFonts w:ascii="Humnst777 Lt BT" w:hAnsi="Humnst777 Lt BT" w:cs="Arial"/>
          <w:b/>
        </w:rPr>
      </w:pPr>
      <w:r w:rsidRPr="009F7B6D">
        <w:rPr>
          <w:rFonts w:ascii="Humnst777 Lt BT" w:hAnsi="Humnst777 Lt BT" w:cs="Arial"/>
          <w:b/>
        </w:rPr>
        <w:t>DOCUMENTOS DE LA PROPUESTA TÉCNICA</w:t>
      </w:r>
    </w:p>
    <w:p w:rsidR="00731914" w:rsidRPr="009F7B6D" w:rsidRDefault="00731914" w:rsidP="00731914">
      <w:pPr>
        <w:ind w:left="567"/>
        <w:jc w:val="both"/>
        <w:rPr>
          <w:rFonts w:ascii="Humnst777 Lt BT" w:hAnsi="Humnst777 Lt BT" w:cs="Arial"/>
          <w:b/>
        </w:rPr>
      </w:pPr>
    </w:p>
    <w:p w:rsidR="00FE652E" w:rsidRPr="009F7B6D" w:rsidRDefault="00FE652E" w:rsidP="00FE652E">
      <w:pPr>
        <w:ind w:left="1134"/>
        <w:jc w:val="both"/>
        <w:rPr>
          <w:rFonts w:ascii="Humnst777 Lt BT" w:hAnsi="Humnst777 Lt BT" w:cs="Arial"/>
          <w:b/>
        </w:rPr>
      </w:pPr>
      <w:r w:rsidRPr="009F7B6D">
        <w:rPr>
          <w:rFonts w:ascii="Humnst777 Lt BT" w:hAnsi="Humnst777 Lt BT" w:cs="Arial"/>
        </w:rPr>
        <w:t xml:space="preserve">Los Proponentes deben presentar su propuesta técnica en el </w:t>
      </w:r>
      <w:r w:rsidRPr="009F7B6D">
        <w:rPr>
          <w:rFonts w:ascii="Humnst777 Lt BT" w:hAnsi="Humnst777 Lt BT" w:cs="Arial"/>
          <w:b/>
        </w:rPr>
        <w:t>Formulario B-1</w:t>
      </w:r>
      <w:r w:rsidRPr="009F7B6D">
        <w:rPr>
          <w:rFonts w:ascii="Humnst777 Lt BT" w:hAnsi="Humnst777 Lt BT" w:cs="Arial"/>
        </w:rPr>
        <w:t xml:space="preserve">: </w:t>
      </w:r>
      <w:r w:rsidRPr="009F7B6D">
        <w:rPr>
          <w:rFonts w:ascii="Humnst777 Lt BT" w:hAnsi="Humnst777 Lt BT" w:cs="Arial"/>
          <w:b/>
        </w:rPr>
        <w:t>“Cumplimiento de las Especificaciones</w:t>
      </w:r>
      <w:r w:rsidR="00105CD5" w:rsidRPr="009F7B6D">
        <w:rPr>
          <w:rFonts w:ascii="Humnst777 Lt BT" w:hAnsi="Humnst777 Lt BT" w:cs="Arial"/>
          <w:b/>
        </w:rPr>
        <w:t xml:space="preserve"> </w:t>
      </w:r>
      <w:r w:rsidRPr="009F7B6D">
        <w:rPr>
          <w:rFonts w:ascii="Humnst777 Lt BT" w:hAnsi="Humnst777 Lt BT" w:cs="Arial"/>
          <w:b/>
        </w:rPr>
        <w:t>Técnicas”</w:t>
      </w:r>
      <w:r w:rsidRPr="009F7B6D">
        <w:rPr>
          <w:rFonts w:ascii="Humnst777 Lt BT" w:hAnsi="Humnst777 Lt BT" w:cs="Arial"/>
        </w:rPr>
        <w:t xml:space="preserve"> (Anexo</w:t>
      </w:r>
      <w:r w:rsidR="00F42701" w:rsidRPr="009F7B6D">
        <w:rPr>
          <w:rFonts w:ascii="Humnst777 Lt BT" w:hAnsi="Humnst777 Lt BT" w:cs="Arial"/>
        </w:rPr>
        <w:t>s</w:t>
      </w:r>
      <w:r w:rsidRPr="009F7B6D">
        <w:rPr>
          <w:rFonts w:ascii="Humnst777 Lt BT" w:hAnsi="Humnst777 Lt BT" w:cs="Arial"/>
        </w:rPr>
        <w:t>).</w:t>
      </w:r>
    </w:p>
    <w:p w:rsidR="00FE652E" w:rsidRPr="009F7B6D" w:rsidRDefault="00FE652E" w:rsidP="00FE652E">
      <w:pPr>
        <w:ind w:left="1134"/>
        <w:jc w:val="both"/>
        <w:rPr>
          <w:rFonts w:ascii="Humnst777 Lt BT" w:hAnsi="Humnst777 Lt BT" w:cs="Arial"/>
          <w:b/>
        </w:rPr>
      </w:pPr>
    </w:p>
    <w:p w:rsidR="003225AA" w:rsidRPr="009F7B6D" w:rsidRDefault="003225AA" w:rsidP="003225AA">
      <w:pPr>
        <w:pStyle w:val="Prrafodelista"/>
        <w:ind w:left="1134"/>
        <w:jc w:val="both"/>
        <w:rPr>
          <w:rFonts w:ascii="Humnst777 Lt BT" w:hAnsi="Humnst777 Lt BT" w:cs="Arial"/>
        </w:rPr>
      </w:pPr>
      <w:r w:rsidRPr="009F7B6D">
        <w:rPr>
          <w:rFonts w:ascii="Humnst777 Lt BT" w:hAnsi="Humnst777 Lt BT" w:cs="Arial"/>
        </w:rPr>
        <w:t xml:space="preserve">El proponente debe presentar la experiencia de la empresa en el </w:t>
      </w:r>
      <w:r w:rsidRPr="009F7B6D">
        <w:rPr>
          <w:rFonts w:ascii="Humnst777 Lt BT" w:hAnsi="Humnst777 Lt BT" w:cs="Arial"/>
          <w:b/>
        </w:rPr>
        <w:t>Formulario B-2</w:t>
      </w:r>
      <w:r w:rsidRPr="009F7B6D">
        <w:rPr>
          <w:rFonts w:ascii="Humnst777 Lt BT" w:hAnsi="Humnst777 Lt BT" w:cs="Arial"/>
        </w:rPr>
        <w:t xml:space="preserve">: </w:t>
      </w:r>
      <w:r w:rsidR="00C91A67" w:rsidRPr="009F7B6D">
        <w:rPr>
          <w:rFonts w:ascii="Humnst777 Lt BT" w:hAnsi="Humnst777 Lt BT" w:cs="Arial"/>
          <w:b/>
        </w:rPr>
        <w:t>“</w:t>
      </w:r>
      <w:r w:rsidRPr="009F7B6D">
        <w:rPr>
          <w:rFonts w:ascii="Humnst777 Lt BT" w:hAnsi="Humnst777 Lt BT" w:cs="Arial"/>
          <w:b/>
        </w:rPr>
        <w:t>La Experiencia de la empresa</w:t>
      </w:r>
      <w:r w:rsidR="00C91A67" w:rsidRPr="009F7B6D">
        <w:rPr>
          <w:rFonts w:ascii="Humnst777 Lt BT" w:hAnsi="Humnst777 Lt BT" w:cs="Arial"/>
          <w:b/>
        </w:rPr>
        <w:t>”</w:t>
      </w:r>
      <w:r w:rsidR="00C65BD5" w:rsidRPr="009F7B6D">
        <w:rPr>
          <w:rFonts w:ascii="Humnst777 Lt BT" w:hAnsi="Humnst777 Lt BT" w:cs="Arial"/>
        </w:rPr>
        <w:t xml:space="preserve"> está referido a </w:t>
      </w:r>
      <w:r w:rsidRPr="009F7B6D">
        <w:rPr>
          <w:rFonts w:ascii="Humnst777 Lt BT" w:hAnsi="Humnst777 Lt BT" w:cs="Arial"/>
        </w:rPr>
        <w:t>la fabricación</w:t>
      </w:r>
      <w:r w:rsidR="00146D77" w:rsidRPr="009F7B6D">
        <w:rPr>
          <w:rFonts w:ascii="Humnst777 Lt BT" w:hAnsi="Humnst777 Lt BT" w:cs="Arial"/>
        </w:rPr>
        <w:t xml:space="preserve">/provisión </w:t>
      </w:r>
      <w:r w:rsidRPr="009F7B6D">
        <w:rPr>
          <w:rFonts w:ascii="Humnst777 Lt BT" w:hAnsi="Humnst777 Lt BT" w:cs="Arial"/>
        </w:rPr>
        <w:t xml:space="preserve">de repuestos para </w:t>
      </w:r>
      <w:r w:rsidR="00146D77" w:rsidRPr="009F7B6D">
        <w:rPr>
          <w:rFonts w:ascii="Humnst777 Lt BT" w:hAnsi="Humnst777 Lt BT" w:cs="Arial"/>
        </w:rPr>
        <w:t>la bomba</w:t>
      </w:r>
      <w:r w:rsidRPr="009F7B6D">
        <w:rPr>
          <w:rFonts w:ascii="Humnst777 Lt BT" w:hAnsi="Humnst777 Lt BT" w:cs="Arial"/>
        </w:rPr>
        <w:t xml:space="preserve"> </w:t>
      </w:r>
      <w:r w:rsidR="00146D77" w:rsidRPr="009F7B6D">
        <w:rPr>
          <w:rFonts w:ascii="Humnst777 Lt BT" w:hAnsi="Humnst777 Lt BT" w:cs="Arial"/>
        </w:rPr>
        <w:t>Aldrich Grof y/o similares.</w:t>
      </w:r>
    </w:p>
    <w:p w:rsidR="003225AA" w:rsidRPr="009F7B6D" w:rsidRDefault="003225AA" w:rsidP="00FE652E">
      <w:pPr>
        <w:ind w:left="1134"/>
        <w:jc w:val="both"/>
        <w:rPr>
          <w:rFonts w:ascii="Humnst777 Lt BT" w:hAnsi="Humnst777 Lt BT" w:cs="Arial"/>
          <w:b/>
        </w:rPr>
      </w:pPr>
    </w:p>
    <w:p w:rsidR="00D1250D" w:rsidRPr="009F7B6D" w:rsidRDefault="00FE652E" w:rsidP="00FE652E">
      <w:pPr>
        <w:ind w:left="1134"/>
        <w:jc w:val="both"/>
        <w:rPr>
          <w:rFonts w:ascii="Humnst777 Lt BT" w:hAnsi="Humnst777 Lt BT" w:cs="Arial"/>
        </w:rPr>
      </w:pPr>
      <w:r w:rsidRPr="009F7B6D">
        <w:rPr>
          <w:rFonts w:ascii="Humnst777 Lt BT" w:hAnsi="Humnst777 Lt BT" w:cs="Arial"/>
        </w:rPr>
        <w:t>La propuesta técnica deberá cumplir con</w:t>
      </w:r>
      <w:r w:rsidR="00105CD5" w:rsidRPr="009F7B6D">
        <w:rPr>
          <w:rFonts w:ascii="Humnst777 Lt BT" w:hAnsi="Humnst777 Lt BT" w:cs="Arial"/>
        </w:rPr>
        <w:t xml:space="preserve"> </w:t>
      </w:r>
      <w:r w:rsidRPr="009F7B6D">
        <w:rPr>
          <w:rFonts w:ascii="Humnst777 Lt BT" w:hAnsi="Humnst777 Lt BT" w:cs="Arial"/>
        </w:rPr>
        <w:t xml:space="preserve">las Especificaciones Técnicas, establecidas en el </w:t>
      </w:r>
      <w:r w:rsidRPr="009F7B6D">
        <w:rPr>
          <w:rFonts w:ascii="Humnst777 Lt BT" w:hAnsi="Humnst777 Lt BT" w:cs="Arial"/>
          <w:b/>
        </w:rPr>
        <w:t>Numeral 1</w:t>
      </w:r>
      <w:r w:rsidR="003778CD" w:rsidRPr="009F7B6D">
        <w:rPr>
          <w:rFonts w:ascii="Humnst777 Lt BT" w:hAnsi="Humnst777 Lt BT" w:cs="Arial"/>
          <w:b/>
        </w:rPr>
        <w:t>5</w:t>
      </w:r>
      <w:r w:rsidRPr="009F7B6D">
        <w:rPr>
          <w:rFonts w:ascii="Humnst777 Lt BT" w:hAnsi="Humnst777 Lt BT" w:cs="Arial"/>
        </w:rPr>
        <w:t xml:space="preserve"> del presente PLIEGO.</w:t>
      </w:r>
    </w:p>
    <w:p w:rsidR="00D3303E" w:rsidRPr="009F7B6D" w:rsidRDefault="00D3303E" w:rsidP="006A21D2">
      <w:pPr>
        <w:ind w:left="708"/>
        <w:jc w:val="both"/>
        <w:rPr>
          <w:rFonts w:ascii="Humnst777 Lt BT" w:hAnsi="Humnst777 Lt BT" w:cs="Arial"/>
        </w:rPr>
      </w:pPr>
    </w:p>
    <w:p w:rsidR="00A544DB" w:rsidRPr="009F7B6D" w:rsidRDefault="00A544DB" w:rsidP="009177C1">
      <w:pPr>
        <w:pStyle w:val="Prrafodelista"/>
        <w:numPr>
          <w:ilvl w:val="1"/>
          <w:numId w:val="32"/>
        </w:numPr>
        <w:jc w:val="both"/>
        <w:rPr>
          <w:rFonts w:ascii="Humnst777 Lt BT" w:hAnsi="Humnst777 Lt BT" w:cs="Arial"/>
          <w:b/>
        </w:rPr>
      </w:pPr>
      <w:r w:rsidRPr="009F7B6D">
        <w:rPr>
          <w:rFonts w:ascii="Humnst777 Lt BT" w:hAnsi="Humnst777 Lt BT" w:cs="Arial"/>
          <w:b/>
        </w:rPr>
        <w:t>DOCUMENTOS DE LA PROPUESTA ECONÓMICA</w:t>
      </w:r>
    </w:p>
    <w:p w:rsidR="00A544DB" w:rsidRPr="009F7B6D" w:rsidRDefault="00A544DB" w:rsidP="00A544DB">
      <w:pPr>
        <w:rPr>
          <w:rFonts w:ascii="Humnst777 Lt BT" w:hAnsi="Humnst777 Lt BT"/>
        </w:rPr>
      </w:pPr>
    </w:p>
    <w:p w:rsidR="00FE652E" w:rsidRPr="009F7B6D" w:rsidRDefault="00FE652E" w:rsidP="00FE652E">
      <w:pPr>
        <w:ind w:left="1134"/>
        <w:jc w:val="both"/>
        <w:rPr>
          <w:rFonts w:ascii="Humnst777 Lt BT" w:hAnsi="Humnst777 Lt BT" w:cs="Arial"/>
        </w:rPr>
      </w:pPr>
      <w:r w:rsidRPr="009F7B6D">
        <w:rPr>
          <w:rFonts w:ascii="Humnst777 Lt BT" w:hAnsi="Humnst777 Lt BT" w:cs="Arial"/>
        </w:rPr>
        <w:t xml:space="preserve">Los proponentes deben presentar su propuesta económica en el </w:t>
      </w:r>
      <w:r w:rsidRPr="009F7B6D">
        <w:rPr>
          <w:rFonts w:ascii="Humnst777 Lt BT" w:hAnsi="Humnst777 Lt BT" w:cs="Arial"/>
          <w:b/>
        </w:rPr>
        <w:t>Formulario C-1:</w:t>
      </w:r>
      <w:r w:rsidRPr="009F7B6D">
        <w:rPr>
          <w:rFonts w:ascii="Humnst777 Lt BT" w:hAnsi="Humnst777 Lt BT" w:cs="Arial"/>
        </w:rPr>
        <w:t xml:space="preserve"> “Propuesta Económica” </w:t>
      </w:r>
      <w:r w:rsidR="00786D0D" w:rsidRPr="009F7B6D">
        <w:rPr>
          <w:rFonts w:ascii="Humnst777 Lt BT" w:hAnsi="Humnst777 Lt BT" w:cs="Arial"/>
        </w:rPr>
        <w:t>según Anexo</w:t>
      </w:r>
      <w:r w:rsidRPr="009F7B6D">
        <w:rPr>
          <w:rFonts w:ascii="Humnst777 Lt BT" w:hAnsi="Humnst777 Lt BT" w:cs="Arial"/>
        </w:rPr>
        <w:t>.</w:t>
      </w:r>
    </w:p>
    <w:p w:rsidR="00FE652E" w:rsidRPr="009F7B6D" w:rsidRDefault="00FE652E" w:rsidP="00FE652E">
      <w:pPr>
        <w:ind w:left="1134"/>
        <w:jc w:val="both"/>
        <w:rPr>
          <w:rFonts w:ascii="Humnst777 Lt BT" w:hAnsi="Humnst777 Lt BT" w:cs="Arial"/>
        </w:rPr>
      </w:pPr>
    </w:p>
    <w:p w:rsidR="00FE652E" w:rsidRPr="009F7B6D" w:rsidRDefault="00FE652E" w:rsidP="00FE652E">
      <w:pPr>
        <w:ind w:left="1134"/>
        <w:jc w:val="both"/>
        <w:rPr>
          <w:rFonts w:ascii="Humnst777 Lt BT" w:hAnsi="Humnst777 Lt BT" w:cs="Arial"/>
        </w:rPr>
      </w:pPr>
      <w:r w:rsidRPr="009F7B6D">
        <w:rPr>
          <w:rFonts w:ascii="Humnst777 Lt BT" w:hAnsi="Humnst777 Lt BT" w:cs="Arial"/>
        </w:rPr>
        <w:t xml:space="preserve">La propuesta económica debe </w:t>
      </w:r>
      <w:r w:rsidR="005872BA" w:rsidRPr="009F7B6D">
        <w:rPr>
          <w:rFonts w:ascii="Humnst777 Lt BT" w:hAnsi="Humnst777 Lt BT" w:cs="Arial"/>
        </w:rPr>
        <w:t xml:space="preserve">ser por </w:t>
      </w:r>
      <w:r w:rsidR="00523042" w:rsidRPr="009F7B6D">
        <w:rPr>
          <w:rFonts w:ascii="Humnst777 Lt BT" w:hAnsi="Humnst777 Lt BT" w:cs="Arial"/>
        </w:rPr>
        <w:t xml:space="preserve">el </w:t>
      </w:r>
      <w:r w:rsidR="00B162D2" w:rsidRPr="009F7B6D">
        <w:rPr>
          <w:rFonts w:ascii="Humnst777 Lt BT" w:hAnsi="Humnst777 Lt BT" w:cs="Arial"/>
        </w:rPr>
        <w:t xml:space="preserve">total </w:t>
      </w:r>
      <w:r w:rsidR="00786D0D" w:rsidRPr="009F7B6D">
        <w:rPr>
          <w:rFonts w:ascii="Humnst777 Lt BT" w:hAnsi="Humnst777 Lt BT" w:cs="Arial"/>
        </w:rPr>
        <w:t xml:space="preserve">de la fabricación y provisión </w:t>
      </w:r>
      <w:r w:rsidRPr="009F7B6D">
        <w:rPr>
          <w:rFonts w:ascii="Humnst777 Lt BT" w:hAnsi="Humnst777 Lt BT" w:cs="Arial"/>
        </w:rPr>
        <w:t xml:space="preserve">de </w:t>
      </w:r>
      <w:r w:rsidR="00786D0D" w:rsidRPr="009F7B6D">
        <w:rPr>
          <w:rFonts w:ascii="Humnst777 Lt BT" w:hAnsi="Humnst777 Lt BT" w:cs="Arial"/>
        </w:rPr>
        <w:t xml:space="preserve">los </w:t>
      </w:r>
      <w:r w:rsidRPr="009F7B6D">
        <w:rPr>
          <w:rFonts w:ascii="Humnst777 Lt BT" w:hAnsi="Humnst777 Lt BT" w:cs="Arial"/>
        </w:rPr>
        <w:t>repuestos, expresado en Dólares Americanos.</w:t>
      </w:r>
    </w:p>
    <w:p w:rsidR="00857119" w:rsidRPr="009F7B6D" w:rsidRDefault="00857119" w:rsidP="00857119">
      <w:pPr>
        <w:ind w:left="567"/>
        <w:jc w:val="both"/>
        <w:rPr>
          <w:rFonts w:ascii="Humnst777 Lt BT" w:hAnsi="Humnst777 Lt BT" w:cs="Arial"/>
        </w:rPr>
      </w:pPr>
    </w:p>
    <w:p w:rsidR="00857119" w:rsidRPr="009F7B6D" w:rsidRDefault="00857119" w:rsidP="00857119">
      <w:pPr>
        <w:numPr>
          <w:ilvl w:val="0"/>
          <w:numId w:val="4"/>
        </w:numPr>
        <w:ind w:left="567" w:right="190" w:hanging="567"/>
        <w:jc w:val="both"/>
        <w:rPr>
          <w:rFonts w:ascii="Humnst777 Lt BT" w:hAnsi="Humnst777 Lt BT" w:cs="Arial"/>
          <w:b/>
        </w:rPr>
      </w:pPr>
      <w:r w:rsidRPr="009F7B6D">
        <w:rPr>
          <w:rFonts w:ascii="Humnst777 Lt BT" w:hAnsi="Humnst777 Lt BT" w:cs="Arial"/>
          <w:b/>
        </w:rPr>
        <w:t>EVALUACIÓN DE PROPUESTAS</w:t>
      </w:r>
    </w:p>
    <w:p w:rsidR="00857119" w:rsidRPr="009F7B6D" w:rsidRDefault="00857119" w:rsidP="00857119">
      <w:pPr>
        <w:ind w:left="567" w:right="190"/>
        <w:jc w:val="both"/>
        <w:rPr>
          <w:rFonts w:ascii="Humnst777 Lt BT" w:hAnsi="Humnst777 Lt BT" w:cs="Arial"/>
          <w:b/>
        </w:rPr>
      </w:pPr>
    </w:p>
    <w:p w:rsidR="00857119" w:rsidRPr="009F7B6D" w:rsidRDefault="00857119" w:rsidP="00857119">
      <w:pPr>
        <w:ind w:left="567" w:right="190"/>
        <w:jc w:val="both"/>
        <w:rPr>
          <w:rFonts w:ascii="Humnst777 Lt BT" w:hAnsi="Humnst777 Lt BT" w:cs="Arial"/>
        </w:rPr>
      </w:pPr>
      <w:r w:rsidRPr="009F7B6D">
        <w:rPr>
          <w:rFonts w:ascii="Humnst777 Lt BT" w:hAnsi="Humnst777 Lt BT" w:cs="Arial"/>
        </w:rPr>
        <w:t>Para la evaluación de propuestas se aplicará la siguiente ponderación:</w:t>
      </w:r>
    </w:p>
    <w:p w:rsidR="00857119" w:rsidRPr="009F7B6D" w:rsidRDefault="00857119" w:rsidP="00857119">
      <w:pPr>
        <w:ind w:left="567" w:right="190"/>
        <w:jc w:val="both"/>
        <w:rPr>
          <w:rFonts w:ascii="Humnst777 Lt BT" w:hAnsi="Humnst777 Lt BT" w:cs="Arial"/>
        </w:rPr>
      </w:pPr>
    </w:p>
    <w:p w:rsidR="00857119" w:rsidRPr="009F7B6D" w:rsidRDefault="00857119" w:rsidP="00857119">
      <w:pPr>
        <w:numPr>
          <w:ilvl w:val="0"/>
          <w:numId w:val="17"/>
        </w:numPr>
        <w:ind w:left="851" w:right="190" w:hanging="284"/>
        <w:jc w:val="both"/>
        <w:rPr>
          <w:rFonts w:ascii="Humnst777 Lt BT" w:hAnsi="Humnst777 Lt BT" w:cs="Arial"/>
        </w:rPr>
      </w:pPr>
      <w:r w:rsidRPr="009F7B6D">
        <w:rPr>
          <w:rFonts w:ascii="Humnst777 Lt BT" w:hAnsi="Humnst777 Lt BT" w:cs="Arial"/>
        </w:rPr>
        <w:t xml:space="preserve">Documentos Legales y Administrativos – </w:t>
      </w:r>
      <w:r w:rsidRPr="009F7B6D">
        <w:rPr>
          <w:rFonts w:ascii="Humnst777 Lt BT" w:hAnsi="Humnst777 Lt BT" w:cs="Arial"/>
          <w:b/>
        </w:rPr>
        <w:t>Sobre A</w:t>
      </w:r>
      <w:r w:rsidRPr="009F7B6D">
        <w:rPr>
          <w:rFonts w:ascii="Humnst777 Lt BT" w:hAnsi="Humnst777 Lt BT" w:cs="Arial"/>
        </w:rPr>
        <w:t xml:space="preserve"> </w:t>
      </w:r>
      <w:r w:rsidR="00471DA2" w:rsidRPr="009F7B6D">
        <w:rPr>
          <w:rFonts w:ascii="Humnst777 Lt BT" w:hAnsi="Humnst777 Lt BT" w:cs="Arial"/>
        </w:rPr>
        <w:t>(Cumple o no cumple)</w:t>
      </w:r>
    </w:p>
    <w:p w:rsidR="00857119" w:rsidRPr="009F7B6D" w:rsidRDefault="00857119" w:rsidP="00857119">
      <w:pPr>
        <w:numPr>
          <w:ilvl w:val="0"/>
          <w:numId w:val="17"/>
        </w:numPr>
        <w:ind w:left="851" w:right="190" w:hanging="284"/>
        <w:jc w:val="both"/>
        <w:rPr>
          <w:rFonts w:ascii="Humnst777 Lt BT" w:hAnsi="Humnst777 Lt BT" w:cs="Arial"/>
        </w:rPr>
      </w:pPr>
      <w:r w:rsidRPr="009F7B6D">
        <w:rPr>
          <w:rFonts w:ascii="Humnst777 Lt BT" w:hAnsi="Humnst777 Lt BT" w:cs="Arial"/>
        </w:rPr>
        <w:t xml:space="preserve">Propuesta técnica </w:t>
      </w:r>
      <w:r w:rsidRPr="009F7B6D">
        <w:rPr>
          <w:rFonts w:ascii="Humnst777 Lt BT" w:hAnsi="Humnst777 Lt BT" w:cs="Arial"/>
          <w:b/>
        </w:rPr>
        <w:t xml:space="preserve">Sobre B </w:t>
      </w:r>
      <w:r w:rsidR="00471DA2" w:rsidRPr="009F7B6D">
        <w:rPr>
          <w:rFonts w:ascii="Humnst777 Lt BT" w:hAnsi="Humnst777 Lt BT" w:cs="Arial"/>
        </w:rPr>
        <w:t xml:space="preserve"> (</w:t>
      </w:r>
      <w:r w:rsidR="00471DA2" w:rsidRPr="009F7B6D">
        <w:rPr>
          <w:rFonts w:ascii="Humnst777 Lt BT" w:hAnsi="Humnst777 Lt BT" w:cs="Arial"/>
          <w:b/>
        </w:rPr>
        <w:t xml:space="preserve">60 </w:t>
      </w:r>
      <w:r w:rsidR="00B36FCB" w:rsidRPr="009F7B6D">
        <w:rPr>
          <w:rFonts w:ascii="Humnst777 Lt BT" w:hAnsi="Humnst777 Lt BT" w:cs="Arial"/>
          <w:b/>
        </w:rPr>
        <w:t>PUNTOS</w:t>
      </w:r>
      <w:r w:rsidR="00471DA2" w:rsidRPr="009F7B6D">
        <w:rPr>
          <w:rFonts w:ascii="Humnst777 Lt BT" w:hAnsi="Humnst777 Lt BT" w:cs="Arial"/>
        </w:rPr>
        <w:t>)</w:t>
      </w:r>
    </w:p>
    <w:p w:rsidR="00B36FCB" w:rsidRPr="009F7B6D" w:rsidRDefault="00B36FCB" w:rsidP="00B36FCB">
      <w:pPr>
        <w:pStyle w:val="Prrafodelista"/>
        <w:numPr>
          <w:ilvl w:val="0"/>
          <w:numId w:val="16"/>
        </w:numPr>
        <w:ind w:right="190"/>
        <w:jc w:val="both"/>
        <w:rPr>
          <w:rFonts w:ascii="Humnst777 Lt BT" w:hAnsi="Humnst777 Lt BT" w:cs="Arial"/>
        </w:rPr>
      </w:pPr>
      <w:r w:rsidRPr="009F7B6D">
        <w:rPr>
          <w:rFonts w:ascii="Humnst777 Lt BT" w:hAnsi="Humnst777 Lt BT" w:cs="Arial"/>
        </w:rPr>
        <w:t xml:space="preserve">Propuesta técnica sobre </w:t>
      </w:r>
      <w:r w:rsidRPr="009F7B6D">
        <w:rPr>
          <w:rFonts w:ascii="Humnst777 Lt BT" w:hAnsi="Humnst777 Lt BT" w:cs="Arial"/>
          <w:b/>
        </w:rPr>
        <w:t>40 PUNTOS</w:t>
      </w:r>
      <w:r w:rsidRPr="009F7B6D">
        <w:rPr>
          <w:rFonts w:ascii="Humnst777 Lt BT" w:hAnsi="Humnst777 Lt BT" w:cs="Arial"/>
        </w:rPr>
        <w:t xml:space="preserve">: Está referido al cumplimiento de las especificaciones técnicas solicitadas en el </w:t>
      </w:r>
      <w:r w:rsidRPr="009F7B6D">
        <w:rPr>
          <w:rFonts w:ascii="Humnst777 Lt BT" w:hAnsi="Humnst777 Lt BT" w:cs="Arial"/>
          <w:b/>
        </w:rPr>
        <w:t>Formulario B-1</w:t>
      </w:r>
      <w:r w:rsidRPr="009F7B6D">
        <w:rPr>
          <w:rFonts w:ascii="Humnst777 Lt BT" w:hAnsi="Humnst777 Lt BT" w:cs="Arial"/>
        </w:rPr>
        <w:t>.</w:t>
      </w:r>
    </w:p>
    <w:p w:rsidR="00471DA2" w:rsidRPr="009F7B6D" w:rsidRDefault="00B36FCB" w:rsidP="00B36FCB">
      <w:pPr>
        <w:pStyle w:val="Prrafodelista"/>
        <w:numPr>
          <w:ilvl w:val="0"/>
          <w:numId w:val="16"/>
        </w:numPr>
        <w:ind w:right="190"/>
        <w:jc w:val="both"/>
        <w:rPr>
          <w:rFonts w:ascii="Humnst777 Lt BT" w:hAnsi="Humnst777 Lt BT" w:cs="Arial"/>
        </w:rPr>
      </w:pPr>
      <w:r w:rsidRPr="009F7B6D">
        <w:rPr>
          <w:rFonts w:ascii="Humnst777 Lt BT" w:hAnsi="Humnst777 Lt BT" w:cs="Arial"/>
        </w:rPr>
        <w:t xml:space="preserve">Experiencia de la empresa sobre </w:t>
      </w:r>
      <w:r w:rsidRPr="009F7B6D">
        <w:rPr>
          <w:rFonts w:ascii="Humnst777 Lt BT" w:hAnsi="Humnst777 Lt BT" w:cs="Arial"/>
          <w:b/>
        </w:rPr>
        <w:t>20 PUNTOS</w:t>
      </w:r>
      <w:r w:rsidRPr="009F7B6D">
        <w:rPr>
          <w:rFonts w:ascii="Humnst777 Lt BT" w:hAnsi="Humnst777 Lt BT" w:cs="Arial"/>
        </w:rPr>
        <w:t>: Está referido a trabajos en fabricación de repuestos para bombas y/o electrobomba</w:t>
      </w:r>
      <w:r w:rsidR="001A50F8" w:rsidRPr="009F7B6D">
        <w:rPr>
          <w:rFonts w:ascii="Humnst777 Lt BT" w:hAnsi="Humnst777 Lt BT" w:cs="Arial"/>
        </w:rPr>
        <w:t xml:space="preserve">s, solicitados en el </w:t>
      </w:r>
      <w:r w:rsidR="001A50F8" w:rsidRPr="009F7B6D">
        <w:rPr>
          <w:rFonts w:ascii="Humnst777 Lt BT" w:hAnsi="Humnst777 Lt BT" w:cs="Arial"/>
          <w:b/>
        </w:rPr>
        <w:t xml:space="preserve"> Formulario B-2</w:t>
      </w:r>
    </w:p>
    <w:p w:rsidR="00857119" w:rsidRPr="009F7B6D" w:rsidRDefault="00857119" w:rsidP="00857119">
      <w:pPr>
        <w:pStyle w:val="Prrafodelista"/>
        <w:numPr>
          <w:ilvl w:val="0"/>
          <w:numId w:val="20"/>
        </w:numPr>
        <w:ind w:left="851" w:right="190" w:hanging="284"/>
        <w:jc w:val="both"/>
        <w:rPr>
          <w:rFonts w:ascii="Humnst777 Lt BT" w:hAnsi="Humnst777 Lt BT" w:cs="Arial"/>
        </w:rPr>
      </w:pPr>
      <w:r w:rsidRPr="009F7B6D">
        <w:rPr>
          <w:rFonts w:ascii="Humnst777 Lt BT" w:hAnsi="Humnst777 Lt BT" w:cs="Arial"/>
        </w:rPr>
        <w:t xml:space="preserve">Propuesta Económica </w:t>
      </w:r>
      <w:r w:rsidRPr="009F7B6D">
        <w:rPr>
          <w:rFonts w:ascii="Humnst777 Lt BT" w:hAnsi="Humnst777 Lt BT" w:cs="Arial"/>
          <w:b/>
        </w:rPr>
        <w:t>Sobre C</w:t>
      </w:r>
      <w:r w:rsidRPr="009F7B6D">
        <w:rPr>
          <w:rFonts w:ascii="Humnst777 Lt BT" w:hAnsi="Humnst777 Lt BT" w:cs="Arial"/>
        </w:rPr>
        <w:t xml:space="preserve"> (</w:t>
      </w:r>
      <w:r w:rsidR="00471DA2" w:rsidRPr="009F7B6D">
        <w:rPr>
          <w:rFonts w:ascii="Humnst777 Lt BT" w:hAnsi="Humnst777 Lt BT" w:cs="Arial"/>
          <w:b/>
        </w:rPr>
        <w:t>4</w:t>
      </w:r>
      <w:r w:rsidRPr="009F7B6D">
        <w:rPr>
          <w:rFonts w:ascii="Humnst777 Lt BT" w:hAnsi="Humnst777 Lt BT" w:cs="Arial"/>
          <w:b/>
        </w:rPr>
        <w:t xml:space="preserve">0 </w:t>
      </w:r>
      <w:r w:rsidR="00B36FCB" w:rsidRPr="009F7B6D">
        <w:rPr>
          <w:rFonts w:ascii="Humnst777 Lt BT" w:hAnsi="Humnst777 Lt BT" w:cs="Arial"/>
          <w:b/>
        </w:rPr>
        <w:t>PUNTOS</w:t>
      </w:r>
      <w:r w:rsidRPr="009F7B6D">
        <w:rPr>
          <w:rFonts w:ascii="Humnst777 Lt BT" w:hAnsi="Humnst777 Lt BT" w:cs="Arial"/>
        </w:rPr>
        <w:t>)</w:t>
      </w:r>
    </w:p>
    <w:p w:rsidR="00857119" w:rsidRPr="009F7B6D" w:rsidRDefault="00857119" w:rsidP="00857119">
      <w:pPr>
        <w:ind w:right="190"/>
        <w:jc w:val="both"/>
        <w:rPr>
          <w:rFonts w:ascii="Humnst777 Lt BT" w:hAnsi="Humnst777 Lt BT" w:cs="Arial"/>
        </w:rPr>
      </w:pPr>
    </w:p>
    <w:p w:rsidR="00857119" w:rsidRPr="009F7B6D" w:rsidRDefault="00857119" w:rsidP="00857119">
      <w:pPr>
        <w:pStyle w:val="Prrafodelista"/>
        <w:numPr>
          <w:ilvl w:val="0"/>
          <w:numId w:val="21"/>
        </w:numPr>
        <w:ind w:right="190"/>
        <w:jc w:val="both"/>
        <w:rPr>
          <w:rFonts w:ascii="Humnst777 Lt BT" w:hAnsi="Humnst777 Lt BT" w:cs="Arial"/>
          <w:b/>
          <w:vanish/>
        </w:rPr>
      </w:pPr>
    </w:p>
    <w:p w:rsidR="00857119" w:rsidRPr="009F7B6D" w:rsidRDefault="00857119" w:rsidP="00857119">
      <w:pPr>
        <w:pStyle w:val="Prrafodelista"/>
        <w:numPr>
          <w:ilvl w:val="0"/>
          <w:numId w:val="21"/>
        </w:numPr>
        <w:ind w:right="190"/>
        <w:jc w:val="both"/>
        <w:rPr>
          <w:rFonts w:ascii="Humnst777 Lt BT" w:hAnsi="Humnst777 Lt BT" w:cs="Arial"/>
          <w:b/>
          <w:vanish/>
        </w:rPr>
      </w:pPr>
    </w:p>
    <w:p w:rsidR="00857119" w:rsidRPr="009F7B6D" w:rsidRDefault="00857119" w:rsidP="00857119">
      <w:pPr>
        <w:pStyle w:val="Prrafodelista"/>
        <w:numPr>
          <w:ilvl w:val="0"/>
          <w:numId w:val="21"/>
        </w:numPr>
        <w:ind w:right="190"/>
        <w:jc w:val="both"/>
        <w:rPr>
          <w:rFonts w:ascii="Humnst777 Lt BT" w:hAnsi="Humnst777 Lt BT" w:cs="Arial"/>
          <w:b/>
          <w:vanish/>
        </w:rPr>
      </w:pPr>
    </w:p>
    <w:p w:rsidR="00857119" w:rsidRPr="009F7B6D" w:rsidRDefault="00857119" w:rsidP="00857119">
      <w:pPr>
        <w:pStyle w:val="Prrafodelista"/>
        <w:numPr>
          <w:ilvl w:val="0"/>
          <w:numId w:val="21"/>
        </w:numPr>
        <w:ind w:right="190"/>
        <w:jc w:val="both"/>
        <w:rPr>
          <w:rFonts w:ascii="Humnst777 Lt BT" w:hAnsi="Humnst777 Lt BT" w:cs="Arial"/>
          <w:b/>
          <w:vanish/>
        </w:rPr>
      </w:pPr>
    </w:p>
    <w:p w:rsidR="00857119" w:rsidRPr="009F7B6D" w:rsidRDefault="00857119" w:rsidP="00857119">
      <w:pPr>
        <w:pStyle w:val="Prrafodelista"/>
        <w:numPr>
          <w:ilvl w:val="0"/>
          <w:numId w:val="21"/>
        </w:numPr>
        <w:ind w:right="190"/>
        <w:jc w:val="both"/>
        <w:rPr>
          <w:rFonts w:ascii="Humnst777 Lt BT" w:hAnsi="Humnst777 Lt BT" w:cs="Arial"/>
          <w:b/>
          <w:vanish/>
        </w:rPr>
      </w:pPr>
    </w:p>
    <w:p w:rsidR="00857119" w:rsidRPr="009F7B6D" w:rsidRDefault="00857119" w:rsidP="00857119">
      <w:pPr>
        <w:pStyle w:val="Prrafodelista"/>
        <w:numPr>
          <w:ilvl w:val="1"/>
          <w:numId w:val="4"/>
        </w:numPr>
        <w:ind w:right="190"/>
        <w:jc w:val="both"/>
        <w:rPr>
          <w:rFonts w:ascii="Humnst777 Lt BT" w:hAnsi="Humnst777 Lt BT" w:cs="Arial"/>
          <w:b/>
          <w:vanish/>
        </w:rPr>
      </w:pPr>
    </w:p>
    <w:p w:rsidR="00857119" w:rsidRPr="009F7B6D" w:rsidRDefault="00857119" w:rsidP="00857119">
      <w:pPr>
        <w:pStyle w:val="Prrafodelista"/>
        <w:numPr>
          <w:ilvl w:val="1"/>
          <w:numId w:val="4"/>
        </w:numPr>
        <w:ind w:right="190"/>
        <w:jc w:val="both"/>
        <w:rPr>
          <w:rFonts w:ascii="Humnst777 Lt BT" w:hAnsi="Humnst777 Lt BT" w:cs="Arial"/>
          <w:b/>
          <w:vanish/>
        </w:rPr>
      </w:pPr>
    </w:p>
    <w:p w:rsidR="00857119" w:rsidRPr="009F7B6D" w:rsidRDefault="00857119" w:rsidP="00857119">
      <w:pPr>
        <w:pStyle w:val="Prrafodelista"/>
        <w:numPr>
          <w:ilvl w:val="1"/>
          <w:numId w:val="4"/>
        </w:numPr>
        <w:ind w:right="190"/>
        <w:jc w:val="both"/>
        <w:rPr>
          <w:rFonts w:ascii="Humnst777 Lt BT" w:hAnsi="Humnst777 Lt BT" w:cs="Arial"/>
          <w:b/>
          <w:vanish/>
        </w:rPr>
      </w:pPr>
    </w:p>
    <w:p w:rsidR="00857119" w:rsidRPr="009F7B6D" w:rsidRDefault="00857119" w:rsidP="00857119">
      <w:pPr>
        <w:pStyle w:val="Prrafodelista"/>
        <w:numPr>
          <w:ilvl w:val="1"/>
          <w:numId w:val="4"/>
        </w:numPr>
        <w:ind w:right="190"/>
        <w:jc w:val="both"/>
        <w:rPr>
          <w:rFonts w:ascii="Humnst777 Lt BT" w:hAnsi="Humnst777 Lt BT" w:cs="Arial"/>
          <w:b/>
          <w:vanish/>
        </w:rPr>
      </w:pPr>
    </w:p>
    <w:p w:rsidR="00857119" w:rsidRPr="009F7B6D" w:rsidRDefault="00857119" w:rsidP="009177C1">
      <w:pPr>
        <w:pStyle w:val="Prrafodelista"/>
        <w:numPr>
          <w:ilvl w:val="1"/>
          <w:numId w:val="33"/>
        </w:numPr>
        <w:ind w:right="190"/>
        <w:jc w:val="both"/>
        <w:rPr>
          <w:rFonts w:ascii="Humnst777 Lt BT" w:hAnsi="Humnst777 Lt BT" w:cs="Arial"/>
          <w:b/>
        </w:rPr>
      </w:pPr>
      <w:r w:rsidRPr="009F7B6D">
        <w:rPr>
          <w:rFonts w:ascii="Humnst777 Lt BT" w:hAnsi="Humnst777 Lt BT" w:cs="Arial"/>
          <w:b/>
        </w:rPr>
        <w:t>1ra ETAPA DE EVALUACIÓN: Cumplimiento de los Documentos Administrativos (Sobre A)</w:t>
      </w:r>
    </w:p>
    <w:p w:rsidR="00857119" w:rsidRPr="009F7B6D" w:rsidRDefault="00857119" w:rsidP="00857119">
      <w:pPr>
        <w:ind w:left="567" w:right="190"/>
        <w:jc w:val="both"/>
        <w:rPr>
          <w:rFonts w:ascii="Humnst777 Lt BT" w:hAnsi="Humnst777 Lt BT" w:cs="Arial"/>
          <w:b/>
        </w:rPr>
      </w:pPr>
    </w:p>
    <w:p w:rsidR="00857119" w:rsidRPr="009F7B6D" w:rsidRDefault="002739D4" w:rsidP="00857119">
      <w:pPr>
        <w:pStyle w:val="Textoindependienteprimerasangra2"/>
        <w:ind w:left="567" w:right="49" w:firstLine="0"/>
        <w:jc w:val="both"/>
        <w:rPr>
          <w:rFonts w:ascii="Humnst777 Lt BT" w:hAnsi="Humnst777 Lt BT" w:cs="Arial"/>
        </w:rPr>
      </w:pPr>
      <w:r w:rsidRPr="009F7B6D">
        <w:rPr>
          <w:rFonts w:ascii="Humnst777 Lt BT" w:hAnsi="Humnst777 Lt BT" w:cs="Arial"/>
        </w:rPr>
        <w:t xml:space="preserve">El </w:t>
      </w:r>
      <w:r w:rsidR="00A97FEC" w:rsidRPr="009F7B6D">
        <w:rPr>
          <w:rFonts w:ascii="Humnst777 Lt BT" w:hAnsi="Humnst777 Lt BT" w:cs="Arial"/>
        </w:rPr>
        <w:t>C</w:t>
      </w:r>
      <w:r w:rsidRPr="009F7B6D">
        <w:rPr>
          <w:rFonts w:ascii="Humnst777 Lt BT" w:hAnsi="Humnst777 Lt BT" w:cs="Arial"/>
        </w:rPr>
        <w:t xml:space="preserve">omité de </w:t>
      </w:r>
      <w:r w:rsidR="00A97FEC" w:rsidRPr="009F7B6D">
        <w:rPr>
          <w:rFonts w:ascii="Humnst777 Lt BT" w:hAnsi="Humnst777 Lt BT" w:cs="Arial"/>
        </w:rPr>
        <w:t>Ev</w:t>
      </w:r>
      <w:r w:rsidRPr="009F7B6D">
        <w:rPr>
          <w:rFonts w:ascii="Humnst777 Lt BT" w:hAnsi="Humnst777 Lt BT" w:cs="Arial"/>
        </w:rPr>
        <w:t>aluación</w:t>
      </w:r>
      <w:r w:rsidR="00857119" w:rsidRPr="009F7B6D">
        <w:rPr>
          <w:rFonts w:ascii="Humnst777 Lt BT" w:hAnsi="Humnst777 Lt BT" w:cs="Arial"/>
        </w:rPr>
        <w:t xml:space="preserve">, en el acto de apertura de sobres, realizará la verificación del cumplimiento de presentación de los Documentos Administrativos, registrándose en el </w:t>
      </w:r>
      <w:r w:rsidR="00857119" w:rsidRPr="009F7B6D">
        <w:rPr>
          <w:rFonts w:ascii="Humnst777 Lt BT" w:hAnsi="Humnst777 Lt BT" w:cs="Arial"/>
          <w:b/>
        </w:rPr>
        <w:t xml:space="preserve">Formulario V-1 </w:t>
      </w:r>
      <w:r w:rsidR="00857119" w:rsidRPr="009F7B6D">
        <w:rPr>
          <w:rFonts w:ascii="Humnst777 Lt BT" w:hAnsi="Humnst777 Lt BT" w:cs="Arial"/>
        </w:rPr>
        <w:t>“Verificación de los Documentos Administrativos”.</w:t>
      </w:r>
    </w:p>
    <w:p w:rsidR="00857119" w:rsidRPr="009F7B6D" w:rsidRDefault="00857119" w:rsidP="00857119">
      <w:pPr>
        <w:pStyle w:val="Textoindependienteprimerasangra2"/>
        <w:ind w:left="567" w:right="49" w:firstLine="0"/>
        <w:jc w:val="both"/>
        <w:rPr>
          <w:rFonts w:ascii="Humnst777 Lt BT" w:hAnsi="Humnst777 Lt BT" w:cs="Arial"/>
          <w:b/>
        </w:rPr>
      </w:pPr>
    </w:p>
    <w:p w:rsidR="00857119" w:rsidRPr="009F7B6D" w:rsidRDefault="00857119" w:rsidP="009177C1">
      <w:pPr>
        <w:pStyle w:val="Prrafodelista"/>
        <w:numPr>
          <w:ilvl w:val="1"/>
          <w:numId w:val="33"/>
        </w:numPr>
        <w:ind w:right="190"/>
        <w:jc w:val="both"/>
        <w:rPr>
          <w:rFonts w:ascii="Humnst777 Lt BT" w:hAnsi="Humnst777 Lt BT" w:cs="Arial"/>
          <w:b/>
        </w:rPr>
      </w:pPr>
      <w:r w:rsidRPr="009F7B6D">
        <w:rPr>
          <w:rFonts w:ascii="Humnst777 Lt BT" w:hAnsi="Humnst777 Lt BT" w:cs="Arial"/>
          <w:b/>
        </w:rPr>
        <w:t>2da ETAPA DE EVALUACIÓN: Evaluación de la Propuesta Técnica (</w:t>
      </w:r>
      <w:r w:rsidR="00B36FCB" w:rsidRPr="009F7B6D">
        <w:rPr>
          <w:rFonts w:ascii="Humnst777 Lt BT" w:hAnsi="Humnst777 Lt BT" w:cs="Arial"/>
          <w:b/>
        </w:rPr>
        <w:t>6</w:t>
      </w:r>
      <w:r w:rsidRPr="009F7B6D">
        <w:rPr>
          <w:rFonts w:ascii="Humnst777 Lt BT" w:hAnsi="Humnst777 Lt BT" w:cs="Arial"/>
          <w:b/>
        </w:rPr>
        <w:t xml:space="preserve">0 </w:t>
      </w:r>
      <w:r w:rsidR="00190C9D" w:rsidRPr="009F7B6D">
        <w:rPr>
          <w:rFonts w:ascii="Humnst777 Lt BT" w:hAnsi="Humnst777 Lt BT" w:cs="Arial"/>
          <w:b/>
        </w:rPr>
        <w:t>PUNTOS</w:t>
      </w:r>
      <w:r w:rsidRPr="009F7B6D">
        <w:rPr>
          <w:rFonts w:ascii="Humnst777 Lt BT" w:hAnsi="Humnst777 Lt BT" w:cs="Arial"/>
          <w:b/>
        </w:rPr>
        <w:t>) (Sobre B)</w:t>
      </w:r>
    </w:p>
    <w:p w:rsidR="00857119" w:rsidRPr="009F7B6D" w:rsidRDefault="00857119" w:rsidP="00857119">
      <w:pPr>
        <w:ind w:left="567" w:right="49" w:hanging="567"/>
        <w:jc w:val="both"/>
        <w:rPr>
          <w:rFonts w:ascii="Humnst777 Lt BT" w:hAnsi="Humnst777 Lt BT" w:cs="Arial"/>
        </w:rPr>
      </w:pPr>
    </w:p>
    <w:p w:rsidR="00857119" w:rsidRPr="009F7B6D" w:rsidRDefault="00857119" w:rsidP="00857119">
      <w:pPr>
        <w:pStyle w:val="Continuarlista3"/>
        <w:ind w:left="567" w:right="49"/>
        <w:jc w:val="both"/>
        <w:rPr>
          <w:rFonts w:ascii="Humnst777 Lt BT" w:hAnsi="Humnst777 Lt BT" w:cs="Arial"/>
        </w:rPr>
      </w:pPr>
      <w:r w:rsidRPr="009F7B6D">
        <w:rPr>
          <w:rFonts w:ascii="Humnst777 Lt BT" w:hAnsi="Humnst777 Lt BT" w:cs="Arial"/>
        </w:rPr>
        <w:t>La evaluación de la Propuesta Técnica consistirá en:</w:t>
      </w:r>
    </w:p>
    <w:p w:rsidR="009177C1" w:rsidRPr="009F7B6D" w:rsidRDefault="009177C1" w:rsidP="00857119">
      <w:pPr>
        <w:pStyle w:val="Continuarlista3"/>
        <w:ind w:left="567" w:right="49"/>
        <w:jc w:val="both"/>
        <w:rPr>
          <w:rFonts w:ascii="Humnst777 Lt BT" w:hAnsi="Humnst777 Lt BT" w:cs="Arial"/>
        </w:rPr>
      </w:pPr>
    </w:p>
    <w:p w:rsidR="00857119" w:rsidRPr="009F7B6D" w:rsidRDefault="00857119" w:rsidP="006403FA">
      <w:pPr>
        <w:pStyle w:val="Prrafodelista"/>
        <w:numPr>
          <w:ilvl w:val="0"/>
          <w:numId w:val="30"/>
        </w:numPr>
        <w:jc w:val="both"/>
        <w:rPr>
          <w:rFonts w:ascii="Humnst777 Lt BT" w:hAnsi="Humnst777 Lt BT" w:cs="Arial"/>
          <w:b/>
        </w:rPr>
      </w:pPr>
      <w:r w:rsidRPr="009F7B6D">
        <w:rPr>
          <w:rFonts w:ascii="Humnst777 Lt BT" w:hAnsi="Humnst777 Lt BT" w:cs="Arial"/>
        </w:rPr>
        <w:t xml:space="preserve">Verificar mediante el </w:t>
      </w:r>
      <w:r w:rsidRPr="009F7B6D">
        <w:rPr>
          <w:rFonts w:ascii="Humnst777 Lt BT" w:hAnsi="Humnst777 Lt BT" w:cs="Arial"/>
          <w:b/>
        </w:rPr>
        <w:t>Formulario B-1</w:t>
      </w:r>
      <w:r w:rsidRPr="009F7B6D">
        <w:rPr>
          <w:rFonts w:ascii="Humnst777 Lt BT" w:hAnsi="Humnst777 Lt BT" w:cs="Arial"/>
        </w:rPr>
        <w:t xml:space="preserve"> “</w:t>
      </w:r>
      <w:r w:rsidR="00AE1254" w:rsidRPr="009F7B6D">
        <w:rPr>
          <w:rFonts w:ascii="Humnst777 Lt BT" w:hAnsi="Humnst777 Lt BT" w:cs="Arial"/>
          <w:b/>
        </w:rPr>
        <w:t>CUMPLIMIENTO DE LAS ESPECIFICACIONES TÉCNICAS</w:t>
      </w:r>
      <w:r w:rsidRPr="009F7B6D">
        <w:rPr>
          <w:rFonts w:ascii="Humnst777 Lt BT" w:hAnsi="Humnst777 Lt BT" w:cs="Arial"/>
        </w:rPr>
        <w:t xml:space="preserve">” </w:t>
      </w:r>
      <w:r w:rsidR="00AE1254" w:rsidRPr="009F7B6D">
        <w:rPr>
          <w:rFonts w:ascii="Humnst777 Lt BT" w:hAnsi="Humnst777 Lt BT" w:cs="Arial"/>
        </w:rPr>
        <w:t xml:space="preserve">según los términos de referencia del </w:t>
      </w:r>
      <w:r w:rsidR="00AE1254" w:rsidRPr="009F7B6D">
        <w:rPr>
          <w:rFonts w:ascii="Humnst777 Lt BT" w:hAnsi="Humnst777 Lt BT" w:cs="Arial"/>
          <w:b/>
        </w:rPr>
        <w:t>NUMERAL 1</w:t>
      </w:r>
      <w:r w:rsidR="003778CD" w:rsidRPr="009F7B6D">
        <w:rPr>
          <w:rFonts w:ascii="Humnst777 Lt BT" w:hAnsi="Humnst777 Lt BT" w:cs="Arial"/>
          <w:b/>
        </w:rPr>
        <w:t>5</w:t>
      </w:r>
      <w:r w:rsidRPr="009F7B6D">
        <w:rPr>
          <w:rFonts w:ascii="Humnst777 Lt BT" w:hAnsi="Humnst777 Lt BT" w:cs="Arial"/>
        </w:rPr>
        <w:t xml:space="preserve">. </w:t>
      </w:r>
      <w:r w:rsidRPr="009F7B6D">
        <w:rPr>
          <w:rFonts w:ascii="Humnst777 Lt BT" w:hAnsi="Humnst777 Lt BT" w:cs="Arial"/>
          <w:b/>
        </w:rPr>
        <w:t>(</w:t>
      </w:r>
      <w:r w:rsidR="00AE1254" w:rsidRPr="009F7B6D">
        <w:rPr>
          <w:rFonts w:ascii="Humnst777 Lt BT" w:hAnsi="Humnst777 Lt BT" w:cs="Arial"/>
          <w:b/>
        </w:rPr>
        <w:t>4</w:t>
      </w:r>
      <w:r w:rsidRPr="009F7B6D">
        <w:rPr>
          <w:rFonts w:ascii="Humnst777 Lt BT" w:hAnsi="Humnst777 Lt BT" w:cs="Arial"/>
          <w:b/>
        </w:rPr>
        <w:t xml:space="preserve">0 </w:t>
      </w:r>
      <w:r w:rsidR="00AE1254" w:rsidRPr="009F7B6D">
        <w:rPr>
          <w:rFonts w:ascii="Humnst777 Lt BT" w:hAnsi="Humnst777 Lt BT" w:cs="Arial"/>
          <w:b/>
        </w:rPr>
        <w:t>PUNTOS</w:t>
      </w:r>
      <w:r w:rsidRPr="009F7B6D">
        <w:rPr>
          <w:rFonts w:ascii="Humnst777 Lt BT" w:hAnsi="Humnst777 Lt BT" w:cs="Arial"/>
          <w:b/>
        </w:rPr>
        <w:t>).</w:t>
      </w:r>
    </w:p>
    <w:p w:rsidR="00857119" w:rsidRPr="007538F8" w:rsidRDefault="00857119" w:rsidP="00857119">
      <w:pPr>
        <w:ind w:left="567"/>
        <w:jc w:val="both"/>
        <w:rPr>
          <w:rFonts w:ascii="Humnst777 Lt BT" w:hAnsi="Humnst777 Lt BT" w:cs="Arial"/>
          <w:b/>
          <w:szCs w:val="18"/>
          <w:highlight w:val="yellow"/>
        </w:rPr>
      </w:pPr>
    </w:p>
    <w:tbl>
      <w:tblPr>
        <w:tblW w:w="35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50"/>
        <w:gridCol w:w="1423"/>
        <w:gridCol w:w="570"/>
      </w:tblGrid>
      <w:tr w:rsidR="00857119" w:rsidRPr="007538F8" w:rsidTr="008F54F5">
        <w:trPr>
          <w:jc w:val="center"/>
        </w:trPr>
        <w:tc>
          <w:tcPr>
            <w:tcW w:w="5000" w:type="pct"/>
            <w:gridSpan w:val="3"/>
            <w:tcBorders>
              <w:top w:val="single" w:sz="12" w:space="0" w:color="auto"/>
              <w:bottom w:val="nil"/>
            </w:tcBorders>
            <w:shd w:val="clear" w:color="auto" w:fill="B3B3B3"/>
            <w:vAlign w:val="center"/>
          </w:tcPr>
          <w:p w:rsidR="00857119" w:rsidRPr="007538F8" w:rsidRDefault="00857119" w:rsidP="008F54F5">
            <w:pPr>
              <w:pStyle w:val="Prrafodelista"/>
              <w:ind w:left="340"/>
              <w:rPr>
                <w:rFonts w:ascii="Humnst777 Lt BT" w:hAnsi="Humnst777 Lt BT" w:cs="Arial"/>
                <w:b/>
                <w:szCs w:val="18"/>
                <w:highlight w:val="yellow"/>
              </w:rPr>
            </w:pPr>
          </w:p>
        </w:tc>
      </w:tr>
      <w:tr w:rsidR="00857119" w:rsidRPr="007538F8" w:rsidTr="009177C1">
        <w:trPr>
          <w:trHeight w:val="105"/>
          <w:jc w:val="center"/>
        </w:trPr>
        <w:tc>
          <w:tcPr>
            <w:tcW w:w="3585" w:type="pct"/>
            <w:tcBorders>
              <w:top w:val="nil"/>
              <w:bottom w:val="nil"/>
            </w:tcBorders>
            <w:shd w:val="clear" w:color="auto" w:fill="F2F2F2" w:themeFill="background1" w:themeFillShade="F2"/>
            <w:vAlign w:val="center"/>
          </w:tcPr>
          <w:p w:rsidR="00857119" w:rsidRPr="007538F8" w:rsidRDefault="00AE1254" w:rsidP="008F54F5">
            <w:pPr>
              <w:jc w:val="center"/>
              <w:rPr>
                <w:rFonts w:ascii="Humnst777 Lt BT" w:hAnsi="Humnst777 Lt BT" w:cs="Arial"/>
                <w:b/>
                <w:szCs w:val="18"/>
                <w:highlight w:val="yellow"/>
              </w:rPr>
            </w:pPr>
            <w:r w:rsidRPr="00AE1254">
              <w:rPr>
                <w:rFonts w:ascii="Humnst777 Lt BT" w:hAnsi="Humnst777 Lt BT" w:cs="Arial"/>
                <w:b/>
                <w:szCs w:val="18"/>
              </w:rPr>
              <w:t>CUMPLIMIENTO DE LAS ESPECIFICACIONES TÉCNICAS</w:t>
            </w:r>
          </w:p>
        </w:tc>
        <w:tc>
          <w:tcPr>
            <w:tcW w:w="1010" w:type="pct"/>
            <w:tcBorders>
              <w:top w:val="single" w:sz="4" w:space="0" w:color="auto"/>
              <w:bottom w:val="single" w:sz="4" w:space="0" w:color="auto"/>
            </w:tcBorders>
            <w:shd w:val="clear" w:color="auto" w:fill="FFFFFF" w:themeFill="background1"/>
            <w:vAlign w:val="center"/>
          </w:tcPr>
          <w:p w:rsidR="00857119" w:rsidRPr="007538F8" w:rsidRDefault="00AE1254" w:rsidP="008F54F5">
            <w:pPr>
              <w:jc w:val="center"/>
              <w:rPr>
                <w:rFonts w:ascii="Humnst777 Lt BT" w:hAnsi="Humnst777 Lt BT" w:cs="Arial"/>
                <w:b/>
                <w:szCs w:val="18"/>
                <w:highlight w:val="yellow"/>
              </w:rPr>
            </w:pPr>
            <w:r w:rsidRPr="00AE1254">
              <w:rPr>
                <w:rFonts w:ascii="Humnst777 Lt BT" w:hAnsi="Humnst777 Lt BT" w:cs="Arial"/>
                <w:b/>
                <w:szCs w:val="18"/>
              </w:rPr>
              <w:t>4</w:t>
            </w:r>
            <w:r w:rsidR="00857119" w:rsidRPr="00AE1254">
              <w:rPr>
                <w:rFonts w:ascii="Humnst777 Lt BT" w:hAnsi="Humnst777 Lt BT" w:cs="Arial"/>
                <w:b/>
                <w:szCs w:val="18"/>
              </w:rPr>
              <w:t>0 Puntos</w:t>
            </w:r>
          </w:p>
        </w:tc>
        <w:tc>
          <w:tcPr>
            <w:tcW w:w="405" w:type="pct"/>
            <w:tcBorders>
              <w:top w:val="nil"/>
              <w:bottom w:val="nil"/>
            </w:tcBorders>
            <w:shd w:val="clear" w:color="auto" w:fill="F2F2F2" w:themeFill="background1" w:themeFillShade="F2"/>
            <w:vAlign w:val="center"/>
          </w:tcPr>
          <w:p w:rsidR="00857119" w:rsidRPr="007538F8" w:rsidRDefault="00857119" w:rsidP="008F54F5">
            <w:pPr>
              <w:rPr>
                <w:rFonts w:ascii="Humnst777 Lt BT" w:hAnsi="Humnst777 Lt BT"/>
                <w:b/>
                <w:szCs w:val="18"/>
                <w:highlight w:val="yellow"/>
              </w:rPr>
            </w:pPr>
          </w:p>
        </w:tc>
      </w:tr>
      <w:tr w:rsidR="00857119" w:rsidRPr="007538F8" w:rsidTr="008F54F5">
        <w:trPr>
          <w:trHeight w:val="70"/>
          <w:jc w:val="center"/>
        </w:trPr>
        <w:tc>
          <w:tcPr>
            <w:tcW w:w="5000" w:type="pct"/>
            <w:gridSpan w:val="3"/>
            <w:tcBorders>
              <w:top w:val="nil"/>
              <w:bottom w:val="single" w:sz="4" w:space="0" w:color="auto"/>
            </w:tcBorders>
            <w:shd w:val="clear" w:color="auto" w:fill="B3B3B3"/>
            <w:vAlign w:val="center"/>
          </w:tcPr>
          <w:p w:rsidR="00857119" w:rsidRPr="007538F8" w:rsidRDefault="00857119" w:rsidP="008F54F5">
            <w:pPr>
              <w:pStyle w:val="Prrafodelista"/>
              <w:ind w:left="340"/>
              <w:rPr>
                <w:rFonts w:ascii="Humnst777 Lt BT" w:hAnsi="Humnst777 Lt BT"/>
                <w:b/>
                <w:szCs w:val="18"/>
                <w:highlight w:val="yellow"/>
              </w:rPr>
            </w:pPr>
          </w:p>
        </w:tc>
      </w:tr>
      <w:tr w:rsidR="00857119" w:rsidRPr="007538F8" w:rsidTr="009177C1">
        <w:trPr>
          <w:trHeight w:val="492"/>
          <w:jc w:val="center"/>
        </w:trPr>
        <w:tc>
          <w:tcPr>
            <w:tcW w:w="3585" w:type="pct"/>
            <w:tcBorders>
              <w:top w:val="single" w:sz="4" w:space="0" w:color="auto"/>
              <w:bottom w:val="single" w:sz="4" w:space="0" w:color="auto"/>
            </w:tcBorders>
            <w:shd w:val="clear" w:color="auto" w:fill="F2F2F2" w:themeFill="background1" w:themeFillShade="F2"/>
            <w:vAlign w:val="center"/>
          </w:tcPr>
          <w:p w:rsidR="00857119" w:rsidRPr="00AE1254" w:rsidRDefault="00857119" w:rsidP="008F54F5">
            <w:pPr>
              <w:jc w:val="center"/>
              <w:rPr>
                <w:rFonts w:ascii="Humnst777 Lt BT" w:hAnsi="Humnst777 Lt BT" w:cs="Arial"/>
                <w:b/>
                <w:szCs w:val="18"/>
              </w:rPr>
            </w:pPr>
            <w:r w:rsidRPr="00AE1254">
              <w:rPr>
                <w:rFonts w:ascii="Humnst777 Lt BT" w:hAnsi="Humnst777 Lt BT" w:cs="Arial"/>
                <w:b/>
                <w:szCs w:val="18"/>
              </w:rPr>
              <w:t>CRITERIO</w:t>
            </w:r>
          </w:p>
        </w:tc>
        <w:tc>
          <w:tcPr>
            <w:tcW w:w="1415" w:type="pct"/>
            <w:gridSpan w:val="2"/>
            <w:tcBorders>
              <w:top w:val="single" w:sz="4" w:space="0" w:color="auto"/>
              <w:bottom w:val="single" w:sz="4" w:space="0" w:color="auto"/>
            </w:tcBorders>
            <w:shd w:val="clear" w:color="auto" w:fill="F2F2F2" w:themeFill="background1" w:themeFillShade="F2"/>
          </w:tcPr>
          <w:p w:rsidR="00857119" w:rsidRPr="00AE1254" w:rsidRDefault="00857119" w:rsidP="008F54F5">
            <w:pPr>
              <w:jc w:val="center"/>
              <w:rPr>
                <w:rFonts w:ascii="Humnst777 Lt BT" w:hAnsi="Humnst777 Lt BT" w:cs="Arial"/>
                <w:b/>
                <w:szCs w:val="18"/>
              </w:rPr>
            </w:pPr>
            <w:r w:rsidRPr="00AE1254">
              <w:rPr>
                <w:rFonts w:ascii="Humnst777 Lt BT" w:hAnsi="Humnst777 Lt BT" w:cs="Arial"/>
                <w:b/>
                <w:szCs w:val="18"/>
              </w:rPr>
              <w:t>PUNTAJE ASIGNADO POR LA ENTIDAD</w:t>
            </w:r>
          </w:p>
        </w:tc>
      </w:tr>
      <w:tr w:rsidR="00857119" w:rsidRPr="007538F8" w:rsidTr="009177C1">
        <w:trPr>
          <w:trHeight w:val="810"/>
          <w:jc w:val="center"/>
        </w:trPr>
        <w:tc>
          <w:tcPr>
            <w:tcW w:w="3585" w:type="pct"/>
            <w:tcBorders>
              <w:top w:val="single" w:sz="4" w:space="0" w:color="auto"/>
              <w:bottom w:val="single" w:sz="4" w:space="0" w:color="auto"/>
            </w:tcBorders>
            <w:shd w:val="clear" w:color="auto" w:fill="auto"/>
            <w:vAlign w:val="center"/>
          </w:tcPr>
          <w:p w:rsidR="00857119" w:rsidRPr="00AE1254" w:rsidRDefault="00AE1254" w:rsidP="008F54F5">
            <w:pPr>
              <w:pStyle w:val="Prrafodelista"/>
              <w:numPr>
                <w:ilvl w:val="0"/>
                <w:numId w:val="19"/>
              </w:numPr>
              <w:tabs>
                <w:tab w:val="left" w:pos="176"/>
              </w:tabs>
              <w:ind w:left="142" w:hanging="284"/>
              <w:contextualSpacing/>
              <w:jc w:val="both"/>
              <w:rPr>
                <w:rFonts w:ascii="Humnst777 Lt BT" w:hAnsi="Humnst777 Lt BT" w:cs="Arial"/>
                <w:szCs w:val="18"/>
              </w:rPr>
            </w:pPr>
            <w:r>
              <w:rPr>
                <w:rFonts w:ascii="Humnst777 Lt BT" w:hAnsi="Humnst777 Lt BT" w:cs="Arial"/>
                <w:szCs w:val="18"/>
              </w:rPr>
              <w:t xml:space="preserve">31 </w:t>
            </w:r>
            <w:r w:rsidRPr="00AE1254">
              <w:rPr>
                <w:rFonts w:ascii="Humnst777 Lt BT" w:hAnsi="Humnst777 Lt BT" w:cs="Arial"/>
                <w:szCs w:val="18"/>
              </w:rPr>
              <w:t>ítems cotizados</w:t>
            </w:r>
            <w:r w:rsidR="006403FA">
              <w:rPr>
                <w:rFonts w:ascii="Humnst777 Lt BT" w:hAnsi="Humnst777 Lt BT" w:cs="Arial"/>
                <w:szCs w:val="18"/>
              </w:rPr>
              <w:t xml:space="preserve"> </w:t>
            </w:r>
            <w:r w:rsidR="006403FA" w:rsidRPr="006403FA">
              <w:rPr>
                <w:rFonts w:ascii="Humnst777 Lt BT" w:hAnsi="Humnst777 Lt BT" w:cs="Arial"/>
                <w:b/>
                <w:szCs w:val="18"/>
              </w:rPr>
              <w:t>(el total)</w:t>
            </w:r>
          </w:p>
          <w:p w:rsidR="00857119" w:rsidRPr="00AE1254" w:rsidRDefault="00857119" w:rsidP="008F54F5">
            <w:pPr>
              <w:pStyle w:val="Prrafodelista"/>
              <w:numPr>
                <w:ilvl w:val="0"/>
                <w:numId w:val="19"/>
              </w:numPr>
              <w:tabs>
                <w:tab w:val="left" w:pos="176"/>
              </w:tabs>
              <w:ind w:left="142" w:hanging="284"/>
              <w:contextualSpacing/>
              <w:jc w:val="both"/>
              <w:rPr>
                <w:rFonts w:ascii="Humnst777 Lt BT" w:hAnsi="Humnst777 Lt BT" w:cs="Arial"/>
                <w:szCs w:val="18"/>
              </w:rPr>
            </w:pPr>
            <w:r w:rsidRPr="00AE1254">
              <w:rPr>
                <w:rFonts w:ascii="Humnst777 Lt BT" w:hAnsi="Humnst777 Lt BT" w:cs="Arial"/>
                <w:szCs w:val="18"/>
              </w:rPr>
              <w:t>Entre 2</w:t>
            </w:r>
            <w:r w:rsidR="00AE1254">
              <w:rPr>
                <w:rFonts w:ascii="Humnst777 Lt BT" w:hAnsi="Humnst777 Lt BT" w:cs="Arial"/>
                <w:szCs w:val="18"/>
              </w:rPr>
              <w:t>7</w:t>
            </w:r>
            <w:r w:rsidRPr="00AE1254">
              <w:rPr>
                <w:rFonts w:ascii="Humnst777 Lt BT" w:hAnsi="Humnst777 Lt BT" w:cs="Arial"/>
                <w:szCs w:val="18"/>
              </w:rPr>
              <w:t xml:space="preserve"> y 3</w:t>
            </w:r>
            <w:r w:rsidR="00AE1254">
              <w:rPr>
                <w:rFonts w:ascii="Humnst777 Lt BT" w:hAnsi="Humnst777 Lt BT" w:cs="Arial"/>
                <w:szCs w:val="18"/>
              </w:rPr>
              <w:t>0</w:t>
            </w:r>
            <w:r w:rsidRPr="00AE1254">
              <w:rPr>
                <w:rFonts w:ascii="Humnst777 Lt BT" w:hAnsi="Humnst777 Lt BT" w:cs="Arial"/>
                <w:szCs w:val="18"/>
              </w:rPr>
              <w:t xml:space="preserve"> </w:t>
            </w:r>
            <w:r w:rsidR="00AE1254" w:rsidRPr="00AE1254">
              <w:rPr>
                <w:rFonts w:ascii="Humnst777 Lt BT" w:hAnsi="Humnst777 Lt BT" w:cs="Arial"/>
                <w:szCs w:val="18"/>
              </w:rPr>
              <w:t>ítems cotizados</w:t>
            </w:r>
          </w:p>
          <w:p w:rsidR="00857119" w:rsidRPr="009177C1" w:rsidRDefault="00857119" w:rsidP="009177C1">
            <w:pPr>
              <w:pStyle w:val="Prrafodelista"/>
              <w:numPr>
                <w:ilvl w:val="0"/>
                <w:numId w:val="19"/>
              </w:numPr>
              <w:tabs>
                <w:tab w:val="left" w:pos="176"/>
              </w:tabs>
              <w:ind w:left="142" w:hanging="284"/>
              <w:contextualSpacing/>
              <w:jc w:val="both"/>
              <w:rPr>
                <w:rFonts w:ascii="Humnst777 Lt BT" w:hAnsi="Humnst777 Lt BT" w:cs="Arial"/>
                <w:i/>
                <w:szCs w:val="18"/>
              </w:rPr>
            </w:pPr>
            <w:r w:rsidRPr="00AE1254">
              <w:rPr>
                <w:rFonts w:ascii="Humnst777 Lt BT" w:hAnsi="Humnst777 Lt BT" w:cs="Arial"/>
                <w:szCs w:val="18"/>
              </w:rPr>
              <w:t xml:space="preserve">Entre 0 y </w:t>
            </w:r>
            <w:r w:rsidR="00AE1254" w:rsidRPr="00AE1254">
              <w:rPr>
                <w:rFonts w:ascii="Humnst777 Lt BT" w:hAnsi="Humnst777 Lt BT" w:cs="Arial"/>
                <w:szCs w:val="18"/>
              </w:rPr>
              <w:t>2</w:t>
            </w:r>
            <w:r w:rsidR="00AE1254">
              <w:rPr>
                <w:rFonts w:ascii="Humnst777 Lt BT" w:hAnsi="Humnst777 Lt BT" w:cs="Arial"/>
                <w:szCs w:val="18"/>
              </w:rPr>
              <w:t>6</w:t>
            </w:r>
            <w:r w:rsidRPr="00AE1254">
              <w:rPr>
                <w:rFonts w:ascii="Humnst777 Lt BT" w:hAnsi="Humnst777 Lt BT" w:cs="Arial"/>
                <w:szCs w:val="18"/>
              </w:rPr>
              <w:t xml:space="preserve"> </w:t>
            </w:r>
            <w:r w:rsidR="00AE1254" w:rsidRPr="00AE1254">
              <w:rPr>
                <w:rFonts w:ascii="Humnst777 Lt BT" w:hAnsi="Humnst777 Lt BT" w:cs="Arial"/>
                <w:szCs w:val="18"/>
              </w:rPr>
              <w:t>ítems cotizados</w:t>
            </w:r>
          </w:p>
        </w:tc>
        <w:tc>
          <w:tcPr>
            <w:tcW w:w="1415" w:type="pct"/>
            <w:gridSpan w:val="2"/>
            <w:tcBorders>
              <w:top w:val="single" w:sz="4" w:space="0" w:color="auto"/>
              <w:bottom w:val="single" w:sz="4" w:space="0" w:color="auto"/>
            </w:tcBorders>
            <w:shd w:val="clear" w:color="auto" w:fill="auto"/>
            <w:vAlign w:val="center"/>
          </w:tcPr>
          <w:p w:rsidR="00857119" w:rsidRPr="00AE1254" w:rsidRDefault="00AE1254" w:rsidP="008F54F5">
            <w:pPr>
              <w:jc w:val="center"/>
              <w:rPr>
                <w:rFonts w:ascii="Humnst777 Lt BT" w:hAnsi="Humnst777 Lt BT" w:cs="Arial"/>
                <w:szCs w:val="18"/>
              </w:rPr>
            </w:pPr>
            <w:r>
              <w:rPr>
                <w:rFonts w:ascii="Humnst777 Lt BT" w:hAnsi="Humnst777 Lt BT" w:cs="Arial"/>
                <w:szCs w:val="18"/>
              </w:rPr>
              <w:t>4</w:t>
            </w:r>
            <w:r w:rsidR="00857119" w:rsidRPr="00AE1254">
              <w:rPr>
                <w:rFonts w:ascii="Humnst777 Lt BT" w:hAnsi="Humnst777 Lt BT" w:cs="Arial"/>
                <w:szCs w:val="18"/>
              </w:rPr>
              <w:t>0</w:t>
            </w:r>
          </w:p>
          <w:p w:rsidR="00857119" w:rsidRPr="00AE1254" w:rsidRDefault="00AE1254" w:rsidP="008F54F5">
            <w:pPr>
              <w:jc w:val="center"/>
              <w:rPr>
                <w:rFonts w:ascii="Humnst777 Lt BT" w:hAnsi="Humnst777 Lt BT" w:cs="Arial"/>
                <w:szCs w:val="18"/>
              </w:rPr>
            </w:pPr>
            <w:r>
              <w:rPr>
                <w:rFonts w:ascii="Humnst777 Lt BT" w:hAnsi="Humnst777 Lt BT" w:cs="Arial"/>
                <w:szCs w:val="18"/>
              </w:rPr>
              <w:t>30</w:t>
            </w:r>
          </w:p>
          <w:p w:rsidR="00857119" w:rsidRPr="00AE1254" w:rsidRDefault="006403FA" w:rsidP="008F54F5">
            <w:pPr>
              <w:jc w:val="center"/>
              <w:rPr>
                <w:rFonts w:ascii="Humnst777 Lt BT" w:hAnsi="Humnst777 Lt BT" w:cs="Arial"/>
                <w:szCs w:val="18"/>
              </w:rPr>
            </w:pPr>
            <w:r>
              <w:rPr>
                <w:rFonts w:ascii="Humnst777 Lt BT" w:hAnsi="Humnst777 Lt BT" w:cs="Arial"/>
                <w:szCs w:val="18"/>
              </w:rPr>
              <w:t>10</w:t>
            </w:r>
          </w:p>
        </w:tc>
      </w:tr>
    </w:tbl>
    <w:p w:rsidR="006403FA" w:rsidRDefault="006403FA" w:rsidP="00857119">
      <w:pPr>
        <w:ind w:left="567"/>
        <w:jc w:val="both"/>
        <w:rPr>
          <w:rFonts w:ascii="Humnst777 Lt BT" w:hAnsi="Humnst777 Lt BT" w:cs="Arial"/>
        </w:rPr>
      </w:pPr>
    </w:p>
    <w:p w:rsidR="009F7B6D" w:rsidDel="00223E1B" w:rsidRDefault="009F7B6D" w:rsidP="00857119">
      <w:pPr>
        <w:ind w:left="567"/>
        <w:jc w:val="both"/>
        <w:rPr>
          <w:del w:id="1" w:author="Gabriel Tito" w:date="2016-04-14T18:04:00Z"/>
          <w:rFonts w:ascii="Humnst777 Lt BT" w:hAnsi="Humnst777 Lt BT" w:cs="Arial"/>
        </w:rPr>
      </w:pPr>
    </w:p>
    <w:p w:rsidR="009F7B6D" w:rsidRDefault="009F7B6D" w:rsidP="00857119">
      <w:pPr>
        <w:ind w:left="567"/>
        <w:jc w:val="both"/>
        <w:rPr>
          <w:rFonts w:ascii="Humnst777 Lt BT" w:hAnsi="Humnst777 Lt BT" w:cs="Arial"/>
        </w:rPr>
      </w:pPr>
    </w:p>
    <w:p w:rsidR="00B36FCB" w:rsidRPr="006403FA" w:rsidRDefault="00B36FCB" w:rsidP="006403FA">
      <w:pPr>
        <w:pStyle w:val="Prrafodelista"/>
        <w:numPr>
          <w:ilvl w:val="0"/>
          <w:numId w:val="30"/>
        </w:numPr>
        <w:jc w:val="both"/>
        <w:rPr>
          <w:rFonts w:ascii="Humnst777 Lt BT" w:hAnsi="Humnst777 Lt BT" w:cs="Arial"/>
          <w:b/>
          <w:szCs w:val="18"/>
        </w:rPr>
      </w:pPr>
      <w:r w:rsidRPr="006403FA">
        <w:rPr>
          <w:rFonts w:ascii="Humnst777 Lt BT" w:hAnsi="Humnst777 Lt BT" w:cs="Arial"/>
        </w:rPr>
        <w:t xml:space="preserve">Verificar mediante el </w:t>
      </w:r>
      <w:r w:rsidRPr="006403FA">
        <w:rPr>
          <w:rFonts w:ascii="Humnst777 Lt BT" w:hAnsi="Humnst777 Lt BT" w:cs="Arial"/>
          <w:b/>
        </w:rPr>
        <w:t>Formulario B-</w:t>
      </w:r>
      <w:r w:rsidR="006403FA">
        <w:rPr>
          <w:rFonts w:ascii="Humnst777 Lt BT" w:hAnsi="Humnst777 Lt BT" w:cs="Arial"/>
          <w:b/>
        </w:rPr>
        <w:t>2</w:t>
      </w:r>
      <w:r w:rsidRPr="006403FA">
        <w:rPr>
          <w:rFonts w:ascii="Humnst777 Lt BT" w:hAnsi="Humnst777 Lt BT" w:cs="Arial"/>
        </w:rPr>
        <w:t xml:space="preserve"> “</w:t>
      </w:r>
      <w:r w:rsidR="006403FA">
        <w:rPr>
          <w:rFonts w:ascii="Humnst777 Lt BT" w:hAnsi="Humnst777 Lt BT" w:cs="Arial"/>
          <w:b/>
        </w:rPr>
        <w:t>EXPERIENCIA DE LA EMPRESA</w:t>
      </w:r>
      <w:r w:rsidRPr="006403FA">
        <w:rPr>
          <w:rFonts w:ascii="Humnst777 Lt BT" w:hAnsi="Humnst777 Lt BT" w:cs="Arial"/>
        </w:rPr>
        <w:t>” la experiencia trabajos en fabricación de repuestos para bombas y/o electrobombas. (20 puntos).</w:t>
      </w:r>
    </w:p>
    <w:p w:rsidR="00B36FCB" w:rsidRPr="007538F8" w:rsidRDefault="00B36FCB" w:rsidP="00B36FCB">
      <w:pPr>
        <w:ind w:left="567"/>
        <w:jc w:val="both"/>
        <w:rPr>
          <w:rFonts w:ascii="Humnst777 Lt BT" w:hAnsi="Humnst777 Lt BT" w:cs="Arial"/>
          <w:b/>
          <w:szCs w:val="18"/>
          <w:highlight w:val="yellow"/>
        </w:rPr>
      </w:pPr>
    </w:p>
    <w:tbl>
      <w:tblPr>
        <w:tblW w:w="35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50"/>
        <w:gridCol w:w="1283"/>
        <w:gridCol w:w="710"/>
      </w:tblGrid>
      <w:tr w:rsidR="00B36FCB" w:rsidRPr="007538F8" w:rsidTr="008F54F5">
        <w:trPr>
          <w:jc w:val="center"/>
        </w:trPr>
        <w:tc>
          <w:tcPr>
            <w:tcW w:w="5000" w:type="pct"/>
            <w:gridSpan w:val="3"/>
            <w:tcBorders>
              <w:top w:val="single" w:sz="12" w:space="0" w:color="auto"/>
              <w:bottom w:val="nil"/>
            </w:tcBorders>
            <w:shd w:val="clear" w:color="auto" w:fill="B3B3B3"/>
            <w:vAlign w:val="center"/>
          </w:tcPr>
          <w:p w:rsidR="00B36FCB" w:rsidRPr="007538F8" w:rsidRDefault="00B36FCB" w:rsidP="008F54F5">
            <w:pPr>
              <w:pStyle w:val="Prrafodelista"/>
              <w:ind w:left="340"/>
              <w:rPr>
                <w:rFonts w:ascii="Humnst777 Lt BT" w:hAnsi="Humnst777 Lt BT" w:cs="Arial"/>
                <w:b/>
                <w:szCs w:val="18"/>
                <w:highlight w:val="yellow"/>
              </w:rPr>
            </w:pPr>
          </w:p>
        </w:tc>
      </w:tr>
      <w:tr w:rsidR="00B36FCB" w:rsidRPr="007538F8" w:rsidTr="009177C1">
        <w:trPr>
          <w:trHeight w:val="300"/>
          <w:jc w:val="center"/>
        </w:trPr>
        <w:tc>
          <w:tcPr>
            <w:tcW w:w="3585" w:type="pct"/>
            <w:tcBorders>
              <w:top w:val="nil"/>
              <w:bottom w:val="nil"/>
            </w:tcBorders>
            <w:shd w:val="clear" w:color="auto" w:fill="F2F2F2" w:themeFill="background1" w:themeFillShade="F2"/>
            <w:vAlign w:val="center"/>
          </w:tcPr>
          <w:p w:rsidR="00B36FCB" w:rsidRPr="006403FA" w:rsidRDefault="00B36FCB" w:rsidP="008F54F5">
            <w:pPr>
              <w:jc w:val="center"/>
              <w:rPr>
                <w:rFonts w:ascii="Humnst777 Lt BT" w:hAnsi="Humnst777 Lt BT" w:cs="Arial"/>
                <w:b/>
                <w:szCs w:val="18"/>
              </w:rPr>
            </w:pPr>
            <w:r w:rsidRPr="006403FA">
              <w:rPr>
                <w:rFonts w:ascii="Humnst777 Lt BT" w:hAnsi="Humnst777 Lt BT" w:cs="Arial"/>
                <w:b/>
                <w:szCs w:val="18"/>
              </w:rPr>
              <w:t>EXPERIENCIA DE LA EMPRESA</w:t>
            </w:r>
          </w:p>
        </w:tc>
        <w:tc>
          <w:tcPr>
            <w:tcW w:w="911" w:type="pct"/>
            <w:tcBorders>
              <w:top w:val="single" w:sz="4" w:space="0" w:color="auto"/>
              <w:bottom w:val="single" w:sz="4" w:space="0" w:color="auto"/>
            </w:tcBorders>
            <w:shd w:val="clear" w:color="auto" w:fill="FFFFFF" w:themeFill="background1"/>
            <w:vAlign w:val="center"/>
          </w:tcPr>
          <w:p w:rsidR="00B36FCB" w:rsidRPr="006403FA" w:rsidRDefault="00B36FCB" w:rsidP="008F54F5">
            <w:pPr>
              <w:jc w:val="center"/>
              <w:rPr>
                <w:rFonts w:ascii="Humnst777 Lt BT" w:hAnsi="Humnst777 Lt BT" w:cs="Arial"/>
                <w:b/>
                <w:szCs w:val="18"/>
              </w:rPr>
            </w:pPr>
            <w:r w:rsidRPr="006403FA">
              <w:rPr>
                <w:rFonts w:ascii="Humnst777 Lt BT" w:hAnsi="Humnst777 Lt BT" w:cs="Arial"/>
                <w:b/>
                <w:szCs w:val="18"/>
              </w:rPr>
              <w:t>20 Puntos</w:t>
            </w:r>
          </w:p>
        </w:tc>
        <w:tc>
          <w:tcPr>
            <w:tcW w:w="504" w:type="pct"/>
            <w:tcBorders>
              <w:top w:val="nil"/>
              <w:bottom w:val="nil"/>
            </w:tcBorders>
            <w:shd w:val="clear" w:color="auto" w:fill="F2F2F2" w:themeFill="background1" w:themeFillShade="F2"/>
            <w:vAlign w:val="center"/>
          </w:tcPr>
          <w:p w:rsidR="00B36FCB" w:rsidRPr="007538F8" w:rsidRDefault="00B36FCB" w:rsidP="008F54F5">
            <w:pPr>
              <w:rPr>
                <w:rFonts w:ascii="Humnst777 Lt BT" w:hAnsi="Humnst777 Lt BT"/>
                <w:b/>
                <w:szCs w:val="18"/>
                <w:highlight w:val="yellow"/>
              </w:rPr>
            </w:pPr>
          </w:p>
        </w:tc>
      </w:tr>
      <w:tr w:rsidR="00B36FCB" w:rsidRPr="007538F8" w:rsidTr="008F54F5">
        <w:trPr>
          <w:trHeight w:val="70"/>
          <w:jc w:val="center"/>
        </w:trPr>
        <w:tc>
          <w:tcPr>
            <w:tcW w:w="5000" w:type="pct"/>
            <w:gridSpan w:val="3"/>
            <w:tcBorders>
              <w:top w:val="nil"/>
              <w:bottom w:val="single" w:sz="4" w:space="0" w:color="auto"/>
            </w:tcBorders>
            <w:shd w:val="clear" w:color="auto" w:fill="B3B3B3"/>
            <w:vAlign w:val="center"/>
          </w:tcPr>
          <w:p w:rsidR="00B36FCB" w:rsidRPr="006403FA" w:rsidRDefault="00B36FCB" w:rsidP="008F54F5">
            <w:pPr>
              <w:pStyle w:val="Prrafodelista"/>
              <w:ind w:left="340"/>
              <w:rPr>
                <w:rFonts w:ascii="Humnst777 Lt BT" w:hAnsi="Humnst777 Lt BT"/>
                <w:b/>
                <w:szCs w:val="18"/>
              </w:rPr>
            </w:pPr>
          </w:p>
        </w:tc>
      </w:tr>
      <w:tr w:rsidR="00B36FCB" w:rsidRPr="007538F8" w:rsidTr="009177C1">
        <w:trPr>
          <w:trHeight w:val="492"/>
          <w:jc w:val="center"/>
        </w:trPr>
        <w:tc>
          <w:tcPr>
            <w:tcW w:w="3585" w:type="pct"/>
            <w:tcBorders>
              <w:top w:val="single" w:sz="4" w:space="0" w:color="auto"/>
              <w:bottom w:val="single" w:sz="4" w:space="0" w:color="auto"/>
            </w:tcBorders>
            <w:shd w:val="clear" w:color="auto" w:fill="F2F2F2" w:themeFill="background1" w:themeFillShade="F2"/>
            <w:vAlign w:val="center"/>
          </w:tcPr>
          <w:p w:rsidR="00B36FCB" w:rsidRPr="006403FA" w:rsidRDefault="00B36FCB" w:rsidP="008F54F5">
            <w:pPr>
              <w:jc w:val="center"/>
              <w:rPr>
                <w:rFonts w:ascii="Humnst777 Lt BT" w:hAnsi="Humnst777 Lt BT" w:cs="Arial"/>
                <w:b/>
                <w:szCs w:val="18"/>
              </w:rPr>
            </w:pPr>
            <w:r w:rsidRPr="006403FA">
              <w:rPr>
                <w:rFonts w:ascii="Humnst777 Lt BT" w:hAnsi="Humnst777 Lt BT" w:cs="Arial"/>
                <w:b/>
                <w:szCs w:val="18"/>
              </w:rPr>
              <w:t>CRITERIO</w:t>
            </w:r>
          </w:p>
        </w:tc>
        <w:tc>
          <w:tcPr>
            <w:tcW w:w="1415" w:type="pct"/>
            <w:gridSpan w:val="2"/>
            <w:tcBorders>
              <w:top w:val="single" w:sz="4" w:space="0" w:color="auto"/>
              <w:bottom w:val="single" w:sz="4" w:space="0" w:color="auto"/>
            </w:tcBorders>
            <w:shd w:val="clear" w:color="auto" w:fill="F2F2F2" w:themeFill="background1" w:themeFillShade="F2"/>
          </w:tcPr>
          <w:p w:rsidR="00B36FCB" w:rsidRPr="006403FA" w:rsidRDefault="009177C1" w:rsidP="008F54F5">
            <w:pPr>
              <w:jc w:val="center"/>
              <w:rPr>
                <w:rFonts w:ascii="Humnst777 Lt BT" w:hAnsi="Humnst777 Lt BT" w:cs="Arial"/>
                <w:b/>
                <w:szCs w:val="18"/>
              </w:rPr>
            </w:pPr>
            <w:r w:rsidRPr="006403FA">
              <w:rPr>
                <w:rFonts w:ascii="Humnst777 Lt BT" w:hAnsi="Humnst777 Lt BT" w:cs="Arial"/>
                <w:b/>
                <w:szCs w:val="18"/>
              </w:rPr>
              <w:t>PUNTAJE ASIGNADO POR LA ENTIDAD</w:t>
            </w:r>
          </w:p>
        </w:tc>
      </w:tr>
      <w:tr w:rsidR="00B36FCB" w:rsidRPr="007538F8" w:rsidTr="009177C1">
        <w:trPr>
          <w:trHeight w:val="752"/>
          <w:jc w:val="center"/>
        </w:trPr>
        <w:tc>
          <w:tcPr>
            <w:tcW w:w="3585" w:type="pct"/>
            <w:tcBorders>
              <w:top w:val="single" w:sz="4" w:space="0" w:color="auto"/>
              <w:bottom w:val="single" w:sz="4" w:space="0" w:color="auto"/>
            </w:tcBorders>
            <w:shd w:val="clear" w:color="auto" w:fill="auto"/>
            <w:vAlign w:val="center"/>
          </w:tcPr>
          <w:p w:rsidR="00B36FCB" w:rsidRPr="006403FA" w:rsidRDefault="00B36FCB" w:rsidP="008F54F5">
            <w:pPr>
              <w:pStyle w:val="Prrafodelista"/>
              <w:numPr>
                <w:ilvl w:val="0"/>
                <w:numId w:val="19"/>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Igual o mayor a 4 contratos, OTT’s u otros documentos.</w:t>
            </w:r>
          </w:p>
          <w:p w:rsidR="00B36FCB" w:rsidRPr="006403FA" w:rsidRDefault="00B36FCB" w:rsidP="008F54F5">
            <w:pPr>
              <w:pStyle w:val="Prrafodelista"/>
              <w:numPr>
                <w:ilvl w:val="0"/>
                <w:numId w:val="19"/>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 xml:space="preserve">Entre 2 y 3 contratos, OTT’s u otros documentos. </w:t>
            </w:r>
          </w:p>
          <w:p w:rsidR="00B36FCB" w:rsidRPr="006403FA" w:rsidRDefault="00B36FCB" w:rsidP="009177C1">
            <w:pPr>
              <w:pStyle w:val="Prrafodelista"/>
              <w:numPr>
                <w:ilvl w:val="0"/>
                <w:numId w:val="19"/>
              </w:numPr>
              <w:tabs>
                <w:tab w:val="left" w:pos="176"/>
              </w:tabs>
              <w:ind w:left="142" w:hanging="284"/>
              <w:contextualSpacing/>
              <w:jc w:val="both"/>
              <w:rPr>
                <w:rFonts w:ascii="Humnst777 Lt BT" w:hAnsi="Humnst777 Lt BT" w:cs="Arial"/>
                <w:szCs w:val="18"/>
              </w:rPr>
            </w:pPr>
            <w:r w:rsidRPr="006403FA">
              <w:rPr>
                <w:rFonts w:ascii="Humnst777 Lt BT" w:hAnsi="Humnst777 Lt BT" w:cs="Arial"/>
                <w:szCs w:val="18"/>
              </w:rPr>
              <w:t>Entre 0 y 1 contrato, OTT u otro documento.</w:t>
            </w:r>
          </w:p>
        </w:tc>
        <w:tc>
          <w:tcPr>
            <w:tcW w:w="1415" w:type="pct"/>
            <w:gridSpan w:val="2"/>
            <w:tcBorders>
              <w:top w:val="single" w:sz="4" w:space="0" w:color="auto"/>
              <w:bottom w:val="single" w:sz="4" w:space="0" w:color="auto"/>
            </w:tcBorders>
            <w:shd w:val="clear" w:color="auto" w:fill="auto"/>
            <w:vAlign w:val="center"/>
          </w:tcPr>
          <w:p w:rsidR="00B36FCB" w:rsidRPr="006403FA" w:rsidRDefault="00B36FCB" w:rsidP="008F54F5">
            <w:pPr>
              <w:jc w:val="center"/>
              <w:rPr>
                <w:rFonts w:ascii="Humnst777 Lt BT" w:hAnsi="Humnst777 Lt BT" w:cs="Arial"/>
                <w:szCs w:val="18"/>
              </w:rPr>
            </w:pPr>
            <w:r w:rsidRPr="006403FA">
              <w:rPr>
                <w:rFonts w:ascii="Humnst777 Lt BT" w:hAnsi="Humnst777 Lt BT" w:cs="Arial"/>
                <w:szCs w:val="18"/>
              </w:rPr>
              <w:t>20</w:t>
            </w:r>
          </w:p>
          <w:p w:rsidR="00B36FCB" w:rsidRPr="006403FA" w:rsidRDefault="00B36FCB" w:rsidP="008F54F5">
            <w:pPr>
              <w:jc w:val="center"/>
              <w:rPr>
                <w:rFonts w:ascii="Humnst777 Lt BT" w:hAnsi="Humnst777 Lt BT" w:cs="Arial"/>
                <w:szCs w:val="18"/>
              </w:rPr>
            </w:pPr>
            <w:r w:rsidRPr="006403FA">
              <w:rPr>
                <w:rFonts w:ascii="Humnst777 Lt BT" w:hAnsi="Humnst777 Lt BT" w:cs="Arial"/>
                <w:szCs w:val="18"/>
              </w:rPr>
              <w:t>15</w:t>
            </w:r>
          </w:p>
          <w:p w:rsidR="00B36FCB" w:rsidRPr="006403FA" w:rsidRDefault="00DC49EB" w:rsidP="008F54F5">
            <w:pPr>
              <w:jc w:val="center"/>
              <w:rPr>
                <w:rFonts w:ascii="Humnst777 Lt BT" w:hAnsi="Humnst777 Lt BT" w:cs="Arial"/>
                <w:szCs w:val="18"/>
              </w:rPr>
            </w:pPr>
            <w:r>
              <w:rPr>
                <w:rFonts w:ascii="Humnst777 Lt BT" w:hAnsi="Humnst777 Lt BT" w:cs="Arial"/>
                <w:szCs w:val="18"/>
              </w:rPr>
              <w:t>0</w:t>
            </w:r>
          </w:p>
        </w:tc>
      </w:tr>
    </w:tbl>
    <w:p w:rsidR="00B36FCB" w:rsidRPr="007538F8" w:rsidRDefault="00B36FCB" w:rsidP="00B36FCB">
      <w:pPr>
        <w:ind w:left="567"/>
        <w:jc w:val="both"/>
        <w:rPr>
          <w:rFonts w:ascii="Humnst777 Lt BT" w:hAnsi="Humnst777 Lt BT" w:cs="Arial"/>
          <w:highlight w:val="yellow"/>
        </w:rPr>
      </w:pPr>
    </w:p>
    <w:p w:rsidR="00B36FCB" w:rsidRDefault="00B36FCB" w:rsidP="00B36FCB">
      <w:pPr>
        <w:ind w:left="567"/>
        <w:jc w:val="both"/>
        <w:rPr>
          <w:rFonts w:ascii="Humnst777 Lt BT" w:hAnsi="Humnst777 Lt BT" w:cs="Arial"/>
        </w:rPr>
      </w:pPr>
      <w:r w:rsidRPr="006403FA">
        <w:rPr>
          <w:rFonts w:ascii="Humnst777 Lt BT" w:hAnsi="Humnst777 Lt BT" w:cs="Arial"/>
        </w:rPr>
        <w:t xml:space="preserve">El proponente deberá respaldar el </w:t>
      </w:r>
      <w:r w:rsidRPr="006403FA">
        <w:rPr>
          <w:rFonts w:ascii="Humnst777 Lt BT" w:hAnsi="Humnst777 Lt BT" w:cs="Arial"/>
          <w:b/>
        </w:rPr>
        <w:t>formulario B-</w:t>
      </w:r>
      <w:r w:rsidR="006403FA" w:rsidRPr="006403FA">
        <w:rPr>
          <w:rFonts w:ascii="Humnst777 Lt BT" w:hAnsi="Humnst777 Lt BT" w:cs="Arial"/>
          <w:b/>
        </w:rPr>
        <w:t>2</w:t>
      </w:r>
      <w:r w:rsidRPr="006403FA">
        <w:rPr>
          <w:rFonts w:ascii="Humnst777 Lt BT" w:hAnsi="Humnst777 Lt BT" w:cs="Arial"/>
        </w:rPr>
        <w:t xml:space="preserve"> con fotocopias simples de contrato</w:t>
      </w:r>
      <w:r w:rsidR="006403FA" w:rsidRPr="006403FA">
        <w:rPr>
          <w:rFonts w:ascii="Humnst777 Lt BT" w:hAnsi="Humnst777 Lt BT" w:cs="Arial"/>
        </w:rPr>
        <w:t>s</w:t>
      </w:r>
      <w:r w:rsidRPr="006403FA">
        <w:rPr>
          <w:rFonts w:ascii="Humnst777 Lt BT" w:hAnsi="Humnst777 Lt BT" w:cs="Arial"/>
        </w:rPr>
        <w:t>, OTT</w:t>
      </w:r>
      <w:r w:rsidR="006403FA" w:rsidRPr="006403FA">
        <w:rPr>
          <w:rFonts w:ascii="Humnst777 Lt BT" w:hAnsi="Humnst777 Lt BT" w:cs="Arial"/>
        </w:rPr>
        <w:t>’s</w:t>
      </w:r>
      <w:r w:rsidRPr="006403FA">
        <w:rPr>
          <w:rFonts w:ascii="Humnst777 Lt BT" w:hAnsi="Humnst777 Lt BT" w:cs="Arial"/>
        </w:rPr>
        <w:t xml:space="preserve"> u otro</w:t>
      </w:r>
      <w:r w:rsidR="006403FA" w:rsidRPr="006403FA">
        <w:rPr>
          <w:rFonts w:ascii="Humnst777 Lt BT" w:hAnsi="Humnst777 Lt BT" w:cs="Arial"/>
        </w:rPr>
        <w:t>s</w:t>
      </w:r>
      <w:r w:rsidRPr="006403FA">
        <w:rPr>
          <w:rFonts w:ascii="Humnst777 Lt BT" w:hAnsi="Humnst777 Lt BT" w:cs="Arial"/>
        </w:rPr>
        <w:t xml:space="preserve"> documento</w:t>
      </w:r>
      <w:r w:rsidR="006403FA" w:rsidRPr="006403FA">
        <w:rPr>
          <w:rFonts w:ascii="Humnst777 Lt BT" w:hAnsi="Humnst777 Lt BT" w:cs="Arial"/>
        </w:rPr>
        <w:t>s</w:t>
      </w:r>
      <w:r w:rsidRPr="006403FA">
        <w:rPr>
          <w:rFonts w:ascii="Humnst777 Lt BT" w:hAnsi="Humnst777 Lt BT" w:cs="Arial"/>
        </w:rPr>
        <w:t xml:space="preserve"> </w:t>
      </w:r>
      <w:r w:rsidR="006403FA" w:rsidRPr="006403FA">
        <w:rPr>
          <w:rFonts w:ascii="Humnst777 Lt BT" w:hAnsi="Humnst777 Lt BT" w:cs="Arial"/>
        </w:rPr>
        <w:t>por los</w:t>
      </w:r>
      <w:r w:rsidRPr="006403FA">
        <w:rPr>
          <w:rFonts w:ascii="Humnst777 Lt BT" w:hAnsi="Humnst777 Lt BT" w:cs="Arial"/>
        </w:rPr>
        <w:t xml:space="preserve"> servicios efectuados relacionados a la Bomba Aldrich Grof</w:t>
      </w:r>
      <w:r w:rsidR="003C2FA8">
        <w:rPr>
          <w:rFonts w:ascii="Humnst777 Lt BT" w:hAnsi="Humnst777 Lt BT" w:cs="Arial"/>
        </w:rPr>
        <w:t xml:space="preserve"> </w:t>
      </w:r>
      <w:r w:rsidR="003670E5">
        <w:rPr>
          <w:rFonts w:ascii="Humnst777 Lt BT" w:hAnsi="Humnst777 Lt BT" w:cs="Arial"/>
        </w:rPr>
        <w:t>y/</w:t>
      </w:r>
      <w:r w:rsidR="003C2FA8">
        <w:rPr>
          <w:rFonts w:ascii="Humnst777 Lt BT" w:hAnsi="Humnst777 Lt BT" w:cs="Arial"/>
        </w:rPr>
        <w:t xml:space="preserve">o </w:t>
      </w:r>
      <w:r w:rsidR="001373DE">
        <w:rPr>
          <w:rFonts w:ascii="Humnst777 Lt BT" w:hAnsi="Humnst777 Lt BT" w:cs="Arial"/>
        </w:rPr>
        <w:t>similares</w:t>
      </w:r>
      <w:r w:rsidRPr="006403FA">
        <w:rPr>
          <w:rFonts w:ascii="Humnst777 Lt BT" w:hAnsi="Humnst777 Lt BT" w:cs="Arial"/>
        </w:rPr>
        <w:t>.</w:t>
      </w:r>
    </w:p>
    <w:p w:rsidR="00DC49EB" w:rsidRDefault="00DC49EB" w:rsidP="00B36FCB">
      <w:pPr>
        <w:ind w:left="567"/>
        <w:jc w:val="both"/>
        <w:rPr>
          <w:rFonts w:ascii="Humnst777 Lt BT" w:hAnsi="Humnst777 Lt BT" w:cs="Arial"/>
        </w:rPr>
      </w:pPr>
    </w:p>
    <w:p w:rsidR="00DC49EB" w:rsidRDefault="00DC49EB" w:rsidP="00B36FCB">
      <w:pPr>
        <w:ind w:left="567"/>
        <w:jc w:val="both"/>
        <w:rPr>
          <w:rFonts w:ascii="Humnst777 Lt BT" w:hAnsi="Humnst777 Lt BT" w:cs="Arial"/>
        </w:rPr>
      </w:pPr>
      <w:r>
        <w:rPr>
          <w:rFonts w:ascii="Humnst777 Lt BT" w:hAnsi="Humnst777 Lt BT" w:cs="Arial"/>
        </w:rPr>
        <w:t xml:space="preserve">El puntaje mínimo </w:t>
      </w:r>
      <w:r w:rsidR="002363F4">
        <w:rPr>
          <w:rFonts w:ascii="Humnst777 Lt BT" w:hAnsi="Humnst777 Lt BT" w:cs="Arial"/>
        </w:rPr>
        <w:t xml:space="preserve">total </w:t>
      </w:r>
      <w:r>
        <w:rPr>
          <w:rFonts w:ascii="Humnst777 Lt BT" w:hAnsi="Humnst777 Lt BT" w:cs="Arial"/>
        </w:rPr>
        <w:t>de la propuesta técnica</w:t>
      </w:r>
      <w:r w:rsidR="002363F4">
        <w:rPr>
          <w:rFonts w:ascii="Humnst777 Lt BT" w:hAnsi="Humnst777 Lt BT" w:cs="Arial"/>
        </w:rPr>
        <w:t xml:space="preserve"> </w:t>
      </w:r>
      <w:r>
        <w:rPr>
          <w:rFonts w:ascii="Humnst777 Lt BT" w:hAnsi="Humnst777 Lt BT" w:cs="Arial"/>
        </w:rPr>
        <w:t xml:space="preserve">deberá ser de </w:t>
      </w:r>
      <w:r w:rsidRPr="00DC49EB">
        <w:rPr>
          <w:rFonts w:ascii="Humnst777 Lt BT" w:hAnsi="Humnst777 Lt BT" w:cs="Arial"/>
          <w:b/>
        </w:rPr>
        <w:t xml:space="preserve">45 </w:t>
      </w:r>
      <w:r w:rsidRPr="004F53F0">
        <w:rPr>
          <w:rFonts w:ascii="Humnst777 Lt BT" w:hAnsi="Humnst777 Lt BT" w:cs="Arial"/>
          <w:b/>
        </w:rPr>
        <w:t>PUNTOS</w:t>
      </w:r>
      <w:r>
        <w:rPr>
          <w:rFonts w:ascii="Humnst777 Lt BT" w:hAnsi="Humnst777 Lt BT" w:cs="Arial"/>
        </w:rPr>
        <w:t xml:space="preserve"> para pasar a la siguiente etapa de evaluación.</w:t>
      </w:r>
    </w:p>
    <w:p w:rsidR="00B36FCB" w:rsidRDefault="00B36FCB" w:rsidP="00857119">
      <w:pPr>
        <w:ind w:left="567"/>
        <w:jc w:val="both"/>
        <w:rPr>
          <w:rFonts w:ascii="Humnst777 Lt BT" w:hAnsi="Humnst777 Lt BT" w:cs="Arial"/>
        </w:rPr>
      </w:pPr>
    </w:p>
    <w:p w:rsidR="00857119" w:rsidRPr="00857119" w:rsidRDefault="00857119" w:rsidP="009177C1">
      <w:pPr>
        <w:pStyle w:val="Prrafodelista"/>
        <w:numPr>
          <w:ilvl w:val="1"/>
          <w:numId w:val="33"/>
        </w:numPr>
        <w:ind w:left="1276" w:right="190"/>
        <w:jc w:val="both"/>
        <w:rPr>
          <w:rFonts w:ascii="Humnst777 Lt BT" w:hAnsi="Humnst777 Lt BT" w:cs="Arial"/>
          <w:b/>
        </w:rPr>
      </w:pPr>
      <w:r w:rsidRPr="0021478B">
        <w:rPr>
          <w:rFonts w:ascii="Humnst777 Lt BT" w:hAnsi="Humnst777 Lt BT" w:cs="Arial"/>
          <w:b/>
        </w:rPr>
        <w:t>3</w:t>
      </w:r>
      <w:r w:rsidRPr="00857119">
        <w:rPr>
          <w:rFonts w:ascii="Humnst777 Lt BT" w:hAnsi="Humnst777 Lt BT" w:cs="Arial"/>
          <w:b/>
        </w:rPr>
        <w:t>ra</w:t>
      </w:r>
      <w:r w:rsidRPr="0021478B">
        <w:rPr>
          <w:rFonts w:ascii="Humnst777 Lt BT" w:hAnsi="Humnst777 Lt BT" w:cs="Arial"/>
          <w:b/>
        </w:rPr>
        <w:t xml:space="preserve"> ETAPA DE EVALUACIÓN:</w:t>
      </w:r>
      <w:r w:rsidRPr="00857119">
        <w:rPr>
          <w:rFonts w:ascii="Humnst777 Lt BT" w:hAnsi="Humnst777 Lt BT" w:cs="Arial"/>
          <w:b/>
        </w:rPr>
        <w:t xml:space="preserve"> Evaluación de la Propuesta Económica </w:t>
      </w:r>
      <w:r w:rsidR="00190C9D" w:rsidRPr="00857119">
        <w:rPr>
          <w:rFonts w:ascii="Humnst777 Lt BT" w:hAnsi="Humnst777 Lt BT" w:cs="Arial"/>
          <w:b/>
        </w:rPr>
        <w:t>(</w:t>
      </w:r>
      <w:r w:rsidR="00190C9D">
        <w:rPr>
          <w:rFonts w:ascii="Humnst777 Lt BT" w:hAnsi="Humnst777 Lt BT" w:cs="Arial"/>
          <w:b/>
        </w:rPr>
        <w:t>4</w:t>
      </w:r>
      <w:r w:rsidR="00190C9D" w:rsidRPr="00857119">
        <w:rPr>
          <w:rFonts w:ascii="Humnst777 Lt BT" w:hAnsi="Humnst777 Lt BT" w:cs="Arial"/>
          <w:b/>
        </w:rPr>
        <w:t xml:space="preserve">0 PUNTOS) </w:t>
      </w:r>
      <w:r w:rsidRPr="0021478B">
        <w:rPr>
          <w:rFonts w:ascii="Humnst777 Lt BT" w:hAnsi="Humnst777 Lt BT" w:cs="Arial"/>
          <w:b/>
        </w:rPr>
        <w:t>(Sobre C)</w:t>
      </w:r>
    </w:p>
    <w:p w:rsidR="00857119" w:rsidRPr="0021478B" w:rsidRDefault="00857119" w:rsidP="00857119">
      <w:pPr>
        <w:ind w:left="1843" w:right="49" w:hanging="709"/>
        <w:jc w:val="both"/>
        <w:rPr>
          <w:rFonts w:ascii="Humnst777 Lt BT" w:hAnsi="Humnst777 Lt BT" w:cs="Arial"/>
          <w:b/>
        </w:rPr>
      </w:pPr>
    </w:p>
    <w:p w:rsidR="00DC49EB" w:rsidRDefault="00DC49EB" w:rsidP="00857119">
      <w:pPr>
        <w:ind w:left="567" w:right="190"/>
        <w:jc w:val="both"/>
        <w:rPr>
          <w:rFonts w:ascii="Humnst777 Lt BT" w:hAnsi="Humnst777 Lt BT" w:cs="Arial"/>
        </w:rPr>
      </w:pPr>
      <w:r w:rsidRPr="00DC49EB">
        <w:rPr>
          <w:rFonts w:ascii="Humnst777 Lt BT" w:hAnsi="Humnst777 Lt BT" w:cs="Arial"/>
        </w:rPr>
        <w:t xml:space="preserve">La Evaluación del Costo o Propuesta Económica, consistirá en seleccionar el precio más bajo ofertado entre aquellas que hubieran obtenido la calificación técnica mínima de </w:t>
      </w:r>
      <w:r>
        <w:rPr>
          <w:rFonts w:ascii="Humnst777 Lt BT" w:hAnsi="Humnst777 Lt BT" w:cs="Arial"/>
        </w:rPr>
        <w:t>cuarenta y cinco</w:t>
      </w:r>
      <w:r w:rsidRPr="00DC49EB">
        <w:rPr>
          <w:rFonts w:ascii="Humnst777 Lt BT" w:hAnsi="Humnst777 Lt BT" w:cs="Arial"/>
        </w:rPr>
        <w:t xml:space="preserve"> (</w:t>
      </w:r>
      <w:r>
        <w:rPr>
          <w:rFonts w:ascii="Humnst777 Lt BT" w:hAnsi="Humnst777 Lt BT" w:cs="Arial"/>
        </w:rPr>
        <w:t>45</w:t>
      </w:r>
      <w:r w:rsidRPr="00DC49EB">
        <w:rPr>
          <w:rFonts w:ascii="Humnst777 Lt BT" w:hAnsi="Humnst777 Lt BT" w:cs="Arial"/>
        </w:rPr>
        <w:t xml:space="preserve"> </w:t>
      </w:r>
      <w:r w:rsidR="00190C9D" w:rsidRPr="00DC49EB">
        <w:rPr>
          <w:rFonts w:ascii="Humnst777 Lt BT" w:hAnsi="Humnst777 Lt BT" w:cs="Arial"/>
        </w:rPr>
        <w:t>PUNTOS)</w:t>
      </w:r>
      <w:r w:rsidRPr="00DC49EB">
        <w:rPr>
          <w:rFonts w:ascii="Humnst777 Lt BT" w:hAnsi="Humnst777 Lt BT" w:cs="Arial"/>
        </w:rPr>
        <w:t>.</w:t>
      </w:r>
    </w:p>
    <w:p w:rsidR="00190C9D" w:rsidRDefault="00190C9D" w:rsidP="00857119">
      <w:pPr>
        <w:ind w:left="567" w:right="190"/>
        <w:jc w:val="both"/>
        <w:rPr>
          <w:rFonts w:ascii="Humnst777 Lt BT" w:hAnsi="Humnst777 Lt BT" w:cs="Arial"/>
        </w:rPr>
      </w:pPr>
    </w:p>
    <w:p w:rsidR="00190C9D" w:rsidRPr="0021478B" w:rsidRDefault="00190C9D" w:rsidP="00857119">
      <w:pPr>
        <w:ind w:left="567" w:right="190"/>
        <w:jc w:val="both"/>
        <w:rPr>
          <w:rFonts w:ascii="Humnst777 Lt BT" w:hAnsi="Humnst777 Lt BT" w:cs="Arial"/>
        </w:rPr>
      </w:pPr>
      <w:r>
        <w:rPr>
          <w:rFonts w:ascii="Humnst777 Lt BT" w:hAnsi="Humnst777 Lt BT" w:cs="Arial"/>
        </w:rPr>
        <w:t>La empresa que presente la propuesta económica con menor precio, obtendrá el mejor puntaje (40 PUNTOS).</w:t>
      </w:r>
    </w:p>
    <w:p w:rsidR="00857119" w:rsidRPr="0021478B" w:rsidRDefault="00857119" w:rsidP="00FE652E">
      <w:pPr>
        <w:ind w:left="1134"/>
        <w:jc w:val="both"/>
        <w:rPr>
          <w:rFonts w:ascii="Humnst777 Lt BT" w:hAnsi="Humnst777 Lt BT" w:cs="Arial"/>
        </w:rPr>
      </w:pPr>
    </w:p>
    <w:p w:rsidR="003019F4" w:rsidRPr="0021478B" w:rsidRDefault="00587673" w:rsidP="00C91A67">
      <w:pPr>
        <w:numPr>
          <w:ilvl w:val="0"/>
          <w:numId w:val="4"/>
        </w:numPr>
        <w:ind w:left="567" w:right="190" w:hanging="567"/>
        <w:jc w:val="both"/>
        <w:rPr>
          <w:rFonts w:ascii="Humnst777 Lt BT" w:hAnsi="Humnst777 Lt BT" w:cs="Arial"/>
          <w:b/>
        </w:rPr>
      </w:pPr>
      <w:r w:rsidRPr="0021478B">
        <w:rPr>
          <w:rFonts w:ascii="Humnst777 Lt BT" w:hAnsi="Humnst777 Lt BT" w:cs="Arial"/>
          <w:b/>
        </w:rPr>
        <w:t>PRESENTACIÓN DE PROPUESTAS</w:t>
      </w:r>
    </w:p>
    <w:p w:rsidR="00A544DB" w:rsidRPr="0021478B" w:rsidRDefault="00A544DB" w:rsidP="00A544DB">
      <w:pPr>
        <w:jc w:val="both"/>
        <w:rPr>
          <w:rFonts w:ascii="Humnst777 Lt BT" w:hAnsi="Humnst777 Lt BT" w:cs="Arial"/>
          <w:b/>
        </w:rPr>
      </w:pPr>
    </w:p>
    <w:p w:rsidR="00FE652E" w:rsidRPr="0021478B" w:rsidRDefault="00FE652E" w:rsidP="00FE652E">
      <w:pPr>
        <w:ind w:left="567"/>
        <w:jc w:val="both"/>
        <w:rPr>
          <w:rFonts w:ascii="Humnst777 Lt BT" w:hAnsi="Humnst777 Lt BT" w:cs="Arial"/>
        </w:rPr>
      </w:pPr>
      <w:r w:rsidRPr="0021478B">
        <w:rPr>
          <w:rFonts w:ascii="Humnst777 Lt BT" w:hAnsi="Humnst777 Lt BT" w:cs="Arial"/>
        </w:rPr>
        <w:t>La propuesta deberá ser presentada en un único sobre cerrado dirigido a YPFB LOGISTICA S.A., citando el Número de Convocatoria y el Objeto de la Contratación, rotulado de la siguiente manera:</w:t>
      </w:r>
    </w:p>
    <w:p w:rsidR="005872BA" w:rsidRPr="0021478B" w:rsidRDefault="005872BA" w:rsidP="00335E0B">
      <w:pPr>
        <w:pStyle w:val="Prrafodelista"/>
        <w:ind w:left="1701"/>
        <w:jc w:val="both"/>
        <w:rPr>
          <w:rFonts w:ascii="Humnst777 Lt BT" w:hAnsi="Humnst777 Lt BT" w:cs="Arial"/>
        </w:rPr>
      </w:pPr>
    </w:p>
    <w:p w:rsidR="00335E0B" w:rsidRPr="0021478B" w:rsidRDefault="003858FA" w:rsidP="00421704">
      <w:pPr>
        <w:ind w:left="142"/>
        <w:jc w:val="both"/>
        <w:rPr>
          <w:rFonts w:ascii="Humnst777 Lt BT" w:hAnsi="Humnst777 Lt BT" w:cs="Arial"/>
        </w:rPr>
      </w:pPr>
      <w:r w:rsidRPr="0021478B">
        <w:rPr>
          <w:rFonts w:ascii="Humnst777 Lt BT" w:hAnsi="Humnst777 Lt BT" w:cs="Arial"/>
          <w:noProof/>
          <w:lang w:val="es-BO" w:eastAsia="es-BO"/>
        </w:rPr>
        <mc:AlternateContent>
          <mc:Choice Requires="wps">
            <w:drawing>
              <wp:inline distT="0" distB="0" distL="0" distR="0" wp14:anchorId="4481F2FB" wp14:editId="48537255">
                <wp:extent cx="5573395" cy="1932167"/>
                <wp:effectExtent l="0" t="0" r="27305"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9321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1A5DB1" w:rsidRPr="00CF7E67" w:rsidRDefault="001A5DB1" w:rsidP="00DC339B">
                            <w:pPr>
                              <w:rPr>
                                <w:rFonts w:ascii="Verdana" w:hAnsi="Verdana" w:cs="Arial"/>
                                <w:b/>
                                <w:i/>
                                <w:sz w:val="18"/>
                                <w:szCs w:val="18"/>
                              </w:rPr>
                            </w:pPr>
                            <w:r w:rsidRPr="00CF7E67">
                              <w:rPr>
                                <w:rFonts w:ascii="Verdana" w:hAnsi="Verdana" w:cs="Arial"/>
                                <w:b/>
                                <w:i/>
                                <w:sz w:val="18"/>
                                <w:szCs w:val="18"/>
                              </w:rPr>
                              <w:t>Señores:</w:t>
                            </w:r>
                          </w:p>
                          <w:p w:rsidR="001A5DB1" w:rsidRPr="00CF7E67" w:rsidRDefault="001A5DB1" w:rsidP="00DC339B">
                            <w:pPr>
                              <w:rPr>
                                <w:rFonts w:ascii="Verdana" w:hAnsi="Verdana" w:cs="Arial"/>
                                <w:b/>
                                <w:i/>
                                <w:sz w:val="18"/>
                                <w:szCs w:val="18"/>
                              </w:rPr>
                            </w:pPr>
                            <w:r w:rsidRPr="00CF7E67">
                              <w:rPr>
                                <w:rFonts w:ascii="Verdana" w:hAnsi="Verdana" w:cs="Arial"/>
                                <w:b/>
                                <w:i/>
                                <w:sz w:val="18"/>
                                <w:szCs w:val="18"/>
                              </w:rPr>
                              <w:t>YPFB Logística S.A.</w:t>
                            </w:r>
                          </w:p>
                          <w:p w:rsidR="001A5DB1" w:rsidRPr="00CF7E67" w:rsidRDefault="001A5DB1" w:rsidP="00DC339B">
                            <w:pPr>
                              <w:jc w:val="both"/>
                              <w:rPr>
                                <w:rFonts w:ascii="Verdana" w:hAnsi="Verdana" w:cs="Arial"/>
                                <w:sz w:val="18"/>
                                <w:szCs w:val="18"/>
                              </w:rPr>
                            </w:pPr>
                            <w:r w:rsidRPr="00CF7E67">
                              <w:rPr>
                                <w:rFonts w:ascii="Verdana" w:hAnsi="Verdana" w:cs="Arial"/>
                                <w:sz w:val="18"/>
                                <w:szCs w:val="18"/>
                              </w:rPr>
                              <w:t xml:space="preserve">Centro de Convenciones FEXPOCRUZ, SALON  GUARAYOS, </w:t>
                            </w:r>
                            <w:r>
                              <w:rPr>
                                <w:rFonts w:ascii="Verdana" w:hAnsi="Verdana" w:cs="Arial"/>
                                <w:sz w:val="18"/>
                                <w:szCs w:val="18"/>
                              </w:rPr>
                              <w:t xml:space="preserve">STAND DE YPFB LOGÍSTICA S.A., </w:t>
                            </w:r>
                            <w:r w:rsidRPr="00CF7E67">
                              <w:rPr>
                                <w:rFonts w:ascii="Verdana" w:hAnsi="Verdana" w:cs="Arial"/>
                                <w:sz w:val="18"/>
                                <w:szCs w:val="18"/>
                              </w:rPr>
                              <w:t>Av. Roca y Coronado entre 3er y 4to Anillo, Santa Cruz de la Sierra</w:t>
                            </w:r>
                          </w:p>
                          <w:p w:rsidR="001A5DB1" w:rsidRPr="00CF7E67" w:rsidRDefault="001A5DB1" w:rsidP="00DC339B">
                            <w:pPr>
                              <w:jc w:val="both"/>
                              <w:rPr>
                                <w:rFonts w:ascii="Verdana" w:hAnsi="Verdana" w:cs="Arial"/>
                                <w:i/>
                                <w:sz w:val="18"/>
                                <w:szCs w:val="18"/>
                                <w:highlight w:val="yellow"/>
                              </w:rPr>
                            </w:pPr>
                          </w:p>
                          <w:p w:rsidR="001A5DB1" w:rsidRPr="00CF7E67" w:rsidRDefault="001A5DB1" w:rsidP="00DC339B">
                            <w:pPr>
                              <w:rPr>
                                <w:rFonts w:ascii="Verdana" w:hAnsi="Verdana" w:cs="Arial"/>
                                <w:b/>
                                <w:i/>
                                <w:sz w:val="18"/>
                                <w:szCs w:val="18"/>
                              </w:rPr>
                            </w:pPr>
                            <w:r w:rsidRPr="00CF7E67">
                              <w:rPr>
                                <w:rFonts w:ascii="Verdana" w:hAnsi="Verdana" w:cs="Arial"/>
                                <w:b/>
                                <w:i/>
                                <w:sz w:val="18"/>
                                <w:szCs w:val="18"/>
                              </w:rPr>
                              <w:t>[NOMBRE DE LA EMPRESA PROPONENTE]</w:t>
                            </w:r>
                          </w:p>
                          <w:p w:rsidR="001A5DB1" w:rsidRPr="00CF7E67" w:rsidRDefault="001A5DB1" w:rsidP="00DC339B">
                            <w:pPr>
                              <w:rPr>
                                <w:rFonts w:ascii="Verdana" w:hAnsi="Verdana" w:cs="Arial"/>
                                <w:b/>
                                <w:i/>
                                <w:sz w:val="18"/>
                                <w:szCs w:val="18"/>
                              </w:rPr>
                            </w:pPr>
                          </w:p>
                          <w:p w:rsidR="001A5DB1" w:rsidRDefault="001A5DB1" w:rsidP="00421704">
                            <w:pPr>
                              <w:rPr>
                                <w:rFonts w:ascii="Verdana" w:hAnsi="Verdana" w:cs="Arial"/>
                                <w:i/>
                              </w:rPr>
                            </w:pPr>
                            <w:r w:rsidRPr="00CF7E67">
                              <w:rPr>
                                <w:rFonts w:ascii="Verdana" w:hAnsi="Verdana" w:cs="Arial"/>
                                <w:i/>
                                <w:sz w:val="18"/>
                                <w:szCs w:val="18"/>
                              </w:rPr>
                              <w:t>Adquisición Menor por Comparación de Ofertas I</w:t>
                            </w:r>
                            <w:r>
                              <w:rPr>
                                <w:rFonts w:ascii="Verdana" w:hAnsi="Verdana" w:cs="Arial"/>
                                <w:i/>
                                <w:sz w:val="18"/>
                                <w:szCs w:val="18"/>
                              </w:rPr>
                              <w:t>,</w:t>
                            </w:r>
                            <w:r w:rsidRPr="00CF7E67">
                              <w:rPr>
                                <w:rFonts w:ascii="Verdana" w:hAnsi="Verdana" w:cs="Arial"/>
                                <w:i/>
                                <w:sz w:val="18"/>
                                <w:szCs w:val="18"/>
                              </w:rPr>
                              <w:t xml:space="preserve"> N° </w:t>
                            </w:r>
                            <w:r w:rsidRPr="0021478B">
                              <w:rPr>
                                <w:rFonts w:ascii="Verdana" w:hAnsi="Verdana" w:cs="Arial"/>
                                <w:i/>
                              </w:rPr>
                              <w:t>YPFBL-GING-05-066/2016</w:t>
                            </w:r>
                          </w:p>
                          <w:p w:rsidR="001A5DB1" w:rsidRDefault="001A5DB1" w:rsidP="00421704">
                            <w:pPr>
                              <w:rPr>
                                <w:rFonts w:ascii="Verdana" w:hAnsi="Verdana" w:cs="Arial"/>
                                <w:i/>
                              </w:rPr>
                            </w:pPr>
                            <w:r>
                              <w:rPr>
                                <w:rFonts w:ascii="Verdana" w:hAnsi="Verdana" w:cs="Arial"/>
                                <w:i/>
                              </w:rPr>
                              <w:t>“</w:t>
                            </w:r>
                            <w:r w:rsidRPr="005E59BB">
                              <w:rPr>
                                <w:rFonts w:ascii="Verdana" w:hAnsi="Verdana" w:cs="Arial"/>
                                <w:i/>
                              </w:rPr>
                              <w:t>OVERHAUL PARA BOMBA ALDRICH GROF, UNIDAD N° 1 DE ESTACIÓN MARIACA POLIDUCTO PSP</w:t>
                            </w:r>
                            <w:r>
                              <w:rPr>
                                <w:rFonts w:ascii="Verdana" w:hAnsi="Verdana" w:cs="Arial"/>
                                <w:i/>
                              </w:rPr>
                              <w:t>”</w:t>
                            </w:r>
                          </w:p>
                          <w:p w:rsidR="001A5DB1" w:rsidRDefault="001A5DB1" w:rsidP="00587673">
                            <w:pPr>
                              <w:rPr>
                                <w:rFonts w:ascii="Verdana" w:hAnsi="Verdana" w:cs="Arial"/>
                                <w:b/>
                                <w:i/>
                                <w:sz w:val="18"/>
                                <w:szCs w:val="18"/>
                              </w:rPr>
                            </w:pPr>
                          </w:p>
                          <w:p w:rsidR="001A5DB1" w:rsidRPr="00CF7E67" w:rsidRDefault="001A5DB1" w:rsidP="00587673">
                            <w:pPr>
                              <w:rPr>
                                <w:rFonts w:ascii="Verdana" w:hAnsi="Verdana" w:cs="Arial"/>
                                <w:i/>
                                <w:sz w:val="18"/>
                                <w:szCs w:val="18"/>
                              </w:rPr>
                            </w:pPr>
                            <w:r w:rsidRPr="00CF7E67">
                              <w:rPr>
                                <w:rFonts w:ascii="Verdana" w:hAnsi="Verdana" w:cs="Arial"/>
                                <w:b/>
                                <w:i/>
                                <w:sz w:val="18"/>
                                <w:szCs w:val="18"/>
                              </w:rPr>
                              <w:t xml:space="preserve">NO ABRIR ANTES DE HRS. </w:t>
                            </w:r>
                            <w:r>
                              <w:rPr>
                                <w:rFonts w:ascii="Verdana" w:hAnsi="Verdana" w:cs="Arial"/>
                                <w:b/>
                                <w:i/>
                                <w:sz w:val="18"/>
                                <w:szCs w:val="18"/>
                              </w:rPr>
                              <w:t>09</w:t>
                            </w:r>
                            <w:r w:rsidRPr="00CF7E67">
                              <w:rPr>
                                <w:rFonts w:ascii="Verdana" w:hAnsi="Verdana" w:cs="Arial"/>
                                <w:b/>
                                <w:i/>
                                <w:sz w:val="18"/>
                                <w:szCs w:val="18"/>
                              </w:rPr>
                              <w:t>:</w:t>
                            </w:r>
                            <w:r>
                              <w:rPr>
                                <w:rFonts w:ascii="Verdana" w:hAnsi="Verdana" w:cs="Arial"/>
                                <w:b/>
                                <w:i/>
                                <w:sz w:val="18"/>
                                <w:szCs w:val="18"/>
                              </w:rPr>
                              <w:t>30</w:t>
                            </w:r>
                            <w:r w:rsidRPr="00CF7E67">
                              <w:rPr>
                                <w:rFonts w:ascii="Verdana" w:hAnsi="Verdana" w:cs="Arial"/>
                                <w:b/>
                                <w:i/>
                                <w:sz w:val="18"/>
                                <w:szCs w:val="18"/>
                              </w:rPr>
                              <w:t xml:space="preserve"> DEL DÍA    </w:t>
                            </w:r>
                            <w:r>
                              <w:rPr>
                                <w:rFonts w:ascii="Verdana" w:hAnsi="Verdana" w:cs="Arial"/>
                                <w:b/>
                                <w:i/>
                                <w:sz w:val="18"/>
                                <w:szCs w:val="18"/>
                              </w:rPr>
                              <w:t>27</w:t>
                            </w:r>
                            <w:r w:rsidRPr="00CF7E67">
                              <w:rPr>
                                <w:rFonts w:ascii="Verdana" w:hAnsi="Verdana" w:cs="Arial"/>
                                <w:b/>
                                <w:i/>
                                <w:sz w:val="18"/>
                                <w:szCs w:val="18"/>
                              </w:rPr>
                              <w:t>/</w:t>
                            </w:r>
                            <w:r>
                              <w:rPr>
                                <w:rFonts w:ascii="Verdana" w:hAnsi="Verdana" w:cs="Arial"/>
                                <w:b/>
                                <w:i/>
                                <w:sz w:val="18"/>
                                <w:szCs w:val="18"/>
                              </w:rPr>
                              <w:t>04</w:t>
                            </w:r>
                            <w:r w:rsidRPr="00CF7E67">
                              <w:rPr>
                                <w:rFonts w:ascii="Verdana" w:hAnsi="Verdana" w:cs="Arial"/>
                                <w:b/>
                                <w:i/>
                                <w:sz w:val="18"/>
                                <w:szCs w:val="18"/>
                              </w:rPr>
                              <w:t>/201</w:t>
                            </w:r>
                            <w:r>
                              <w:rPr>
                                <w:rFonts w:ascii="Verdana" w:hAnsi="Verdana" w:cs="Arial"/>
                                <w:b/>
                                <w:i/>
                                <w:sz w:val="18"/>
                                <w:szCs w:val="18"/>
                              </w:rPr>
                              <w:t>6</w:t>
                            </w:r>
                          </w:p>
                        </w:txbxContent>
                      </wps:txbx>
                      <wps:bodyPr rot="0" vert="horz" wrap="square" lIns="91440" tIns="45720" rIns="91440" bIns="45720" anchor="t" anchorCtr="0" upright="1">
                        <a:noAutofit/>
                      </wps:bodyPr>
                    </wps:wsp>
                  </a:graphicData>
                </a:graphic>
              </wp:inline>
            </w:drawing>
          </mc:Choice>
          <mc:Fallback>
            <w:pict>
              <v:shapetype w14:anchorId="4481F2FB" id="_x0000_t202" coordsize="21600,21600" o:spt="202" path="m,l,21600r21600,l21600,xe">
                <v:stroke joinstyle="miter"/>
                <v:path gradientshapeok="t" o:connecttype="rect"/>
              </v:shapetype>
              <v:shape id="Text Box 2" o:spid="_x0000_s1026" type="#_x0000_t202" style="width:438.8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" filled="f" fillcolor="#f2f2f2">
                <v:textbox>
                  <w:txbxContent>
                    <w:p w:rsidR="001A5DB1" w:rsidRPr="00CF7E67" w:rsidRDefault="001A5DB1" w:rsidP="00DC339B">
                      <w:pPr>
                        <w:rPr>
                          <w:rFonts w:ascii="Verdana" w:hAnsi="Verdana" w:cs="Arial"/>
                          <w:b/>
                          <w:i/>
                          <w:sz w:val="18"/>
                          <w:szCs w:val="18"/>
                        </w:rPr>
                      </w:pPr>
                      <w:r w:rsidRPr="00CF7E67">
                        <w:rPr>
                          <w:rFonts w:ascii="Verdana" w:hAnsi="Verdana" w:cs="Arial"/>
                          <w:b/>
                          <w:i/>
                          <w:sz w:val="18"/>
                          <w:szCs w:val="18"/>
                        </w:rPr>
                        <w:t>Señores:</w:t>
                      </w:r>
                    </w:p>
                    <w:p w:rsidR="001A5DB1" w:rsidRPr="00CF7E67" w:rsidRDefault="001A5DB1" w:rsidP="00DC339B">
                      <w:pPr>
                        <w:rPr>
                          <w:rFonts w:ascii="Verdana" w:hAnsi="Verdana" w:cs="Arial"/>
                          <w:b/>
                          <w:i/>
                          <w:sz w:val="18"/>
                          <w:szCs w:val="18"/>
                        </w:rPr>
                      </w:pPr>
                      <w:r w:rsidRPr="00CF7E67">
                        <w:rPr>
                          <w:rFonts w:ascii="Verdana" w:hAnsi="Verdana" w:cs="Arial"/>
                          <w:b/>
                          <w:i/>
                          <w:sz w:val="18"/>
                          <w:szCs w:val="18"/>
                        </w:rPr>
                        <w:t>YPFB Logística S.A.</w:t>
                      </w:r>
                    </w:p>
                    <w:p w:rsidR="001A5DB1" w:rsidRPr="00CF7E67" w:rsidRDefault="001A5DB1" w:rsidP="00DC339B">
                      <w:pPr>
                        <w:jc w:val="both"/>
                        <w:rPr>
                          <w:rFonts w:ascii="Verdana" w:hAnsi="Verdana" w:cs="Arial"/>
                          <w:sz w:val="18"/>
                          <w:szCs w:val="18"/>
                        </w:rPr>
                      </w:pPr>
                      <w:r w:rsidRPr="00CF7E67">
                        <w:rPr>
                          <w:rFonts w:ascii="Verdana" w:hAnsi="Verdana" w:cs="Arial"/>
                          <w:sz w:val="18"/>
                          <w:szCs w:val="18"/>
                        </w:rPr>
                        <w:t xml:space="preserve">Centro de Convenciones FEXPOCRUZ, SALON  GUARAYOS, </w:t>
                      </w:r>
                      <w:r>
                        <w:rPr>
                          <w:rFonts w:ascii="Verdana" w:hAnsi="Verdana" w:cs="Arial"/>
                          <w:sz w:val="18"/>
                          <w:szCs w:val="18"/>
                        </w:rPr>
                        <w:t xml:space="preserve">STAND DE YPFB LOGÍSTICA S.A., </w:t>
                      </w:r>
                      <w:r w:rsidRPr="00CF7E67">
                        <w:rPr>
                          <w:rFonts w:ascii="Verdana" w:hAnsi="Verdana" w:cs="Arial"/>
                          <w:sz w:val="18"/>
                          <w:szCs w:val="18"/>
                        </w:rPr>
                        <w:t>Av. Roca y Coronado entre 3er y 4to Anillo, Santa Cruz de la Sierra</w:t>
                      </w:r>
                    </w:p>
                    <w:p w:rsidR="001A5DB1" w:rsidRPr="00CF7E67" w:rsidRDefault="001A5DB1" w:rsidP="00DC339B">
                      <w:pPr>
                        <w:jc w:val="both"/>
                        <w:rPr>
                          <w:rFonts w:ascii="Verdana" w:hAnsi="Verdana" w:cs="Arial"/>
                          <w:i/>
                          <w:sz w:val="18"/>
                          <w:szCs w:val="18"/>
                          <w:highlight w:val="yellow"/>
                        </w:rPr>
                      </w:pPr>
                    </w:p>
                    <w:p w:rsidR="001A5DB1" w:rsidRPr="00CF7E67" w:rsidRDefault="001A5DB1" w:rsidP="00DC339B">
                      <w:pPr>
                        <w:rPr>
                          <w:rFonts w:ascii="Verdana" w:hAnsi="Verdana" w:cs="Arial"/>
                          <w:b/>
                          <w:i/>
                          <w:sz w:val="18"/>
                          <w:szCs w:val="18"/>
                        </w:rPr>
                      </w:pPr>
                      <w:r w:rsidRPr="00CF7E67">
                        <w:rPr>
                          <w:rFonts w:ascii="Verdana" w:hAnsi="Verdana" w:cs="Arial"/>
                          <w:b/>
                          <w:i/>
                          <w:sz w:val="18"/>
                          <w:szCs w:val="18"/>
                        </w:rPr>
                        <w:t>[NOMBRE DE LA EMPRESA PROPONENTE]</w:t>
                      </w:r>
                    </w:p>
                    <w:p w:rsidR="001A5DB1" w:rsidRPr="00CF7E67" w:rsidRDefault="001A5DB1" w:rsidP="00DC339B">
                      <w:pPr>
                        <w:rPr>
                          <w:rFonts w:ascii="Verdana" w:hAnsi="Verdana" w:cs="Arial"/>
                          <w:b/>
                          <w:i/>
                          <w:sz w:val="18"/>
                          <w:szCs w:val="18"/>
                        </w:rPr>
                      </w:pPr>
                    </w:p>
                    <w:p w:rsidR="001A5DB1" w:rsidRDefault="001A5DB1" w:rsidP="00421704">
                      <w:pPr>
                        <w:rPr>
                          <w:rFonts w:ascii="Verdana" w:hAnsi="Verdana" w:cs="Arial"/>
                          <w:i/>
                        </w:rPr>
                      </w:pPr>
                      <w:r w:rsidRPr="00CF7E67">
                        <w:rPr>
                          <w:rFonts w:ascii="Verdana" w:hAnsi="Verdana" w:cs="Arial"/>
                          <w:i/>
                          <w:sz w:val="18"/>
                          <w:szCs w:val="18"/>
                        </w:rPr>
                        <w:t>Adquisición Menor por Comparación de Ofertas I</w:t>
                      </w:r>
                      <w:r>
                        <w:rPr>
                          <w:rFonts w:ascii="Verdana" w:hAnsi="Verdana" w:cs="Arial"/>
                          <w:i/>
                          <w:sz w:val="18"/>
                          <w:szCs w:val="18"/>
                        </w:rPr>
                        <w:t>,</w:t>
                      </w:r>
                      <w:r w:rsidRPr="00CF7E67">
                        <w:rPr>
                          <w:rFonts w:ascii="Verdana" w:hAnsi="Verdana" w:cs="Arial"/>
                          <w:i/>
                          <w:sz w:val="18"/>
                          <w:szCs w:val="18"/>
                        </w:rPr>
                        <w:t xml:space="preserve"> N° </w:t>
                      </w:r>
                      <w:r w:rsidRPr="0021478B">
                        <w:rPr>
                          <w:rFonts w:ascii="Verdana" w:hAnsi="Verdana" w:cs="Arial"/>
                          <w:i/>
                        </w:rPr>
                        <w:t>YPFBL-GING-05-066/2016</w:t>
                      </w:r>
                    </w:p>
                    <w:p w:rsidR="001A5DB1" w:rsidRDefault="001A5DB1" w:rsidP="00421704">
                      <w:pPr>
                        <w:rPr>
                          <w:rFonts w:ascii="Verdana" w:hAnsi="Verdana" w:cs="Arial"/>
                          <w:i/>
                        </w:rPr>
                      </w:pPr>
                      <w:r>
                        <w:rPr>
                          <w:rFonts w:ascii="Verdana" w:hAnsi="Verdana" w:cs="Arial"/>
                          <w:i/>
                        </w:rPr>
                        <w:t>“</w:t>
                      </w:r>
                      <w:r w:rsidRPr="005E59BB">
                        <w:rPr>
                          <w:rFonts w:ascii="Verdana" w:hAnsi="Verdana" w:cs="Arial"/>
                          <w:i/>
                        </w:rPr>
                        <w:t>OVERHAUL PARA BOMBA ALDRICH GROF, UNIDAD N° 1 DE ESTACIÓN MARIACA POLIDUCTO PSP</w:t>
                      </w:r>
                      <w:r>
                        <w:rPr>
                          <w:rFonts w:ascii="Verdana" w:hAnsi="Verdana" w:cs="Arial"/>
                          <w:i/>
                        </w:rPr>
                        <w:t>”</w:t>
                      </w:r>
                    </w:p>
                    <w:p w:rsidR="001A5DB1" w:rsidRDefault="001A5DB1" w:rsidP="00587673">
                      <w:pPr>
                        <w:rPr>
                          <w:rFonts w:ascii="Verdana" w:hAnsi="Verdana" w:cs="Arial"/>
                          <w:b/>
                          <w:i/>
                          <w:sz w:val="18"/>
                          <w:szCs w:val="18"/>
                        </w:rPr>
                      </w:pPr>
                    </w:p>
                    <w:p w:rsidR="001A5DB1" w:rsidRPr="00CF7E67" w:rsidRDefault="001A5DB1" w:rsidP="00587673">
                      <w:pPr>
                        <w:rPr>
                          <w:rFonts w:ascii="Verdana" w:hAnsi="Verdana" w:cs="Arial"/>
                          <w:i/>
                          <w:sz w:val="18"/>
                          <w:szCs w:val="18"/>
                        </w:rPr>
                      </w:pPr>
                      <w:r w:rsidRPr="00CF7E67">
                        <w:rPr>
                          <w:rFonts w:ascii="Verdana" w:hAnsi="Verdana" w:cs="Arial"/>
                          <w:b/>
                          <w:i/>
                          <w:sz w:val="18"/>
                          <w:szCs w:val="18"/>
                        </w:rPr>
                        <w:t xml:space="preserve">NO ABRIR ANTES DE HRS. </w:t>
                      </w:r>
                      <w:r>
                        <w:rPr>
                          <w:rFonts w:ascii="Verdana" w:hAnsi="Verdana" w:cs="Arial"/>
                          <w:b/>
                          <w:i/>
                          <w:sz w:val="18"/>
                          <w:szCs w:val="18"/>
                        </w:rPr>
                        <w:t>09</w:t>
                      </w:r>
                      <w:r w:rsidRPr="00CF7E67">
                        <w:rPr>
                          <w:rFonts w:ascii="Verdana" w:hAnsi="Verdana" w:cs="Arial"/>
                          <w:b/>
                          <w:i/>
                          <w:sz w:val="18"/>
                          <w:szCs w:val="18"/>
                        </w:rPr>
                        <w:t>:</w:t>
                      </w:r>
                      <w:r>
                        <w:rPr>
                          <w:rFonts w:ascii="Verdana" w:hAnsi="Verdana" w:cs="Arial"/>
                          <w:b/>
                          <w:i/>
                          <w:sz w:val="18"/>
                          <w:szCs w:val="18"/>
                        </w:rPr>
                        <w:t>30</w:t>
                      </w:r>
                      <w:r w:rsidRPr="00CF7E67">
                        <w:rPr>
                          <w:rFonts w:ascii="Verdana" w:hAnsi="Verdana" w:cs="Arial"/>
                          <w:b/>
                          <w:i/>
                          <w:sz w:val="18"/>
                          <w:szCs w:val="18"/>
                        </w:rPr>
                        <w:t xml:space="preserve"> DEL DÍA    </w:t>
                      </w:r>
                      <w:r>
                        <w:rPr>
                          <w:rFonts w:ascii="Verdana" w:hAnsi="Verdana" w:cs="Arial"/>
                          <w:b/>
                          <w:i/>
                          <w:sz w:val="18"/>
                          <w:szCs w:val="18"/>
                        </w:rPr>
                        <w:t>27</w:t>
                      </w:r>
                      <w:r w:rsidRPr="00CF7E67">
                        <w:rPr>
                          <w:rFonts w:ascii="Verdana" w:hAnsi="Verdana" w:cs="Arial"/>
                          <w:b/>
                          <w:i/>
                          <w:sz w:val="18"/>
                          <w:szCs w:val="18"/>
                        </w:rPr>
                        <w:t>/</w:t>
                      </w:r>
                      <w:r>
                        <w:rPr>
                          <w:rFonts w:ascii="Verdana" w:hAnsi="Verdana" w:cs="Arial"/>
                          <w:b/>
                          <w:i/>
                          <w:sz w:val="18"/>
                          <w:szCs w:val="18"/>
                        </w:rPr>
                        <w:t>04</w:t>
                      </w:r>
                      <w:r w:rsidRPr="00CF7E67">
                        <w:rPr>
                          <w:rFonts w:ascii="Verdana" w:hAnsi="Verdana" w:cs="Arial"/>
                          <w:b/>
                          <w:i/>
                          <w:sz w:val="18"/>
                          <w:szCs w:val="18"/>
                        </w:rPr>
                        <w:t>/201</w:t>
                      </w:r>
                      <w:r>
                        <w:rPr>
                          <w:rFonts w:ascii="Verdana" w:hAnsi="Verdana" w:cs="Arial"/>
                          <w:b/>
                          <w:i/>
                          <w:sz w:val="18"/>
                          <w:szCs w:val="18"/>
                        </w:rPr>
                        <w:t>6</w:t>
                      </w:r>
                    </w:p>
                  </w:txbxContent>
                </v:textbox>
                <w10:anchorlock/>
              </v:shape>
            </w:pict>
          </mc:Fallback>
        </mc:AlternateContent>
      </w:r>
    </w:p>
    <w:p w:rsidR="00A544DB" w:rsidRPr="0021478B" w:rsidRDefault="00A544DB" w:rsidP="00A544DB">
      <w:pPr>
        <w:ind w:left="1440" w:hanging="720"/>
        <w:jc w:val="both"/>
        <w:rPr>
          <w:rFonts w:ascii="Humnst777 Lt BT" w:hAnsi="Humnst777 Lt BT" w:cs="Arial"/>
        </w:rPr>
      </w:pPr>
    </w:p>
    <w:p w:rsidR="00A337A5" w:rsidRDefault="00A337A5" w:rsidP="00A544DB">
      <w:pPr>
        <w:ind w:left="1440" w:hanging="720"/>
        <w:jc w:val="both"/>
        <w:rPr>
          <w:rFonts w:ascii="Humnst777 Lt BT" w:hAnsi="Humnst777 Lt BT" w:cs="Arial"/>
        </w:rPr>
      </w:pPr>
    </w:p>
    <w:p w:rsidR="00966A8C" w:rsidRDefault="00966A8C"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ins w:id="2" w:author="Gabriel Tito" w:date="2016-04-14T18:05:00Z"/>
          <w:rFonts w:ascii="Humnst777 Lt BT" w:hAnsi="Humnst777 Lt BT" w:cs="Arial"/>
        </w:rPr>
      </w:pPr>
    </w:p>
    <w:p w:rsidR="00223E1B" w:rsidRDefault="00223E1B"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Default="009F7B6D" w:rsidP="00A544DB">
      <w:pPr>
        <w:ind w:left="1440" w:hanging="720"/>
        <w:jc w:val="both"/>
        <w:rPr>
          <w:rFonts w:ascii="Humnst777 Lt BT" w:hAnsi="Humnst777 Lt BT" w:cs="Arial"/>
        </w:rPr>
      </w:pPr>
    </w:p>
    <w:p w:rsidR="009F7B6D" w:rsidRPr="0021478B" w:rsidRDefault="009F7B6D" w:rsidP="00A544DB">
      <w:pPr>
        <w:ind w:left="1440" w:hanging="720"/>
        <w:jc w:val="both"/>
        <w:rPr>
          <w:rFonts w:ascii="Humnst777 Lt BT" w:hAnsi="Humnst777 Lt BT" w:cs="Arial"/>
        </w:rPr>
      </w:pPr>
    </w:p>
    <w:p w:rsidR="00587673" w:rsidRPr="0021478B" w:rsidRDefault="00587673" w:rsidP="00C91A67">
      <w:pPr>
        <w:numPr>
          <w:ilvl w:val="0"/>
          <w:numId w:val="4"/>
        </w:numPr>
        <w:ind w:left="567" w:right="190" w:hanging="567"/>
        <w:jc w:val="both"/>
        <w:rPr>
          <w:rFonts w:ascii="Humnst777 Lt BT" w:hAnsi="Humnst777 Lt BT" w:cs="Arial"/>
          <w:b/>
        </w:rPr>
      </w:pPr>
      <w:r w:rsidRPr="0021478B">
        <w:rPr>
          <w:rFonts w:ascii="Humnst777 Lt BT" w:hAnsi="Humnst777 Lt BT" w:cs="Arial"/>
          <w:b/>
        </w:rPr>
        <w:t>T</w:t>
      </w:r>
      <w:r w:rsidR="00523042">
        <w:rPr>
          <w:rFonts w:ascii="Humnst777 Lt BT" w:hAnsi="Humnst777 Lt BT" w:cs="Arial"/>
          <w:b/>
        </w:rPr>
        <w:t>É</w:t>
      </w:r>
      <w:r w:rsidRPr="0021478B">
        <w:rPr>
          <w:rFonts w:ascii="Humnst777 Lt BT" w:hAnsi="Humnst777 Lt BT" w:cs="Arial"/>
          <w:b/>
        </w:rPr>
        <w:t>RMINOS DE REFERENCIA</w:t>
      </w:r>
    </w:p>
    <w:p w:rsidR="0000785F" w:rsidRPr="0021478B" w:rsidRDefault="0000785F" w:rsidP="0000785F">
      <w:pPr>
        <w:ind w:left="567"/>
        <w:jc w:val="both"/>
        <w:rPr>
          <w:rFonts w:ascii="Humnst777 Lt BT" w:hAnsi="Humnst777 Lt BT" w:cs="Arial"/>
          <w:b/>
        </w:rPr>
      </w:pPr>
    </w:p>
    <w:tbl>
      <w:tblPr>
        <w:tblW w:w="102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234"/>
      </w:tblGrid>
      <w:tr w:rsidR="00A544DB" w:rsidRPr="0021478B" w:rsidTr="00B44BAB">
        <w:trPr>
          <w:trHeight w:val="28"/>
        </w:trPr>
        <w:tc>
          <w:tcPr>
            <w:tcW w:w="10234" w:type="dxa"/>
            <w:shd w:val="clear" w:color="auto" w:fill="F2F2F2"/>
            <w:vAlign w:val="center"/>
          </w:tcPr>
          <w:p w:rsidR="00A544DB" w:rsidRPr="0021478B" w:rsidRDefault="00E40D6A" w:rsidP="00523042">
            <w:pPr>
              <w:rPr>
                <w:rFonts w:ascii="Humnst777 Lt BT" w:hAnsi="Humnst777 Lt BT" w:cs="Arial"/>
                <w:b/>
              </w:rPr>
            </w:pPr>
            <w:r w:rsidRPr="0021478B">
              <w:rPr>
                <w:rFonts w:ascii="Humnst777 Lt BT" w:hAnsi="Humnst777 Lt BT" w:cs="Arial"/>
                <w:b/>
              </w:rPr>
              <w:t>DESCRIPCI</w:t>
            </w:r>
            <w:r w:rsidR="00523042">
              <w:rPr>
                <w:rFonts w:ascii="Humnst777 Lt BT" w:hAnsi="Humnst777 Lt BT" w:cs="Arial"/>
                <w:b/>
              </w:rPr>
              <w:t>Ó</w:t>
            </w:r>
            <w:r w:rsidRPr="0021478B">
              <w:rPr>
                <w:rFonts w:ascii="Humnst777 Lt BT" w:hAnsi="Humnst777 Lt BT" w:cs="Arial"/>
                <w:b/>
              </w:rPr>
              <w:t>N D</w:t>
            </w:r>
            <w:r w:rsidR="00BD0FD6" w:rsidRPr="0021478B">
              <w:rPr>
                <w:rFonts w:ascii="Humnst777 Lt BT" w:hAnsi="Humnst777 Lt BT" w:cs="Arial"/>
                <w:b/>
              </w:rPr>
              <w:t>EL SERVICIO Y REQUISITOS TÉCNICOS</w:t>
            </w:r>
            <w:r w:rsidR="00A544DB" w:rsidRPr="0021478B">
              <w:rPr>
                <w:rFonts w:ascii="Humnst777 Lt BT" w:hAnsi="Humnst777 Lt BT" w:cs="Arial"/>
              </w:rPr>
              <w:t>:</w:t>
            </w:r>
          </w:p>
        </w:tc>
      </w:tr>
      <w:tr w:rsidR="00A544DB" w:rsidRPr="0021478B" w:rsidTr="00B44BAB">
        <w:tblPrEx>
          <w:tblCellMar>
            <w:left w:w="70" w:type="dxa"/>
            <w:right w:w="70" w:type="dxa"/>
          </w:tblCellMar>
        </w:tblPrEx>
        <w:trPr>
          <w:trHeight w:val="13313"/>
        </w:trPr>
        <w:tc>
          <w:tcPr>
            <w:tcW w:w="10234" w:type="dxa"/>
            <w:tcBorders>
              <w:bottom w:val="single" w:sz="12" w:space="0" w:color="auto"/>
            </w:tcBorders>
            <w:shd w:val="clear" w:color="auto" w:fill="FFFFFF"/>
          </w:tcPr>
          <w:p w:rsidR="00DB1D08" w:rsidRPr="0021478B" w:rsidRDefault="00DB1D08" w:rsidP="00DB1D08">
            <w:pPr>
              <w:ind w:left="414"/>
              <w:jc w:val="both"/>
              <w:rPr>
                <w:rFonts w:ascii="Humnst777 Lt BT" w:hAnsi="Humnst777 Lt BT"/>
                <w:b/>
                <w:lang w:eastAsia="es-ES"/>
              </w:rPr>
            </w:pPr>
          </w:p>
          <w:tbl>
            <w:tblPr>
              <w:tblW w:w="10348" w:type="dxa"/>
              <w:tblInd w:w="20" w:type="dxa"/>
              <w:tblLayout w:type="fixed"/>
              <w:tblCellMar>
                <w:left w:w="70" w:type="dxa"/>
                <w:right w:w="70" w:type="dxa"/>
              </w:tblCellMar>
              <w:tblLook w:val="04A0" w:firstRow="1" w:lastRow="0" w:firstColumn="1" w:lastColumn="0" w:noHBand="0" w:noVBand="1"/>
            </w:tblPr>
            <w:tblGrid>
              <w:gridCol w:w="608"/>
              <w:gridCol w:w="5903"/>
              <w:gridCol w:w="1853"/>
              <w:gridCol w:w="1113"/>
              <w:gridCol w:w="871"/>
            </w:tblGrid>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 xml:space="preserve">AREA:  </w:t>
                  </w:r>
                  <w:r w:rsidRPr="00EB02EC">
                    <w:rPr>
                      <w:rFonts w:ascii="Humnst777 Lt BT" w:hAnsi="Humnst777 Lt BT"/>
                      <w:color w:val="000000"/>
                      <w:lang w:val="es-BO" w:eastAsia="es-BO"/>
                    </w:rPr>
                    <w:t xml:space="preserve"> SUR</w:t>
                  </w:r>
                </w:p>
              </w:tc>
              <w:tc>
                <w:tcPr>
                  <w:tcW w:w="185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111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SERVICIO:</w:t>
                  </w:r>
                  <w:r w:rsidRPr="00EB02EC">
                    <w:rPr>
                      <w:rFonts w:ascii="Humnst777 Lt BT" w:hAnsi="Humnst777 Lt BT"/>
                      <w:color w:val="000000"/>
                      <w:lang w:val="es-BO" w:eastAsia="es-BO"/>
                    </w:rPr>
                    <w:t xml:space="preserve">  FABRICACIÓN REPUESTOS </w:t>
                  </w:r>
                  <w:r w:rsidR="00862D51">
                    <w:rPr>
                      <w:rFonts w:ascii="Humnst777 Lt BT" w:hAnsi="Humnst777 Lt BT"/>
                      <w:color w:val="000000"/>
                      <w:lang w:val="es-BO" w:eastAsia="es-BO"/>
                    </w:rPr>
                    <w:t xml:space="preserve">PARA </w:t>
                  </w:r>
                  <w:r w:rsidRPr="00EB02EC">
                    <w:rPr>
                      <w:rFonts w:ascii="Humnst777 Lt BT" w:hAnsi="Humnst777 Lt BT"/>
                      <w:color w:val="000000"/>
                      <w:lang w:val="es-BO" w:eastAsia="es-BO"/>
                    </w:rPr>
                    <w:t>MANTENIMIENTO MPP4 REPARACIÓN GENERAL</w:t>
                  </w:r>
                </w:p>
              </w:tc>
              <w:tc>
                <w:tcPr>
                  <w:tcW w:w="185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111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EQUIPO:</w:t>
                  </w:r>
                  <w:r w:rsidRPr="00EB02EC">
                    <w:rPr>
                      <w:rFonts w:ascii="Humnst777 Lt BT" w:hAnsi="Humnst777 Lt BT"/>
                      <w:color w:val="000000"/>
                      <w:lang w:val="es-BO" w:eastAsia="es-BO"/>
                    </w:rPr>
                    <w:t xml:space="preserve"> BOMBA RECIPROCANTE TRIPLEX VERTICAL</w:t>
                  </w:r>
                </w:p>
              </w:tc>
              <w:tc>
                <w:tcPr>
                  <w:tcW w:w="2966"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COMBUSTIBLE:</w:t>
                  </w:r>
                  <w:r w:rsidRPr="00EB02EC">
                    <w:rPr>
                      <w:rFonts w:ascii="Humnst777 Lt BT" w:hAnsi="Humnst777 Lt BT"/>
                      <w:color w:val="000000"/>
                      <w:lang w:val="es-BO" w:eastAsia="es-BO"/>
                    </w:rPr>
                    <w:t xml:space="preserve"> N/A</w:t>
                  </w: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MARCA:</w:t>
                  </w:r>
                  <w:r w:rsidRPr="00EB02EC">
                    <w:rPr>
                      <w:rFonts w:ascii="Humnst777 Lt BT" w:hAnsi="Humnst777 Lt BT"/>
                      <w:color w:val="000000"/>
                      <w:lang w:val="es-BO" w:eastAsia="es-BO"/>
                    </w:rPr>
                    <w:t xml:space="preserve">  ALDRICH GROFF</w:t>
                  </w:r>
                </w:p>
              </w:tc>
              <w:tc>
                <w:tcPr>
                  <w:tcW w:w="1853" w:type="dxa"/>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POTENCIA:</w:t>
                  </w:r>
                  <w:r w:rsidRPr="00EB02EC">
                    <w:rPr>
                      <w:rFonts w:ascii="Humnst777 Lt BT" w:hAnsi="Humnst777 Lt BT"/>
                      <w:color w:val="000000"/>
                      <w:lang w:val="es-BO" w:eastAsia="es-BO"/>
                    </w:rPr>
                    <w:t xml:space="preserve"> 125 HP</w:t>
                  </w:r>
                </w:p>
              </w:tc>
              <w:tc>
                <w:tcPr>
                  <w:tcW w:w="111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MODELO:</w:t>
                  </w:r>
                  <w:r w:rsidRPr="00EB02EC">
                    <w:rPr>
                      <w:rFonts w:ascii="Humnst777 Lt BT" w:hAnsi="Humnst777 Lt BT"/>
                      <w:color w:val="000000"/>
                      <w:lang w:val="es-BO" w:eastAsia="es-BO"/>
                    </w:rPr>
                    <w:t xml:space="preserve"> 88206</w:t>
                  </w:r>
                </w:p>
              </w:tc>
              <w:tc>
                <w:tcPr>
                  <w:tcW w:w="1853" w:type="dxa"/>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p>
              </w:tc>
              <w:tc>
                <w:tcPr>
                  <w:tcW w:w="111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b/>
                      <w:bCs/>
                      <w:color w:val="000000"/>
                      <w:lang w:val="es-BO" w:eastAsia="es-BO"/>
                    </w:rPr>
                  </w:pPr>
                  <w:r w:rsidRPr="00EB02EC">
                    <w:rPr>
                      <w:rFonts w:ascii="Humnst777 Lt BT" w:hAnsi="Humnst777 Lt BT"/>
                      <w:b/>
                      <w:bCs/>
                      <w:color w:val="000000"/>
                      <w:lang w:val="es-BO" w:eastAsia="es-BO"/>
                    </w:rPr>
                    <w:t xml:space="preserve">SERIE: </w:t>
                  </w:r>
                  <w:r w:rsidRPr="00EB02EC">
                    <w:rPr>
                      <w:rFonts w:ascii="Humnst777 Lt BT" w:hAnsi="Humnst777 Lt BT"/>
                      <w:color w:val="000000"/>
                      <w:lang w:val="es-BO" w:eastAsia="es-BO"/>
                    </w:rPr>
                    <w:t>18117</w:t>
                  </w:r>
                </w:p>
              </w:tc>
              <w:tc>
                <w:tcPr>
                  <w:tcW w:w="2966"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ESTACION:</w:t>
                  </w:r>
                  <w:r w:rsidRPr="00EB02EC">
                    <w:rPr>
                      <w:rFonts w:ascii="Humnst777 Lt BT" w:hAnsi="Humnst777 Lt BT"/>
                      <w:color w:val="000000"/>
                      <w:lang w:val="es-BO" w:eastAsia="es-BO"/>
                    </w:rPr>
                    <w:t xml:space="preserve"> MARIACA</w:t>
                  </w: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r w:rsidR="00B354CF" w:rsidRPr="00EB02EC" w:rsidTr="00B44BAB">
              <w:trPr>
                <w:trHeight w:val="300"/>
              </w:trPr>
              <w:tc>
                <w:tcPr>
                  <w:tcW w:w="6511" w:type="dxa"/>
                  <w:gridSpan w:val="2"/>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b/>
                      <w:bCs/>
                      <w:color w:val="000000"/>
                      <w:lang w:val="es-BO" w:eastAsia="es-BO"/>
                    </w:rPr>
                  </w:pPr>
                  <w:r w:rsidRPr="00EB02EC">
                    <w:rPr>
                      <w:rFonts w:ascii="Humnst777 Lt BT" w:hAnsi="Humnst777 Lt BT"/>
                      <w:b/>
                      <w:bCs/>
                      <w:color w:val="000000"/>
                      <w:lang w:val="es-BO" w:eastAsia="es-BO"/>
                    </w:rPr>
                    <w:t xml:space="preserve">ARREGLO: </w:t>
                  </w:r>
                </w:p>
              </w:tc>
              <w:tc>
                <w:tcPr>
                  <w:tcW w:w="3837" w:type="dxa"/>
                  <w:gridSpan w:val="3"/>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r w:rsidRPr="00EB02EC">
                    <w:rPr>
                      <w:rFonts w:ascii="Humnst777 Lt BT" w:hAnsi="Humnst777 Lt BT"/>
                      <w:b/>
                      <w:bCs/>
                      <w:color w:val="000000"/>
                      <w:lang w:val="es-BO" w:eastAsia="es-BO"/>
                    </w:rPr>
                    <w:t>UNIDAD:</w:t>
                  </w:r>
                  <w:r w:rsidRPr="00EB02EC">
                    <w:rPr>
                      <w:rFonts w:ascii="Humnst777 Lt BT" w:hAnsi="Humnst777 Lt BT"/>
                      <w:color w:val="000000"/>
                      <w:lang w:val="es-BO" w:eastAsia="es-BO"/>
                    </w:rPr>
                    <w:t xml:space="preserve"> UNIDAD DE BOMBEO N° 1</w:t>
                  </w:r>
                </w:p>
              </w:tc>
            </w:tr>
            <w:tr w:rsidR="00B354CF" w:rsidRPr="00EB02EC" w:rsidTr="00B44BAB">
              <w:trPr>
                <w:trHeight w:val="315"/>
              </w:trPr>
              <w:tc>
                <w:tcPr>
                  <w:tcW w:w="608" w:type="dxa"/>
                  <w:tcBorders>
                    <w:top w:val="nil"/>
                    <w:left w:val="nil"/>
                    <w:bottom w:val="nil"/>
                    <w:right w:val="nil"/>
                  </w:tcBorders>
                  <w:shd w:val="clear" w:color="auto" w:fill="auto"/>
                  <w:noWrap/>
                  <w:vAlign w:val="center"/>
                  <w:hideMark/>
                </w:tcPr>
                <w:p w:rsidR="00B354CF" w:rsidRPr="00EB02EC" w:rsidRDefault="00B354CF" w:rsidP="00B354CF">
                  <w:pPr>
                    <w:rPr>
                      <w:rFonts w:ascii="Humnst777 Lt BT" w:hAnsi="Humnst777 Lt BT"/>
                      <w:color w:val="000000"/>
                      <w:lang w:val="es-BO" w:eastAsia="es-BO"/>
                    </w:rPr>
                  </w:pPr>
                </w:p>
              </w:tc>
              <w:tc>
                <w:tcPr>
                  <w:tcW w:w="5903" w:type="dxa"/>
                  <w:tcBorders>
                    <w:top w:val="nil"/>
                    <w:left w:val="nil"/>
                    <w:bottom w:val="nil"/>
                    <w:right w:val="nil"/>
                  </w:tcBorders>
                  <w:shd w:val="clear" w:color="auto" w:fill="auto"/>
                  <w:vAlign w:val="center"/>
                  <w:hideMark/>
                </w:tcPr>
                <w:p w:rsidR="00B354CF" w:rsidRPr="00EB02EC" w:rsidRDefault="00B354CF" w:rsidP="00B354CF">
                  <w:pPr>
                    <w:rPr>
                      <w:rFonts w:ascii="Humnst777 Lt BT" w:hAnsi="Humnst777 Lt BT"/>
                      <w:color w:val="000000"/>
                      <w:lang w:val="es-BO" w:eastAsia="es-BO"/>
                    </w:rPr>
                  </w:pPr>
                </w:p>
              </w:tc>
              <w:tc>
                <w:tcPr>
                  <w:tcW w:w="185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1113"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c>
                <w:tcPr>
                  <w:tcW w:w="871" w:type="dxa"/>
                  <w:tcBorders>
                    <w:top w:val="nil"/>
                    <w:left w:val="nil"/>
                    <w:bottom w:val="nil"/>
                    <w:right w:val="nil"/>
                  </w:tcBorders>
                  <w:shd w:val="clear" w:color="auto" w:fill="auto"/>
                  <w:noWrap/>
                  <w:vAlign w:val="center"/>
                  <w:hideMark/>
                </w:tcPr>
                <w:p w:rsidR="00B354CF" w:rsidRPr="00EB02EC" w:rsidRDefault="00B354CF" w:rsidP="00B354CF">
                  <w:pPr>
                    <w:jc w:val="center"/>
                    <w:rPr>
                      <w:rFonts w:ascii="Humnst777 Lt BT" w:hAnsi="Humnst777 Lt BT"/>
                      <w:color w:val="000000"/>
                      <w:lang w:val="es-BO" w:eastAsia="es-BO"/>
                    </w:rPr>
                  </w:pPr>
                </w:p>
              </w:tc>
            </w:tr>
          </w:tbl>
          <w:p w:rsidR="0097252D" w:rsidRDefault="00104C52" w:rsidP="008F54F5">
            <w:pPr>
              <w:widowControl w:val="0"/>
              <w:autoSpaceDE w:val="0"/>
              <w:autoSpaceDN w:val="0"/>
              <w:adjustRightInd w:val="0"/>
              <w:spacing w:line="276" w:lineRule="auto"/>
              <w:jc w:val="center"/>
              <w:rPr>
                <w:rFonts w:ascii="Humnst777 Lt BT" w:hAnsi="Humnst777 Lt BT" w:cs="Arial"/>
              </w:rPr>
            </w:pPr>
            <w:r w:rsidRPr="00104C52">
              <w:rPr>
                <w:rFonts w:ascii="Humnst777 Lt BT" w:hAnsi="Humnst777 Lt BT" w:cs="Arial"/>
                <w:noProof/>
                <w:lang w:val="es-BO" w:eastAsia="es-BO"/>
              </w:rPr>
              <w:drawing>
                <wp:inline distT="0" distB="0" distL="0" distR="0">
                  <wp:extent cx="6406515" cy="63353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6515" cy="6335395"/>
                          </a:xfrm>
                          <a:prstGeom prst="rect">
                            <a:avLst/>
                          </a:prstGeom>
                          <a:noFill/>
                          <a:ln>
                            <a:noFill/>
                          </a:ln>
                        </pic:spPr>
                      </pic:pic>
                    </a:graphicData>
                  </a:graphic>
                </wp:inline>
              </w:drawing>
            </w: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104C52" w:rsidP="008F54F5">
            <w:pPr>
              <w:widowControl w:val="0"/>
              <w:autoSpaceDE w:val="0"/>
              <w:autoSpaceDN w:val="0"/>
              <w:adjustRightInd w:val="0"/>
              <w:spacing w:line="276" w:lineRule="auto"/>
              <w:jc w:val="center"/>
              <w:rPr>
                <w:rFonts w:ascii="Humnst777 Lt BT" w:hAnsi="Humnst777 Lt BT" w:cs="Arial"/>
              </w:rPr>
            </w:pPr>
            <w:r w:rsidRPr="00104C52">
              <w:rPr>
                <w:rFonts w:ascii="Humnst777 Lt BT" w:hAnsi="Humnst777 Lt BT" w:cs="Arial"/>
                <w:noProof/>
                <w:lang w:val="es-BO" w:eastAsia="es-BO"/>
              </w:rPr>
              <w:drawing>
                <wp:inline distT="0" distB="0" distL="0" distR="0">
                  <wp:extent cx="6406515" cy="8591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6515" cy="8591550"/>
                          </a:xfrm>
                          <a:prstGeom prst="rect">
                            <a:avLst/>
                          </a:prstGeom>
                          <a:noFill/>
                          <a:ln>
                            <a:noFill/>
                          </a:ln>
                        </pic:spPr>
                      </pic:pic>
                    </a:graphicData>
                  </a:graphic>
                </wp:inline>
              </w:drawing>
            </w:r>
          </w:p>
          <w:p w:rsidR="00D25AA3" w:rsidRDefault="00D25AA3" w:rsidP="008F54F5">
            <w:pPr>
              <w:widowControl w:val="0"/>
              <w:autoSpaceDE w:val="0"/>
              <w:autoSpaceDN w:val="0"/>
              <w:adjustRightInd w:val="0"/>
              <w:spacing w:line="276" w:lineRule="auto"/>
              <w:jc w:val="center"/>
              <w:rPr>
                <w:rFonts w:ascii="Humnst777 Lt BT" w:hAnsi="Humnst777 Lt BT" w:cs="Arial"/>
              </w:rPr>
            </w:pP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104C52" w:rsidP="008F54F5">
            <w:pPr>
              <w:widowControl w:val="0"/>
              <w:autoSpaceDE w:val="0"/>
              <w:autoSpaceDN w:val="0"/>
              <w:adjustRightInd w:val="0"/>
              <w:spacing w:line="276" w:lineRule="auto"/>
              <w:jc w:val="center"/>
              <w:rPr>
                <w:rFonts w:ascii="Humnst777 Lt BT" w:hAnsi="Humnst777 Lt BT" w:cs="Arial"/>
              </w:rPr>
            </w:pPr>
            <w:r w:rsidRPr="00104C52">
              <w:rPr>
                <w:rFonts w:ascii="Humnst777 Lt BT" w:hAnsi="Humnst777 Lt BT" w:cs="Arial"/>
                <w:noProof/>
                <w:lang w:val="es-BO" w:eastAsia="es-BO"/>
              </w:rPr>
              <w:drawing>
                <wp:inline distT="0" distB="0" distL="0" distR="0">
                  <wp:extent cx="6406515" cy="8829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6515" cy="8829040"/>
                          </a:xfrm>
                          <a:prstGeom prst="rect">
                            <a:avLst/>
                          </a:prstGeom>
                          <a:noFill/>
                          <a:ln>
                            <a:noFill/>
                          </a:ln>
                        </pic:spPr>
                      </pic:pic>
                    </a:graphicData>
                  </a:graphic>
                </wp:inline>
              </w:drawing>
            </w: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8F54F5" w:rsidRDefault="00104C52" w:rsidP="008F54F5">
            <w:pPr>
              <w:widowControl w:val="0"/>
              <w:autoSpaceDE w:val="0"/>
              <w:autoSpaceDN w:val="0"/>
              <w:adjustRightInd w:val="0"/>
              <w:spacing w:line="276" w:lineRule="auto"/>
              <w:jc w:val="center"/>
              <w:rPr>
                <w:rFonts w:ascii="Humnst777 Lt BT" w:hAnsi="Humnst777 Lt BT" w:cs="Arial"/>
              </w:rPr>
            </w:pPr>
            <w:r w:rsidRPr="00104C52">
              <w:rPr>
                <w:rFonts w:ascii="Humnst777 Lt BT" w:hAnsi="Humnst777 Lt BT" w:cs="Arial"/>
                <w:noProof/>
                <w:lang w:val="es-BO" w:eastAsia="es-BO"/>
              </w:rPr>
              <w:drawing>
                <wp:inline distT="0" distB="0" distL="0" distR="0">
                  <wp:extent cx="6406515" cy="6175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6515" cy="6175375"/>
                          </a:xfrm>
                          <a:prstGeom prst="rect">
                            <a:avLst/>
                          </a:prstGeom>
                          <a:noFill/>
                          <a:ln>
                            <a:noFill/>
                          </a:ln>
                        </pic:spPr>
                      </pic:pic>
                    </a:graphicData>
                  </a:graphic>
                </wp:inline>
              </w:drawing>
            </w:r>
          </w:p>
          <w:p w:rsidR="008F54F5" w:rsidRDefault="008F54F5" w:rsidP="008F54F5">
            <w:pPr>
              <w:widowControl w:val="0"/>
              <w:autoSpaceDE w:val="0"/>
              <w:autoSpaceDN w:val="0"/>
              <w:adjustRightInd w:val="0"/>
              <w:spacing w:line="276" w:lineRule="auto"/>
              <w:jc w:val="center"/>
              <w:rPr>
                <w:rFonts w:ascii="Humnst777 Lt BT" w:hAnsi="Humnst777 Lt BT" w:cs="Arial"/>
              </w:rPr>
            </w:pPr>
          </w:p>
          <w:p w:rsidR="00E7694B" w:rsidRPr="009F7B6D" w:rsidRDefault="00F312D9" w:rsidP="00B174DA">
            <w:pPr>
              <w:jc w:val="both"/>
              <w:rPr>
                <w:rFonts w:ascii="Humnst777 Lt BT" w:hAnsi="Humnst777 Lt BT" w:cs="Arial"/>
                <w:b/>
                <w:lang w:eastAsia="es-ES"/>
              </w:rPr>
            </w:pPr>
            <w:r w:rsidRPr="00EB02EC">
              <w:rPr>
                <w:rFonts w:ascii="Humnst777 Lt BT" w:hAnsi="Humnst777 Lt BT" w:cs="Arial"/>
                <w:lang w:eastAsia="es-ES"/>
              </w:rPr>
              <w:t xml:space="preserve">    </w:t>
            </w:r>
            <w:r w:rsidR="001D6504" w:rsidRPr="009F7B6D">
              <w:rPr>
                <w:rFonts w:ascii="Humnst777 Lt BT" w:hAnsi="Humnst777 Lt BT" w:cs="Arial"/>
                <w:b/>
                <w:lang w:eastAsia="es-ES"/>
              </w:rPr>
              <w:t>ALCANCE DEL SERVICIO:</w:t>
            </w:r>
          </w:p>
          <w:p w:rsidR="0000785F" w:rsidRPr="009F7B6D" w:rsidRDefault="0000785F" w:rsidP="0000785F">
            <w:pPr>
              <w:pStyle w:val="Default"/>
              <w:ind w:left="718"/>
              <w:rPr>
                <w:rFonts w:ascii="Humnst777 Lt BT" w:hAnsi="Humnst777 Lt BT" w:cs="Arial"/>
                <w:b/>
                <w:sz w:val="20"/>
                <w:szCs w:val="20"/>
                <w:lang w:eastAsia="es-ES"/>
              </w:rPr>
            </w:pPr>
          </w:p>
          <w:p w:rsidR="006E35D2" w:rsidRPr="009F7B6D" w:rsidRDefault="006E35D2" w:rsidP="001D6504">
            <w:pPr>
              <w:pStyle w:val="Prrafodelista"/>
              <w:numPr>
                <w:ilvl w:val="0"/>
                <w:numId w:val="14"/>
              </w:numPr>
              <w:ind w:right="269"/>
              <w:contextualSpacing/>
              <w:jc w:val="both"/>
              <w:rPr>
                <w:rFonts w:ascii="Humnst777 Lt BT" w:hAnsi="Humnst777 Lt BT" w:cs="Arial"/>
                <w:lang w:val="es-BO" w:eastAsia="es-ES"/>
              </w:rPr>
            </w:pPr>
            <w:r w:rsidRPr="009F7B6D">
              <w:rPr>
                <w:rFonts w:ascii="Humnst777 Lt BT" w:hAnsi="Humnst777 Lt BT" w:cs="Arial"/>
                <w:lang w:val="es-BO" w:eastAsia="es-ES"/>
              </w:rPr>
              <w:t xml:space="preserve">El ofertante debe cumplir con </w:t>
            </w:r>
            <w:r w:rsidR="00A81694" w:rsidRPr="009F7B6D">
              <w:rPr>
                <w:rFonts w:ascii="Humnst777 Lt BT" w:hAnsi="Humnst777 Lt BT" w:cs="Arial"/>
                <w:lang w:val="es-BO" w:eastAsia="es-ES"/>
              </w:rPr>
              <w:t>el servicio Global solicitado en</w:t>
            </w:r>
            <w:r w:rsidR="00357D92" w:rsidRPr="009F7B6D">
              <w:rPr>
                <w:rFonts w:ascii="Humnst777 Lt BT" w:hAnsi="Humnst777 Lt BT" w:cs="Arial"/>
                <w:lang w:val="es-BO" w:eastAsia="es-ES"/>
              </w:rPr>
              <w:t xml:space="preserve"> los</w:t>
            </w:r>
            <w:r w:rsidR="00A81694" w:rsidRPr="009F7B6D">
              <w:rPr>
                <w:rFonts w:ascii="Humnst777 Lt BT" w:hAnsi="Humnst777 Lt BT" w:cs="Arial"/>
                <w:lang w:val="es-BO" w:eastAsia="es-ES"/>
              </w:rPr>
              <w:t xml:space="preserve"> ítem</w:t>
            </w:r>
            <w:r w:rsidR="006E40B3" w:rsidRPr="009F7B6D">
              <w:rPr>
                <w:rFonts w:ascii="Humnst777 Lt BT" w:hAnsi="Humnst777 Lt BT" w:cs="Arial"/>
                <w:lang w:val="es-BO" w:eastAsia="es-ES"/>
              </w:rPr>
              <w:t>s</w:t>
            </w:r>
            <w:r w:rsidR="0097252D" w:rsidRPr="009F7B6D">
              <w:rPr>
                <w:rFonts w:ascii="Humnst777 Lt BT" w:hAnsi="Humnst777 Lt BT" w:cs="Arial"/>
                <w:lang w:val="es-BO" w:eastAsia="es-ES"/>
              </w:rPr>
              <w:t>.</w:t>
            </w:r>
            <w:r w:rsidR="00357D92" w:rsidRPr="009F7B6D">
              <w:rPr>
                <w:rFonts w:ascii="Humnst777 Lt BT" w:hAnsi="Humnst777 Lt BT" w:cs="Arial"/>
                <w:lang w:val="es-BO" w:eastAsia="es-ES"/>
              </w:rPr>
              <w:t xml:space="preserve"> Los repuestos con </w:t>
            </w:r>
            <w:r w:rsidR="00357D92" w:rsidRPr="009F7B6D">
              <w:rPr>
                <w:rFonts w:ascii="Humnst777 Lt BT" w:hAnsi="Humnst777 Lt BT" w:cs="Arial"/>
                <w:b/>
                <w:lang w:val="es-BO" w:eastAsia="es-ES"/>
              </w:rPr>
              <w:t>NÚMERO DE</w:t>
            </w:r>
            <w:r w:rsidR="00357D92" w:rsidRPr="009F7B6D">
              <w:rPr>
                <w:rFonts w:ascii="Humnst777 Lt BT" w:hAnsi="Humnst777 Lt BT" w:cs="Arial"/>
                <w:lang w:val="es-BO" w:eastAsia="es-ES"/>
              </w:rPr>
              <w:t xml:space="preserve"> </w:t>
            </w:r>
            <w:r w:rsidR="00357D92" w:rsidRPr="009F7B6D">
              <w:rPr>
                <w:rFonts w:ascii="Humnst777 Lt BT" w:hAnsi="Humnst777 Lt BT" w:cs="Arial"/>
                <w:b/>
                <w:lang w:val="es-BO" w:eastAsia="es-ES"/>
              </w:rPr>
              <w:t>PARTE</w:t>
            </w:r>
            <w:r w:rsidR="00357D92" w:rsidRPr="009F7B6D">
              <w:rPr>
                <w:rFonts w:ascii="Humnst777 Lt BT" w:hAnsi="Humnst777 Lt BT" w:cs="Arial"/>
                <w:lang w:val="es-BO" w:eastAsia="es-ES"/>
              </w:rPr>
              <w:t xml:space="preserve"> deberán ser de Marcas comerciales.</w:t>
            </w:r>
          </w:p>
          <w:p w:rsidR="004838CF" w:rsidRPr="009F7B6D" w:rsidRDefault="004838CF" w:rsidP="004838CF">
            <w:pPr>
              <w:pStyle w:val="Prrafodelista"/>
              <w:numPr>
                <w:ilvl w:val="0"/>
                <w:numId w:val="14"/>
              </w:numPr>
              <w:contextualSpacing/>
              <w:rPr>
                <w:rFonts w:ascii="Humnst777 Lt BT" w:hAnsi="Humnst777 Lt BT" w:cs="Arial"/>
                <w:lang w:val="es-MX"/>
              </w:rPr>
            </w:pPr>
            <w:r w:rsidRPr="009F7B6D">
              <w:rPr>
                <w:rFonts w:ascii="Humnst777 Lt BT" w:hAnsi="Humnst777 Lt BT" w:cs="Arial"/>
                <w:lang w:val="es-MX"/>
              </w:rPr>
              <w:t xml:space="preserve">En caso que algún Número de Parte </w:t>
            </w:r>
            <w:r w:rsidR="002347F5" w:rsidRPr="009F7B6D">
              <w:rPr>
                <w:rFonts w:ascii="Humnst777 Lt BT" w:hAnsi="Humnst777 Lt BT" w:cs="Arial"/>
                <w:lang w:val="es-MX"/>
              </w:rPr>
              <w:t xml:space="preserve">de los repuestos </w:t>
            </w:r>
            <w:r w:rsidRPr="009F7B6D">
              <w:rPr>
                <w:rFonts w:ascii="Humnst777 Lt BT" w:hAnsi="Humnst777 Lt BT" w:cs="Arial"/>
                <w:lang w:val="es-MX"/>
              </w:rPr>
              <w:t>se encuentre discontinuado, este podrá ser reemplazado por otro Número de Parte actualizado o repuestos alternativos.</w:t>
            </w:r>
          </w:p>
          <w:p w:rsidR="00731A78" w:rsidRPr="009F7B6D" w:rsidRDefault="006E35D2" w:rsidP="001D6504">
            <w:pPr>
              <w:pStyle w:val="Prrafodelista"/>
              <w:numPr>
                <w:ilvl w:val="0"/>
                <w:numId w:val="14"/>
              </w:numPr>
              <w:ind w:right="269"/>
              <w:contextualSpacing/>
              <w:jc w:val="both"/>
              <w:rPr>
                <w:rFonts w:ascii="Humnst777 Lt BT" w:hAnsi="Humnst777 Lt BT" w:cs="Arial"/>
                <w:lang w:val="es-BO" w:eastAsia="es-ES"/>
              </w:rPr>
            </w:pPr>
            <w:r w:rsidRPr="009F7B6D">
              <w:rPr>
                <w:rFonts w:ascii="Humnst777 Lt BT" w:hAnsi="Humnst777 Lt BT" w:cs="Arial"/>
                <w:lang w:val="es-BO" w:eastAsia="es-ES"/>
              </w:rPr>
              <w:t xml:space="preserve">Todos los </w:t>
            </w:r>
            <w:r w:rsidRPr="009F7B6D">
              <w:rPr>
                <w:rFonts w:ascii="Humnst777 Lt BT" w:hAnsi="Humnst777 Lt BT" w:cs="Arial"/>
                <w:b/>
                <w:lang w:val="es-BO" w:eastAsia="es-ES"/>
              </w:rPr>
              <w:t>repuestos</w:t>
            </w:r>
            <w:r w:rsidRPr="009F7B6D">
              <w:rPr>
                <w:rFonts w:ascii="Humnst777 Lt BT" w:hAnsi="Humnst777 Lt BT" w:cs="Arial"/>
                <w:lang w:val="es-BO" w:eastAsia="es-ES"/>
              </w:rPr>
              <w:t xml:space="preserve"> provistos </w:t>
            </w:r>
            <w:r w:rsidRPr="009F7B6D">
              <w:rPr>
                <w:rFonts w:ascii="Humnst777 Lt BT" w:hAnsi="Humnst777 Lt BT" w:cs="Arial"/>
                <w:b/>
                <w:lang w:val="es-BO" w:eastAsia="es-ES"/>
              </w:rPr>
              <w:t xml:space="preserve">deben contar con toda la documentación que certifiquen </w:t>
            </w:r>
            <w:r w:rsidR="00300467" w:rsidRPr="009F7B6D">
              <w:rPr>
                <w:rFonts w:ascii="Humnst777 Lt BT" w:hAnsi="Humnst777 Lt BT" w:cs="Arial"/>
                <w:b/>
                <w:lang w:val="es-BO" w:eastAsia="es-ES"/>
              </w:rPr>
              <w:t xml:space="preserve">el material utilizado, </w:t>
            </w:r>
            <w:r w:rsidRPr="009F7B6D">
              <w:rPr>
                <w:rFonts w:ascii="Humnst777 Lt BT" w:hAnsi="Humnst777 Lt BT" w:cs="Arial"/>
                <w:b/>
                <w:lang w:val="es-BO" w:eastAsia="es-ES"/>
              </w:rPr>
              <w:t xml:space="preserve">su origen, industria y calidad, </w:t>
            </w:r>
            <w:r w:rsidR="00300467" w:rsidRPr="009F7B6D">
              <w:rPr>
                <w:rFonts w:ascii="Humnst777 Lt BT" w:hAnsi="Humnst777 Lt BT" w:cs="Arial"/>
                <w:b/>
                <w:lang w:val="es-BO" w:eastAsia="es-ES"/>
              </w:rPr>
              <w:t>dureza</w:t>
            </w:r>
            <w:r w:rsidR="00300467" w:rsidRPr="009F7B6D">
              <w:rPr>
                <w:rFonts w:ascii="Humnst777 Lt BT" w:hAnsi="Humnst777 Lt BT" w:cs="Arial"/>
                <w:lang w:val="es-BO" w:eastAsia="es-ES"/>
              </w:rPr>
              <w:t xml:space="preserve">. </w:t>
            </w:r>
          </w:p>
          <w:p w:rsidR="00254338" w:rsidRPr="009F7B6D" w:rsidRDefault="006E35D2" w:rsidP="001D6504">
            <w:pPr>
              <w:pStyle w:val="Prrafodelista"/>
              <w:numPr>
                <w:ilvl w:val="0"/>
                <w:numId w:val="14"/>
              </w:numPr>
              <w:ind w:right="269"/>
              <w:contextualSpacing/>
              <w:jc w:val="both"/>
              <w:rPr>
                <w:rFonts w:ascii="Humnst777 Lt BT" w:hAnsi="Humnst777 Lt BT" w:cs="Arial"/>
                <w:lang w:val="es-BO" w:eastAsia="es-ES"/>
              </w:rPr>
            </w:pPr>
            <w:r w:rsidRPr="009F7B6D">
              <w:rPr>
                <w:rFonts w:ascii="Humnst777 Lt BT" w:hAnsi="Humnst777 Lt BT" w:cs="Arial"/>
                <w:lang w:val="es-BO" w:eastAsia="es-ES"/>
              </w:rPr>
              <w:t>La garantía de</w:t>
            </w:r>
            <w:r w:rsidR="00A6203A" w:rsidRPr="009F7B6D">
              <w:rPr>
                <w:rFonts w:ascii="Humnst777 Lt BT" w:hAnsi="Humnst777 Lt BT" w:cs="Arial"/>
                <w:lang w:val="es-BO" w:eastAsia="es-ES"/>
              </w:rPr>
              <w:t xml:space="preserve"> los repuestos en</w:t>
            </w:r>
            <w:r w:rsidR="00A81694" w:rsidRPr="009F7B6D">
              <w:rPr>
                <w:rFonts w:ascii="Humnst777 Lt BT" w:hAnsi="Humnst777 Lt BT" w:cs="Arial"/>
                <w:lang w:val="es-BO" w:eastAsia="es-ES"/>
              </w:rPr>
              <w:t xml:space="preserve"> servicio debe ser </w:t>
            </w:r>
            <w:r w:rsidRPr="009F7B6D">
              <w:rPr>
                <w:rFonts w:ascii="Humnst777 Lt BT" w:hAnsi="Humnst777 Lt BT" w:cs="Arial"/>
                <w:lang w:val="es-BO" w:eastAsia="es-ES"/>
              </w:rPr>
              <w:t>de mínimamente un año a partir de la operación de</w:t>
            </w:r>
            <w:r w:rsidR="00A81694" w:rsidRPr="009F7B6D">
              <w:rPr>
                <w:rFonts w:ascii="Humnst777 Lt BT" w:hAnsi="Humnst777 Lt BT" w:cs="Arial"/>
                <w:lang w:val="es-BO" w:eastAsia="es-ES"/>
              </w:rPr>
              <w:t xml:space="preserve">l </w:t>
            </w:r>
            <w:r w:rsidR="00E70901" w:rsidRPr="009F7B6D">
              <w:rPr>
                <w:rFonts w:ascii="Humnst777 Lt BT" w:hAnsi="Humnst777 Lt BT" w:cs="Arial"/>
                <w:lang w:val="es-BO" w:eastAsia="es-ES"/>
              </w:rPr>
              <w:t>equipo</w:t>
            </w:r>
            <w:r w:rsidR="000E21C5" w:rsidRPr="009F7B6D">
              <w:rPr>
                <w:rFonts w:ascii="Humnst777 Lt BT" w:hAnsi="Humnst777 Lt BT" w:cs="Arial"/>
                <w:lang w:val="es-BO" w:eastAsia="es-ES"/>
              </w:rPr>
              <w:t xml:space="preserve">, luego del </w:t>
            </w:r>
            <w:r w:rsidR="00E70901" w:rsidRPr="009F7B6D">
              <w:rPr>
                <w:rFonts w:ascii="Humnst777 Lt BT" w:hAnsi="Humnst777 Lt BT" w:cs="Arial"/>
                <w:lang w:val="es-BO" w:eastAsia="es-ES"/>
              </w:rPr>
              <w:t>empaquetado</w:t>
            </w:r>
            <w:r w:rsidRPr="009F7B6D">
              <w:rPr>
                <w:rFonts w:ascii="Humnst777 Lt BT" w:hAnsi="Humnst777 Lt BT" w:cs="Arial"/>
                <w:lang w:val="es-BO" w:eastAsia="es-ES"/>
              </w:rPr>
              <w:t>.</w:t>
            </w:r>
            <w:r w:rsidR="00CF198E" w:rsidRPr="009F7B6D">
              <w:rPr>
                <w:rFonts w:ascii="Humnst777 Lt BT" w:hAnsi="Humnst777 Lt BT" w:cs="Arial"/>
                <w:lang w:val="es-BO" w:eastAsia="es-ES"/>
              </w:rPr>
              <w:t xml:space="preserve"> La garantía debe incluir la reposición de los repuestos en caso de desgaste/falla prematura.</w:t>
            </w:r>
          </w:p>
          <w:p w:rsidR="0065579F" w:rsidRPr="009F7B6D" w:rsidRDefault="0065579F" w:rsidP="001D6504">
            <w:pPr>
              <w:pStyle w:val="Prrafodelista"/>
              <w:numPr>
                <w:ilvl w:val="0"/>
                <w:numId w:val="14"/>
              </w:numPr>
              <w:contextualSpacing/>
              <w:rPr>
                <w:rFonts w:ascii="Humnst777 Lt BT" w:hAnsi="Humnst777 Lt BT" w:cs="Arial"/>
                <w:lang w:val="es-MX"/>
              </w:rPr>
            </w:pPr>
            <w:r w:rsidRPr="009F7B6D">
              <w:rPr>
                <w:rFonts w:ascii="Humnst777 Lt BT" w:hAnsi="Humnst777 Lt BT" w:cs="Arial"/>
                <w:lang w:val="es-MX"/>
              </w:rPr>
              <w:t xml:space="preserve">Devolución bajo inventario de </w:t>
            </w:r>
            <w:r w:rsidR="00CF198E" w:rsidRPr="009F7B6D">
              <w:rPr>
                <w:rFonts w:ascii="Humnst777 Lt BT" w:hAnsi="Humnst777 Lt BT" w:cs="Arial"/>
                <w:lang w:val="es-MX"/>
              </w:rPr>
              <w:t>muestras de repuestos.</w:t>
            </w:r>
          </w:p>
          <w:p w:rsidR="00B95EBD" w:rsidRDefault="00B95EBD" w:rsidP="00A6203A">
            <w:pPr>
              <w:ind w:left="360"/>
              <w:contextualSpacing/>
              <w:rPr>
                <w:rFonts w:ascii="Humnst777 Lt BT" w:hAnsi="Humnst777 Lt BT" w:cs="Arial"/>
                <w:b/>
                <w:lang w:val="es-BO"/>
              </w:rPr>
            </w:pPr>
          </w:p>
          <w:p w:rsidR="00862D51" w:rsidRDefault="00862D51" w:rsidP="00A6203A">
            <w:pPr>
              <w:ind w:left="360"/>
              <w:contextualSpacing/>
              <w:rPr>
                <w:rFonts w:ascii="Humnst777 Lt BT" w:hAnsi="Humnst777 Lt BT" w:cs="Arial"/>
                <w:b/>
                <w:lang w:val="es-BO"/>
              </w:rPr>
            </w:pPr>
          </w:p>
          <w:p w:rsidR="009F7B6D" w:rsidRDefault="009F7B6D" w:rsidP="00A6203A">
            <w:pPr>
              <w:ind w:left="360"/>
              <w:contextualSpacing/>
              <w:rPr>
                <w:rFonts w:ascii="Humnst777 Lt BT" w:hAnsi="Humnst777 Lt BT" w:cs="Arial"/>
                <w:b/>
                <w:lang w:val="es-BO"/>
              </w:rPr>
            </w:pPr>
          </w:p>
          <w:p w:rsidR="009F7B6D" w:rsidRDefault="009F7B6D" w:rsidP="00A6203A">
            <w:pPr>
              <w:ind w:left="360"/>
              <w:contextualSpacing/>
              <w:rPr>
                <w:rFonts w:ascii="Humnst777 Lt BT" w:hAnsi="Humnst777 Lt BT" w:cs="Arial"/>
                <w:b/>
                <w:lang w:val="es-BO"/>
              </w:rPr>
            </w:pPr>
          </w:p>
          <w:p w:rsidR="00862D51" w:rsidRDefault="00862D51" w:rsidP="00A6203A">
            <w:pPr>
              <w:ind w:left="360"/>
              <w:contextualSpacing/>
              <w:rPr>
                <w:rFonts w:ascii="Humnst777 Lt BT" w:hAnsi="Humnst777 Lt BT" w:cs="Arial"/>
                <w:b/>
                <w:lang w:val="es-BO"/>
              </w:rPr>
            </w:pPr>
          </w:p>
          <w:p w:rsidR="00862D51" w:rsidRPr="0021478B" w:rsidRDefault="00862D51" w:rsidP="00B103D1">
            <w:pPr>
              <w:contextualSpacing/>
              <w:rPr>
                <w:rFonts w:ascii="Humnst777 Lt BT" w:hAnsi="Humnst777 Lt BT" w:cs="Arial"/>
                <w:b/>
                <w:lang w:val="es-BO"/>
              </w:rPr>
            </w:pPr>
          </w:p>
        </w:tc>
      </w:tr>
    </w:tbl>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CA7EFA">
      <w:pPr>
        <w:jc w:val="center"/>
        <w:rPr>
          <w:rFonts w:ascii="Humnst777 Lt BT" w:hAnsi="Humnst777 Lt BT" w:cs="Arial"/>
          <w:b/>
        </w:rPr>
      </w:pPr>
      <w:r w:rsidRPr="00CA7EFA">
        <w:rPr>
          <w:noProof/>
          <w:lang w:val="es-BO" w:eastAsia="es-BO"/>
        </w:rPr>
        <w:lastRenderedPageBreak/>
        <w:drawing>
          <wp:inline distT="0" distB="0" distL="0" distR="0" wp14:anchorId="749954F4" wp14:editId="395D069B">
            <wp:extent cx="6300470" cy="5632450"/>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5632450"/>
                    </a:xfrm>
                    <a:prstGeom prst="rect">
                      <a:avLst/>
                    </a:prstGeom>
                  </pic:spPr>
                </pic:pic>
              </a:graphicData>
            </a:graphic>
          </wp:inline>
        </w:drawing>
      </w: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CA7EFA" w:rsidRDefault="00CA7EFA" w:rsidP="0011636A">
      <w:pPr>
        <w:ind w:left="142" w:firstLine="709"/>
        <w:jc w:val="center"/>
        <w:rPr>
          <w:rFonts w:ascii="Humnst777 Lt BT" w:hAnsi="Humnst777 Lt BT" w:cs="Arial"/>
          <w:b/>
        </w:rPr>
      </w:pPr>
    </w:p>
    <w:p w:rsidR="00D25AA3" w:rsidRDefault="00D25AA3" w:rsidP="0011636A">
      <w:pPr>
        <w:ind w:left="142" w:firstLine="709"/>
        <w:jc w:val="center"/>
        <w:rPr>
          <w:rFonts w:ascii="Humnst777 Lt BT" w:hAnsi="Humnst777 Lt BT" w:cs="Arial"/>
          <w:b/>
        </w:rPr>
      </w:pPr>
    </w:p>
    <w:p w:rsidR="00D25AA3" w:rsidRPr="0021478B" w:rsidRDefault="00D25AA3" w:rsidP="0011636A">
      <w:pPr>
        <w:ind w:left="142" w:firstLine="709"/>
        <w:jc w:val="center"/>
        <w:rPr>
          <w:rFonts w:ascii="Humnst777 Lt BT" w:hAnsi="Humnst777 Lt BT" w:cs="Arial"/>
          <w:b/>
        </w:rPr>
      </w:pPr>
    </w:p>
    <w:p w:rsidR="00A81694" w:rsidRPr="0021478B" w:rsidRDefault="00A81694" w:rsidP="0050581B">
      <w:pPr>
        <w:ind w:left="142" w:firstLine="709"/>
        <w:rPr>
          <w:rFonts w:ascii="Humnst777 Lt BT" w:hAnsi="Humnst777 Lt BT" w:cs="Arial"/>
          <w:b/>
        </w:rPr>
      </w:pPr>
    </w:p>
    <w:p w:rsidR="00E5165F" w:rsidRPr="0021478B" w:rsidRDefault="00E5165F" w:rsidP="0050581B">
      <w:pPr>
        <w:ind w:left="142" w:firstLine="709"/>
        <w:rPr>
          <w:rFonts w:ascii="Humnst777 Lt BT" w:hAnsi="Humnst777 Lt BT" w:cs="Arial"/>
          <w:b/>
        </w:rPr>
      </w:pPr>
    </w:p>
    <w:p w:rsidR="002D426F" w:rsidRPr="0021478B" w:rsidRDefault="009C2145" w:rsidP="009C2145">
      <w:pPr>
        <w:jc w:val="center"/>
        <w:rPr>
          <w:rFonts w:ascii="Humnst777 Lt BT" w:hAnsi="Humnst777 Lt BT" w:cs="Arial"/>
          <w:b/>
        </w:rPr>
      </w:pPr>
      <w:r>
        <w:rPr>
          <w:rFonts w:ascii="Humnst777 Lt BT" w:hAnsi="Humnst777 Lt BT" w:cs="Arial"/>
          <w:b/>
        </w:rPr>
        <w:t>ANEXO</w:t>
      </w:r>
      <w:r w:rsidR="00CA7EFA">
        <w:rPr>
          <w:rFonts w:ascii="Humnst777 Lt BT" w:hAnsi="Humnst777 Lt BT" w:cs="Arial"/>
          <w:b/>
        </w:rPr>
        <w:t>S</w:t>
      </w:r>
    </w:p>
    <w:p w:rsidR="00731A78" w:rsidRPr="0021478B" w:rsidRDefault="00731A78" w:rsidP="00731A78">
      <w:pPr>
        <w:ind w:left="2836" w:firstLine="709"/>
        <w:jc w:val="center"/>
        <w:rPr>
          <w:rFonts w:ascii="Humnst777 Lt BT" w:hAnsi="Humnst777 Lt BT" w:cs="Arial"/>
          <w:b/>
        </w:rPr>
      </w:pPr>
    </w:p>
    <w:p w:rsidR="002D426F" w:rsidRPr="0021478B" w:rsidRDefault="002D426F" w:rsidP="00731A78">
      <w:pPr>
        <w:jc w:val="center"/>
        <w:rPr>
          <w:rFonts w:ascii="Humnst777 Lt BT" w:hAnsi="Humnst777 Lt BT" w:cs="Arial"/>
        </w:rPr>
      </w:pPr>
      <w:r w:rsidRPr="0021478B">
        <w:rPr>
          <w:rFonts w:ascii="Humnst777 Lt BT" w:hAnsi="Humnst777 Lt BT" w:cs="Arial"/>
          <w:b/>
        </w:rPr>
        <w:t>FORMULARIOS PARA LA PRESENTACION DE PROPUESTAS</w:t>
      </w:r>
    </w:p>
    <w:p w:rsidR="002D426F" w:rsidRPr="0021478B" w:rsidRDefault="002D426F" w:rsidP="00731A78">
      <w:pPr>
        <w:jc w:val="center"/>
        <w:rPr>
          <w:rFonts w:ascii="Humnst777 Lt BT" w:hAnsi="Humnst777 Lt BT" w:cs="Arial"/>
        </w:rPr>
      </w:pPr>
    </w:p>
    <w:p w:rsidR="00AD29D5" w:rsidRPr="0021478B" w:rsidRDefault="00AD29D5" w:rsidP="00381260">
      <w:pPr>
        <w:pStyle w:val="Normal2"/>
        <w:ind w:firstLine="0"/>
        <w:rPr>
          <w:rFonts w:ascii="Humnst777 Lt BT" w:hAnsi="Humnst777 Lt BT" w:cs="Arial"/>
          <w:b/>
          <w:sz w:val="20"/>
          <w:lang w:val="es-BO"/>
        </w:rPr>
      </w:pPr>
    </w:p>
    <w:p w:rsidR="006D2913" w:rsidRPr="0021478B" w:rsidRDefault="006D2913" w:rsidP="00381260">
      <w:pPr>
        <w:pStyle w:val="Normal2"/>
        <w:ind w:firstLine="0"/>
        <w:rPr>
          <w:rFonts w:ascii="Humnst777 Lt BT" w:hAnsi="Humnst777 Lt BT" w:cs="Arial"/>
          <w:b/>
          <w:sz w:val="20"/>
          <w:lang w:val="es-BO"/>
        </w:rPr>
      </w:pPr>
      <w:r w:rsidRPr="0021478B">
        <w:rPr>
          <w:rFonts w:ascii="Humnst777 Lt BT" w:hAnsi="Humnst777 Lt BT" w:cs="Arial"/>
          <w:b/>
          <w:sz w:val="20"/>
          <w:lang w:val="es-BO"/>
        </w:rPr>
        <w:t>Documentos Legales y Administrativos</w:t>
      </w:r>
    </w:p>
    <w:p w:rsidR="006D2913" w:rsidRPr="0021478B" w:rsidRDefault="006D2913" w:rsidP="00381260">
      <w:pPr>
        <w:pStyle w:val="Normal2"/>
        <w:ind w:firstLine="0"/>
        <w:rPr>
          <w:rFonts w:ascii="Humnst777 Lt BT" w:hAnsi="Humnst777 Lt BT" w:cs="Arial"/>
          <w:sz w:val="20"/>
          <w:lang w:val="es-BO"/>
        </w:rPr>
      </w:pPr>
    </w:p>
    <w:p w:rsidR="006D2913" w:rsidRPr="0021478B" w:rsidRDefault="006D2913" w:rsidP="00381260">
      <w:pPr>
        <w:ind w:firstLine="709"/>
        <w:jc w:val="both"/>
        <w:rPr>
          <w:rFonts w:ascii="Humnst777 Lt BT" w:hAnsi="Humnst777 Lt BT" w:cs="Arial"/>
        </w:rPr>
      </w:pPr>
      <w:r w:rsidRPr="00AF3483">
        <w:rPr>
          <w:rFonts w:ascii="Humnst777 Lt BT" w:hAnsi="Humnst777 Lt BT" w:cs="Arial"/>
          <w:b/>
        </w:rPr>
        <w:t>Formulario A-1</w:t>
      </w:r>
      <w:r w:rsidRPr="0021478B">
        <w:rPr>
          <w:rFonts w:ascii="Humnst777 Lt BT" w:hAnsi="Humnst777 Lt BT" w:cs="Arial"/>
        </w:rPr>
        <w:tab/>
      </w:r>
      <w:r w:rsidRPr="0021478B">
        <w:rPr>
          <w:rFonts w:ascii="Humnst777 Lt BT" w:hAnsi="Humnst777 Lt BT" w:cs="Arial"/>
        </w:rPr>
        <w:tab/>
        <w:t>Carta de Presentación</w:t>
      </w:r>
    </w:p>
    <w:p w:rsidR="006D2913" w:rsidRPr="0021478B" w:rsidRDefault="006D2913" w:rsidP="00381260">
      <w:pPr>
        <w:jc w:val="both"/>
        <w:rPr>
          <w:rFonts w:ascii="Humnst777 Lt BT" w:hAnsi="Humnst777 Lt BT" w:cs="Arial"/>
        </w:rPr>
      </w:pPr>
    </w:p>
    <w:p w:rsidR="006D2913" w:rsidRPr="0021478B" w:rsidRDefault="006D2913" w:rsidP="00381260">
      <w:pPr>
        <w:ind w:firstLine="709"/>
        <w:jc w:val="both"/>
        <w:rPr>
          <w:rFonts w:ascii="Humnst777 Lt BT" w:hAnsi="Humnst777 Lt BT" w:cs="Arial"/>
        </w:rPr>
      </w:pPr>
      <w:r w:rsidRPr="00AF3483">
        <w:rPr>
          <w:rFonts w:ascii="Humnst777 Lt BT" w:hAnsi="Humnst777 Lt BT" w:cs="Arial"/>
          <w:b/>
        </w:rPr>
        <w:t>Formulario A-2</w:t>
      </w:r>
      <w:r w:rsidRPr="00AF3483">
        <w:rPr>
          <w:rFonts w:ascii="Humnst777 Lt BT" w:hAnsi="Humnst777 Lt BT" w:cs="Arial"/>
          <w:b/>
        </w:rPr>
        <w:tab/>
      </w:r>
      <w:r w:rsidRPr="0021478B">
        <w:rPr>
          <w:rFonts w:ascii="Humnst777 Lt BT" w:hAnsi="Humnst777 Lt BT" w:cs="Arial"/>
        </w:rPr>
        <w:tab/>
        <w:t xml:space="preserve">Identificación del Proponente  </w:t>
      </w:r>
    </w:p>
    <w:p w:rsidR="006D2913" w:rsidRPr="0021478B" w:rsidRDefault="006D2913" w:rsidP="00381260">
      <w:pPr>
        <w:pStyle w:val="Normal2"/>
        <w:ind w:firstLine="0"/>
        <w:rPr>
          <w:rFonts w:ascii="Humnst777 Lt BT" w:hAnsi="Humnst777 Lt BT" w:cs="Arial"/>
          <w:b/>
          <w:sz w:val="20"/>
        </w:rPr>
      </w:pPr>
    </w:p>
    <w:p w:rsidR="006D2913" w:rsidRPr="0021478B" w:rsidRDefault="00064978" w:rsidP="00381260">
      <w:pPr>
        <w:pStyle w:val="Normal2"/>
        <w:ind w:firstLine="0"/>
        <w:rPr>
          <w:rFonts w:ascii="Humnst777 Lt BT" w:hAnsi="Humnst777 Lt BT" w:cs="Arial"/>
          <w:sz w:val="20"/>
        </w:rPr>
      </w:pPr>
      <w:r w:rsidRPr="00AF3483">
        <w:rPr>
          <w:rFonts w:ascii="Humnst777 Lt BT" w:hAnsi="Humnst777 Lt BT" w:cs="Arial"/>
          <w:b/>
          <w:sz w:val="20"/>
        </w:rPr>
        <w:t>Formulario A-3</w:t>
      </w:r>
      <w:r w:rsidR="009C2145">
        <w:rPr>
          <w:rFonts w:ascii="Humnst777 Lt BT" w:hAnsi="Humnst777 Lt BT" w:cs="Arial"/>
          <w:sz w:val="20"/>
        </w:rPr>
        <w:t xml:space="preserve"> </w:t>
      </w:r>
      <w:r w:rsidR="009C2145">
        <w:rPr>
          <w:rFonts w:ascii="Humnst777 Lt BT" w:hAnsi="Humnst777 Lt BT" w:cs="Arial"/>
          <w:sz w:val="20"/>
        </w:rPr>
        <w:tab/>
      </w:r>
      <w:r w:rsidR="009C2145">
        <w:rPr>
          <w:rFonts w:ascii="Humnst777 Lt BT" w:hAnsi="Humnst777 Lt BT" w:cs="Arial"/>
          <w:sz w:val="20"/>
        </w:rPr>
        <w:tab/>
        <w:t>Declaración de parentesco</w:t>
      </w:r>
    </w:p>
    <w:p w:rsidR="00064978" w:rsidRPr="0021478B" w:rsidRDefault="00064978" w:rsidP="00381260">
      <w:pPr>
        <w:pStyle w:val="Normal2"/>
        <w:ind w:firstLine="0"/>
        <w:rPr>
          <w:rFonts w:ascii="Humnst777 Lt BT" w:hAnsi="Humnst777 Lt BT" w:cs="Arial"/>
          <w:sz w:val="20"/>
        </w:rPr>
      </w:pPr>
    </w:p>
    <w:p w:rsidR="00064978" w:rsidRPr="0021478B" w:rsidRDefault="00064978" w:rsidP="00381260">
      <w:pPr>
        <w:pStyle w:val="Normal2"/>
        <w:ind w:firstLine="0"/>
        <w:rPr>
          <w:rFonts w:ascii="Humnst777 Lt BT" w:hAnsi="Humnst777 Lt BT" w:cs="Arial"/>
          <w:b/>
          <w:sz w:val="20"/>
        </w:rPr>
      </w:pPr>
    </w:p>
    <w:p w:rsidR="002D426F" w:rsidRPr="0021478B" w:rsidRDefault="002D426F" w:rsidP="00381260">
      <w:pPr>
        <w:pStyle w:val="Normal2"/>
        <w:ind w:firstLine="0"/>
        <w:rPr>
          <w:rFonts w:ascii="Humnst777 Lt BT" w:hAnsi="Humnst777 Lt BT" w:cs="Arial"/>
          <w:b/>
          <w:sz w:val="20"/>
          <w:lang w:val="es-BO"/>
        </w:rPr>
      </w:pPr>
      <w:r w:rsidRPr="0021478B">
        <w:rPr>
          <w:rFonts w:ascii="Humnst777 Lt BT" w:hAnsi="Humnst777 Lt BT" w:cs="Arial"/>
          <w:b/>
          <w:sz w:val="20"/>
          <w:lang w:val="es-BO"/>
        </w:rPr>
        <w:t>Documentos de la Propuesta Técnica</w:t>
      </w:r>
    </w:p>
    <w:p w:rsidR="002D426F" w:rsidRPr="0021478B" w:rsidRDefault="002D426F" w:rsidP="00381260">
      <w:pPr>
        <w:pStyle w:val="Normal2"/>
        <w:ind w:firstLine="0"/>
        <w:rPr>
          <w:rFonts w:ascii="Humnst777 Lt BT" w:hAnsi="Humnst777 Lt BT" w:cs="Arial"/>
          <w:sz w:val="20"/>
          <w:lang w:val="es-BO"/>
        </w:rPr>
      </w:pPr>
    </w:p>
    <w:p w:rsidR="002D426F" w:rsidRDefault="002D426F" w:rsidP="00381260">
      <w:pPr>
        <w:pStyle w:val="Normal2"/>
        <w:ind w:firstLine="0"/>
        <w:rPr>
          <w:rFonts w:ascii="Humnst777 Lt BT" w:hAnsi="Humnst777 Lt BT" w:cs="Arial"/>
          <w:sz w:val="20"/>
          <w:lang w:val="es-BO"/>
        </w:rPr>
      </w:pPr>
      <w:r w:rsidRPr="00AF3483">
        <w:rPr>
          <w:rFonts w:ascii="Humnst777 Lt BT" w:hAnsi="Humnst777 Lt BT" w:cs="Arial"/>
          <w:b/>
          <w:sz w:val="20"/>
          <w:lang w:val="es-BO"/>
        </w:rPr>
        <w:t>Formulario B-1</w:t>
      </w:r>
      <w:r w:rsidRPr="0021478B">
        <w:rPr>
          <w:rFonts w:ascii="Humnst777 Lt BT" w:hAnsi="Humnst777 Lt BT" w:cs="Arial"/>
          <w:sz w:val="20"/>
          <w:lang w:val="es-BO"/>
        </w:rPr>
        <w:tab/>
      </w:r>
      <w:r w:rsidRPr="0021478B">
        <w:rPr>
          <w:rFonts w:ascii="Humnst777 Lt BT" w:hAnsi="Humnst777 Lt BT" w:cs="Arial"/>
          <w:sz w:val="20"/>
          <w:lang w:val="es-BO"/>
        </w:rPr>
        <w:tab/>
        <w:t>Propuesta Técnica</w:t>
      </w:r>
    </w:p>
    <w:p w:rsidR="00625F7C" w:rsidRDefault="00625F7C" w:rsidP="00381260">
      <w:pPr>
        <w:pStyle w:val="Normal2"/>
        <w:ind w:firstLine="0"/>
        <w:rPr>
          <w:rFonts w:ascii="Humnst777 Lt BT" w:hAnsi="Humnst777 Lt BT" w:cs="Arial"/>
          <w:b/>
          <w:sz w:val="20"/>
          <w:lang w:val="es-BO"/>
        </w:rPr>
      </w:pPr>
    </w:p>
    <w:p w:rsidR="00625F7C" w:rsidRPr="0021478B" w:rsidRDefault="00625F7C" w:rsidP="00381260">
      <w:pPr>
        <w:pStyle w:val="Normal2"/>
        <w:ind w:firstLine="0"/>
        <w:rPr>
          <w:rFonts w:ascii="Humnst777 Lt BT" w:hAnsi="Humnst777 Lt BT" w:cs="Arial"/>
          <w:sz w:val="20"/>
          <w:lang w:val="es-BO"/>
        </w:rPr>
      </w:pPr>
      <w:r w:rsidRPr="00AF3483">
        <w:rPr>
          <w:rFonts w:ascii="Humnst777 Lt BT" w:hAnsi="Humnst777 Lt BT" w:cs="Arial"/>
          <w:b/>
          <w:sz w:val="20"/>
          <w:lang w:val="es-BO"/>
        </w:rPr>
        <w:t>Formulario B-</w:t>
      </w:r>
      <w:r>
        <w:rPr>
          <w:rFonts w:ascii="Humnst777 Lt BT" w:hAnsi="Humnst777 Lt BT" w:cs="Arial"/>
          <w:b/>
          <w:sz w:val="20"/>
          <w:lang w:val="es-BO"/>
        </w:rPr>
        <w:t>2</w:t>
      </w:r>
      <w:r>
        <w:rPr>
          <w:rFonts w:ascii="Humnst777 Lt BT" w:hAnsi="Humnst777 Lt BT" w:cs="Arial"/>
          <w:b/>
          <w:sz w:val="20"/>
          <w:lang w:val="es-BO"/>
        </w:rPr>
        <w:tab/>
      </w:r>
      <w:r>
        <w:rPr>
          <w:rFonts w:ascii="Humnst777 Lt BT" w:hAnsi="Humnst777 Lt BT" w:cs="Arial"/>
          <w:b/>
          <w:sz w:val="20"/>
          <w:lang w:val="es-BO"/>
        </w:rPr>
        <w:tab/>
      </w:r>
      <w:r w:rsidRPr="00625F7C">
        <w:rPr>
          <w:rFonts w:ascii="Humnst777 Lt BT" w:hAnsi="Humnst777 Lt BT" w:cs="Arial"/>
          <w:sz w:val="20"/>
          <w:lang w:val="es-BO"/>
        </w:rPr>
        <w:t>Experiencia</w:t>
      </w:r>
    </w:p>
    <w:p w:rsidR="006D2913" w:rsidRDefault="006D2913" w:rsidP="00381260">
      <w:pPr>
        <w:pStyle w:val="Normal2"/>
        <w:ind w:firstLine="0"/>
        <w:rPr>
          <w:rFonts w:ascii="Humnst777 Lt BT" w:hAnsi="Humnst777 Lt BT" w:cs="Arial"/>
          <w:b/>
          <w:sz w:val="20"/>
          <w:lang w:val="es-BO"/>
        </w:rPr>
      </w:pPr>
    </w:p>
    <w:p w:rsidR="009C2145" w:rsidRPr="0021478B" w:rsidRDefault="009C2145" w:rsidP="00381260">
      <w:pPr>
        <w:pStyle w:val="Normal2"/>
        <w:ind w:firstLine="0"/>
        <w:rPr>
          <w:rFonts w:ascii="Humnst777 Lt BT" w:hAnsi="Humnst777 Lt BT" w:cs="Arial"/>
          <w:b/>
          <w:sz w:val="20"/>
          <w:lang w:val="es-BO"/>
        </w:rPr>
      </w:pPr>
    </w:p>
    <w:p w:rsidR="002D426F" w:rsidRPr="0021478B" w:rsidRDefault="002D426F" w:rsidP="00381260">
      <w:pPr>
        <w:pStyle w:val="Normal2"/>
        <w:ind w:firstLine="0"/>
        <w:rPr>
          <w:rFonts w:ascii="Humnst777 Lt BT" w:hAnsi="Humnst777 Lt BT" w:cs="Arial"/>
          <w:b/>
          <w:sz w:val="20"/>
          <w:lang w:val="es-BO"/>
        </w:rPr>
      </w:pPr>
      <w:r w:rsidRPr="0021478B">
        <w:rPr>
          <w:rFonts w:ascii="Humnst777 Lt BT" w:hAnsi="Humnst777 Lt BT" w:cs="Arial"/>
          <w:b/>
          <w:sz w:val="20"/>
          <w:lang w:val="es-BO"/>
        </w:rPr>
        <w:t>Documentos de la Propuesta Económica</w:t>
      </w:r>
    </w:p>
    <w:p w:rsidR="002D426F" w:rsidRPr="0021478B" w:rsidRDefault="002D426F" w:rsidP="00381260">
      <w:pPr>
        <w:pStyle w:val="Normal2"/>
        <w:ind w:firstLine="0"/>
        <w:rPr>
          <w:rFonts w:ascii="Humnst777 Lt BT" w:hAnsi="Humnst777 Lt BT" w:cs="Arial"/>
          <w:sz w:val="20"/>
          <w:lang w:val="es-BO"/>
        </w:rPr>
      </w:pPr>
    </w:p>
    <w:p w:rsidR="002D426F" w:rsidRPr="0021478B" w:rsidRDefault="002D426F" w:rsidP="00381260">
      <w:pPr>
        <w:pStyle w:val="Normal2"/>
        <w:ind w:firstLine="0"/>
        <w:rPr>
          <w:rFonts w:ascii="Humnst777 Lt BT" w:hAnsi="Humnst777 Lt BT" w:cs="Arial"/>
          <w:sz w:val="20"/>
          <w:lang w:val="es-BO"/>
        </w:rPr>
      </w:pPr>
      <w:r w:rsidRPr="00AF3483">
        <w:rPr>
          <w:rFonts w:ascii="Humnst777 Lt BT" w:hAnsi="Humnst777 Lt BT" w:cs="Arial"/>
          <w:b/>
          <w:sz w:val="20"/>
          <w:lang w:val="es-BO"/>
        </w:rPr>
        <w:t>Formulario C-1</w:t>
      </w:r>
      <w:r w:rsidRPr="0021478B">
        <w:rPr>
          <w:rFonts w:ascii="Humnst777 Lt BT" w:hAnsi="Humnst777 Lt BT" w:cs="Arial"/>
          <w:sz w:val="20"/>
          <w:lang w:val="es-BO"/>
        </w:rPr>
        <w:tab/>
      </w:r>
      <w:r w:rsidRPr="0021478B">
        <w:rPr>
          <w:rFonts w:ascii="Humnst777 Lt BT" w:hAnsi="Humnst777 Lt BT" w:cs="Arial"/>
          <w:sz w:val="20"/>
          <w:lang w:val="es-BO"/>
        </w:rPr>
        <w:tab/>
      </w:r>
      <w:r w:rsidRPr="0021478B">
        <w:rPr>
          <w:rFonts w:ascii="Humnst777 Lt BT" w:hAnsi="Humnst777 Lt BT" w:cs="Arial"/>
          <w:sz w:val="20"/>
        </w:rPr>
        <w:t>Propuesta económica</w:t>
      </w:r>
    </w:p>
    <w:p w:rsidR="002D426F" w:rsidRPr="0021478B" w:rsidRDefault="002D426F" w:rsidP="006D2913">
      <w:pPr>
        <w:jc w:val="both"/>
        <w:rPr>
          <w:rFonts w:ascii="Humnst777 Lt BT" w:hAnsi="Humnst777 Lt BT" w:cs="Arial"/>
        </w:rPr>
      </w:pPr>
    </w:p>
    <w:p w:rsidR="00A544DB" w:rsidRPr="0021478B" w:rsidRDefault="00A544DB" w:rsidP="006D2913">
      <w:pPr>
        <w:jc w:val="both"/>
        <w:rPr>
          <w:rFonts w:ascii="Humnst777 Lt BT" w:hAnsi="Humnst777 Lt BT" w:cs="Arial"/>
        </w:rPr>
      </w:pPr>
    </w:p>
    <w:p w:rsidR="00A544DB" w:rsidRPr="0021478B" w:rsidRDefault="00A544DB" w:rsidP="006D2913">
      <w:pPr>
        <w:jc w:val="both"/>
        <w:rPr>
          <w:rFonts w:ascii="Humnst777 Lt BT" w:hAnsi="Humnst777 Lt BT" w:cs="Arial"/>
        </w:rPr>
      </w:pPr>
    </w:p>
    <w:p w:rsidR="00A544DB" w:rsidRPr="0021478B" w:rsidRDefault="00A544DB" w:rsidP="006D2913">
      <w:pPr>
        <w:jc w:val="both"/>
        <w:rPr>
          <w:rFonts w:ascii="Humnst777 Lt BT" w:hAnsi="Humnst777 Lt BT" w:cs="Arial"/>
        </w:rPr>
      </w:pPr>
    </w:p>
    <w:p w:rsidR="00A544DB" w:rsidRPr="0021478B" w:rsidRDefault="00A544DB"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Pr="0021478B" w:rsidRDefault="0050581B" w:rsidP="006D2913">
      <w:pPr>
        <w:jc w:val="both"/>
        <w:rPr>
          <w:rFonts w:ascii="Humnst777 Lt BT" w:hAnsi="Humnst777 Lt BT" w:cs="Arial"/>
        </w:rPr>
      </w:pPr>
    </w:p>
    <w:p w:rsidR="0050581B" w:rsidRDefault="0050581B" w:rsidP="006D2913">
      <w:pPr>
        <w:jc w:val="both"/>
        <w:rPr>
          <w:rFonts w:ascii="Humnst777 Lt BT" w:hAnsi="Humnst777 Lt BT" w:cs="Arial"/>
        </w:rPr>
      </w:pPr>
    </w:p>
    <w:p w:rsidR="0011636A" w:rsidRDefault="0011636A" w:rsidP="006D2913">
      <w:pPr>
        <w:jc w:val="both"/>
        <w:rPr>
          <w:rFonts w:ascii="Humnst777 Lt BT" w:hAnsi="Humnst777 Lt BT" w:cs="Arial"/>
        </w:rPr>
      </w:pPr>
    </w:p>
    <w:p w:rsidR="0011636A" w:rsidRDefault="0011636A" w:rsidP="006D2913">
      <w:pPr>
        <w:jc w:val="both"/>
        <w:rPr>
          <w:rFonts w:ascii="Humnst777 Lt BT" w:hAnsi="Humnst777 Lt BT" w:cs="Arial"/>
        </w:rPr>
      </w:pPr>
    </w:p>
    <w:p w:rsidR="0011636A" w:rsidRDefault="0011636A" w:rsidP="006D2913">
      <w:pPr>
        <w:jc w:val="both"/>
        <w:rPr>
          <w:rFonts w:ascii="Humnst777 Lt BT" w:hAnsi="Humnst777 Lt BT" w:cs="Arial"/>
        </w:rPr>
      </w:pPr>
    </w:p>
    <w:p w:rsidR="0011636A" w:rsidRPr="0021478B" w:rsidRDefault="0011636A" w:rsidP="006D2913">
      <w:pPr>
        <w:jc w:val="both"/>
        <w:rPr>
          <w:rFonts w:ascii="Humnst777 Lt BT" w:hAnsi="Humnst777 Lt BT" w:cs="Arial"/>
        </w:rPr>
      </w:pPr>
    </w:p>
    <w:p w:rsidR="006D2913" w:rsidRPr="00B23ED4" w:rsidRDefault="006D2913" w:rsidP="006D2913">
      <w:pPr>
        <w:jc w:val="center"/>
        <w:rPr>
          <w:rFonts w:ascii="Humnst777 Lt BT" w:hAnsi="Humnst777 Lt BT" w:cs="Arial"/>
          <w:b/>
          <w:sz w:val="24"/>
        </w:rPr>
      </w:pPr>
      <w:r w:rsidRPr="00B23ED4">
        <w:rPr>
          <w:rFonts w:ascii="Humnst777 Lt BT" w:hAnsi="Humnst777 Lt BT" w:cs="Arial"/>
          <w:b/>
          <w:sz w:val="24"/>
        </w:rPr>
        <w:t>FORMULARIO A-1</w:t>
      </w:r>
    </w:p>
    <w:p w:rsidR="006D2913" w:rsidRPr="0021478B" w:rsidRDefault="006D2913" w:rsidP="006D2913">
      <w:pPr>
        <w:jc w:val="center"/>
        <w:rPr>
          <w:rFonts w:ascii="Humnst777 Lt BT" w:hAnsi="Humnst777 Lt BT" w:cs="Arial"/>
          <w:b/>
        </w:rPr>
      </w:pPr>
    </w:p>
    <w:p w:rsidR="006D2913" w:rsidRPr="00B23ED4" w:rsidRDefault="006D2913" w:rsidP="006D2913">
      <w:pPr>
        <w:jc w:val="center"/>
        <w:rPr>
          <w:rFonts w:ascii="Humnst777 Lt BT" w:hAnsi="Humnst777 Lt BT" w:cs="Arial"/>
          <w:b/>
          <w:sz w:val="22"/>
        </w:rPr>
      </w:pPr>
      <w:r w:rsidRPr="00B23ED4">
        <w:rPr>
          <w:rFonts w:ascii="Humnst777 Lt BT" w:hAnsi="Humnst777 Lt BT" w:cs="Arial"/>
          <w:b/>
          <w:sz w:val="22"/>
        </w:rPr>
        <w:t>CARTA DE PRESENTACIÓN DE LA PROPUESTA - DECLARACIÓN JURADA</w:t>
      </w:r>
    </w:p>
    <w:p w:rsidR="006D2913" w:rsidRPr="0021478B" w:rsidRDefault="006D2913" w:rsidP="006D2913">
      <w:pPr>
        <w:jc w:val="center"/>
        <w:rPr>
          <w:rFonts w:ascii="Humnst777 Lt BT" w:hAnsi="Humnst777 Lt BT" w:cs="Arial"/>
        </w:rPr>
      </w:pPr>
    </w:p>
    <w:tbl>
      <w:tblPr>
        <w:tblW w:w="7369"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42"/>
        <w:gridCol w:w="140"/>
        <w:gridCol w:w="4960"/>
        <w:gridCol w:w="143"/>
      </w:tblGrid>
      <w:tr w:rsidR="006D2913" w:rsidRPr="0021478B" w:rsidTr="00577009">
        <w:trPr>
          <w:jc w:val="right"/>
        </w:trPr>
        <w:tc>
          <w:tcPr>
            <w:tcW w:w="1984" w:type="dxa"/>
            <w:tcBorders>
              <w:top w:val="single" w:sz="12" w:space="0" w:color="auto"/>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rPr>
            </w:pPr>
          </w:p>
        </w:tc>
        <w:tc>
          <w:tcPr>
            <w:tcW w:w="142" w:type="dxa"/>
            <w:tcBorders>
              <w:top w:val="single" w:sz="12"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5243" w:type="dxa"/>
            <w:gridSpan w:val="3"/>
            <w:tcBorders>
              <w:top w:val="single" w:sz="12" w:space="0" w:color="auto"/>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5103" w:type="dxa"/>
            <w:gridSpan w:val="2"/>
            <w:tcBorders>
              <w:top w:val="nil"/>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Lugar y Fecha</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43"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103"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Numero de Convocatoria</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6D2913" w:rsidRPr="00625F7C" w:rsidRDefault="006D2913" w:rsidP="00577009">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6D2913" w:rsidRPr="00625F7C" w:rsidRDefault="00930C48" w:rsidP="00076388">
            <w:pPr>
              <w:rPr>
                <w:rFonts w:ascii="Humnst777 Lt BT" w:hAnsi="Humnst777 Lt BT" w:cs="Arial"/>
              </w:rPr>
            </w:pPr>
            <w:r w:rsidRPr="00625F7C">
              <w:rPr>
                <w:rFonts w:ascii="Humnst777 Lt BT" w:hAnsi="Humnst777 Lt BT" w:cs="Arial"/>
              </w:rPr>
              <w:t>YPFBL-GING-05-06</w:t>
            </w:r>
            <w:r w:rsidR="00076388" w:rsidRPr="00625F7C">
              <w:rPr>
                <w:rFonts w:ascii="Humnst777 Lt BT" w:hAnsi="Humnst777 Lt BT" w:cs="Arial"/>
              </w:rPr>
              <w:t>6</w:t>
            </w:r>
            <w:r w:rsidRPr="00625F7C">
              <w:rPr>
                <w:rFonts w:ascii="Humnst777 Lt BT" w:hAnsi="Humnst777 Lt BT" w:cs="Arial"/>
              </w:rPr>
              <w:t>/2016</w:t>
            </w:r>
          </w:p>
        </w:tc>
        <w:tc>
          <w:tcPr>
            <w:tcW w:w="143"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AD29D5">
        <w:trPr>
          <w:trHeight w:val="739"/>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Objeto del Proceso</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i/>
              </w:rPr>
            </w:pPr>
            <w:r w:rsidRPr="0021478B">
              <w:rPr>
                <w:rFonts w:ascii="Humnst777 Lt BT" w:hAnsi="Humnst777 Lt BT" w:cs="Arial"/>
                <w:i/>
              </w:rPr>
              <w:t>:</w:t>
            </w:r>
          </w:p>
        </w:tc>
        <w:tc>
          <w:tcPr>
            <w:tcW w:w="14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i/>
              </w:rPr>
            </w:pPr>
          </w:p>
        </w:tc>
        <w:tc>
          <w:tcPr>
            <w:tcW w:w="4960" w:type="dxa"/>
            <w:tcBorders>
              <w:top w:val="single" w:sz="4" w:space="0" w:color="auto"/>
              <w:left w:val="single" w:sz="4" w:space="0" w:color="auto"/>
              <w:bottom w:val="single" w:sz="4" w:space="0" w:color="auto"/>
            </w:tcBorders>
            <w:shd w:val="clear" w:color="auto" w:fill="F2F2F2"/>
            <w:vAlign w:val="center"/>
          </w:tcPr>
          <w:p w:rsidR="006D2913" w:rsidRPr="00625F7C" w:rsidRDefault="00DC339B" w:rsidP="00DC339B">
            <w:pPr>
              <w:spacing w:before="240" w:line="360" w:lineRule="auto"/>
              <w:rPr>
                <w:rFonts w:ascii="Humnst777 Lt BT" w:hAnsi="Humnst777 Lt BT" w:cs="Arial"/>
                <w:i/>
              </w:rPr>
            </w:pPr>
            <w:r w:rsidRPr="00625F7C">
              <w:rPr>
                <w:rFonts w:ascii="Humnst777 Lt BT" w:hAnsi="Humnst777 Lt BT" w:cs="Arial"/>
              </w:rPr>
              <w:t>OVERHAUL PARA BOMBA ALDRICH GROF, UNIDAD N° 1 DE ESTACIÓN MARIACA POLIDUCTO PSP</w:t>
            </w:r>
          </w:p>
        </w:tc>
        <w:tc>
          <w:tcPr>
            <w:tcW w:w="143"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4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103"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right"/>
        </w:trPr>
        <w:tc>
          <w:tcPr>
            <w:tcW w:w="1984"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 xml:space="preserve">Plazo de Validez de la Propuesta </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4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4960"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43"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right"/>
        </w:trPr>
        <w:tc>
          <w:tcPr>
            <w:tcW w:w="1984" w:type="dxa"/>
            <w:tcBorders>
              <w:top w:val="nil"/>
              <w:left w:val="single" w:sz="12" w:space="0" w:color="auto"/>
              <w:bottom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tcBorders>
              <w:top w:val="nil"/>
              <w:left w:val="nil"/>
              <w:bottom w:val="single" w:sz="12" w:space="0" w:color="auto"/>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40" w:type="dxa"/>
            <w:tcBorders>
              <w:top w:val="nil"/>
              <w:left w:val="nil"/>
              <w:bottom w:val="single" w:sz="12" w:space="0" w:color="auto"/>
              <w:right w:val="nil"/>
            </w:tcBorders>
            <w:shd w:val="clear" w:color="auto" w:fill="auto"/>
            <w:vAlign w:val="center"/>
          </w:tcPr>
          <w:p w:rsidR="006D2913" w:rsidRPr="0021478B" w:rsidRDefault="006D2913" w:rsidP="00577009">
            <w:pPr>
              <w:rPr>
                <w:rFonts w:ascii="Humnst777 Lt BT" w:hAnsi="Humnst777 Lt BT" w:cs="Arial"/>
              </w:rPr>
            </w:pPr>
          </w:p>
        </w:tc>
        <w:tc>
          <w:tcPr>
            <w:tcW w:w="5103" w:type="dxa"/>
            <w:gridSpan w:val="2"/>
            <w:tcBorders>
              <w:top w:val="nil"/>
              <w:left w:val="nil"/>
              <w:bottom w:val="single" w:sz="12" w:space="0" w:color="auto"/>
            </w:tcBorders>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rPr>
          <w:rFonts w:ascii="Humnst777 Lt BT" w:hAnsi="Humnst777 Lt BT"/>
        </w:rPr>
      </w:pPr>
    </w:p>
    <w:p w:rsidR="006D2913" w:rsidRPr="0021478B" w:rsidRDefault="006D2913" w:rsidP="006D2913">
      <w:pPr>
        <w:jc w:val="both"/>
        <w:rPr>
          <w:rFonts w:ascii="Humnst777 Lt BT" w:hAnsi="Humnst777 Lt BT" w:cs="Arial"/>
        </w:rPr>
      </w:pPr>
      <w:r w:rsidRPr="0021478B">
        <w:rPr>
          <w:rFonts w:ascii="Humnst777 Lt BT" w:hAnsi="Humnst777 Lt BT" w:cs="Arial"/>
        </w:rPr>
        <w:t>De mi consideración:</w:t>
      </w: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lang w:val="es-ES_tradnl"/>
        </w:rPr>
      </w:pPr>
      <w:r w:rsidRPr="0021478B">
        <w:rPr>
          <w:rFonts w:ascii="Humnst777 Lt BT" w:hAnsi="Humnst777 Lt BT" w:cs="Arial"/>
        </w:rPr>
        <w:t xml:space="preserve">A nombre de </w:t>
      </w:r>
      <w:r w:rsidRPr="0021478B">
        <w:rPr>
          <w:rFonts w:ascii="Humnst777 Lt BT" w:hAnsi="Humnst777 Lt BT" w:cs="Arial"/>
          <w:b/>
        </w:rPr>
        <w:t>(</w:t>
      </w:r>
      <w:r w:rsidRPr="0021478B">
        <w:rPr>
          <w:rFonts w:ascii="Humnst777 Lt BT" w:hAnsi="Humnst777 Lt BT" w:cs="Arial"/>
          <w:b/>
          <w:i/>
        </w:rPr>
        <w:t xml:space="preserve">Nombre de la Empresa) </w:t>
      </w:r>
      <w:r w:rsidRPr="0021478B">
        <w:rPr>
          <w:rFonts w:ascii="Humnst777 Lt BT" w:hAnsi="Humnst777 Lt BT" w:cs="Arial"/>
        </w:rPr>
        <w:t xml:space="preserve">a la cual represento, remito la presente propuesta, declarando </w:t>
      </w:r>
      <w:r w:rsidRPr="0021478B">
        <w:rPr>
          <w:rFonts w:ascii="Humnst777 Lt BT" w:hAnsi="Humnst777 Lt BT" w:cs="Arial"/>
          <w:lang w:val="es-ES_tradnl"/>
        </w:rPr>
        <w:t>expresamente mi conformidad y compromiso de cumplimiento, conforme con los siguientes puntos:</w:t>
      </w:r>
    </w:p>
    <w:p w:rsidR="006D2913" w:rsidRPr="0021478B" w:rsidRDefault="006D2913" w:rsidP="006D2913">
      <w:pPr>
        <w:jc w:val="both"/>
        <w:rPr>
          <w:rFonts w:ascii="Humnst777 Lt BT" w:hAnsi="Humnst777 Lt BT" w:cs="Arial"/>
          <w:lang w:val="es-ES_tradnl"/>
        </w:rPr>
      </w:pPr>
    </w:p>
    <w:p w:rsidR="006D2913" w:rsidRPr="0021478B" w:rsidRDefault="006D2913" w:rsidP="006D2913">
      <w:pPr>
        <w:suppressAutoHyphens/>
        <w:jc w:val="both"/>
        <w:rPr>
          <w:rFonts w:ascii="Humnst777 Lt BT" w:hAnsi="Humnst777 Lt BT" w:cs="Arial"/>
          <w:b/>
        </w:rPr>
      </w:pPr>
      <w:r w:rsidRPr="0021478B">
        <w:rPr>
          <w:rFonts w:ascii="Humnst777 Lt BT" w:hAnsi="Humnst777 Lt BT" w:cs="Arial"/>
          <w:b/>
        </w:rPr>
        <w:t>I.- De las Condiciones del Proceso</w:t>
      </w:r>
    </w:p>
    <w:p w:rsidR="006D2913" w:rsidRPr="0021478B" w:rsidRDefault="006D2913" w:rsidP="006D2913">
      <w:pPr>
        <w:suppressAutoHyphens/>
        <w:ind w:left="360"/>
        <w:jc w:val="both"/>
        <w:rPr>
          <w:rFonts w:ascii="Humnst777 Lt BT" w:hAnsi="Humnst777 Lt BT" w:cs="Arial"/>
          <w:b/>
        </w:rPr>
      </w:pPr>
    </w:p>
    <w:p w:rsidR="006D2913" w:rsidRPr="0021478B" w:rsidRDefault="006D2913" w:rsidP="006D2913">
      <w:pPr>
        <w:numPr>
          <w:ilvl w:val="0"/>
          <w:numId w:val="2"/>
        </w:numPr>
        <w:jc w:val="both"/>
        <w:rPr>
          <w:rFonts w:ascii="Humnst777 Lt BT" w:hAnsi="Humnst777 Lt BT" w:cs="Arial"/>
        </w:rPr>
      </w:pPr>
      <w:r w:rsidRPr="0021478B">
        <w:rPr>
          <w:rFonts w:ascii="Humnst777 Lt BT" w:hAnsi="Humnst777 Lt BT" w:cs="Arial"/>
        </w:rPr>
        <w:t>Declaro y garantizo haber examinado el documento (y sus enmiendas, si existieran), así como los Formularios para la presentación de la propuesta, aceptando sin reservas todas las estipulaciones de dichos documentos y la adhesión al texto del contrato.</w:t>
      </w:r>
    </w:p>
    <w:p w:rsidR="006D2913" w:rsidRPr="0021478B" w:rsidRDefault="006D2913" w:rsidP="006D2913">
      <w:pPr>
        <w:numPr>
          <w:ilvl w:val="0"/>
          <w:numId w:val="2"/>
        </w:numPr>
        <w:jc w:val="both"/>
        <w:rPr>
          <w:rFonts w:ascii="Humnst777 Lt BT" w:hAnsi="Humnst777 Lt BT" w:cs="Arial"/>
        </w:rPr>
      </w:pPr>
      <w:r w:rsidRPr="0021478B">
        <w:rPr>
          <w:rFonts w:ascii="Humnst777 Lt BT" w:hAnsi="Humnst777 Lt BT" w:cs="Arial"/>
        </w:rPr>
        <w:t>Declaro cumplir estrictamente la normativa del Reglamento de Contrataciones de Bienes y Servicios de YPFB LOGISTICA S.A. y el presente documento.</w:t>
      </w:r>
    </w:p>
    <w:p w:rsidR="006D2913" w:rsidRPr="0021478B" w:rsidRDefault="006D2913" w:rsidP="006D2913">
      <w:pPr>
        <w:numPr>
          <w:ilvl w:val="0"/>
          <w:numId w:val="2"/>
        </w:numPr>
        <w:jc w:val="both"/>
        <w:rPr>
          <w:rFonts w:ascii="Humnst777 Lt BT" w:hAnsi="Humnst777 Lt BT" w:cs="Arial"/>
        </w:rPr>
      </w:pPr>
      <w:r w:rsidRPr="0021478B">
        <w:rPr>
          <w:rFonts w:ascii="Humnst777 Lt BT" w:hAnsi="Humnst777 Lt BT" w:cs="Arial"/>
        </w:rPr>
        <w:t>Declaro la veracidad de toda la información proporcionada y autorizo mediante la presente, para que en caso de ser adjudicado, cualquier persona natural o jurídica, suministre a los representantes autorizados de YPFB LOGISTICA S.A., toda la información que requieran para verificar la documentación que presento. En caso de comprobarse falsedad en la misma, YPFB LOGISTICA S.A., tendrá el derecho a de</w:t>
      </w:r>
      <w:r w:rsidR="00B93444" w:rsidRPr="0021478B">
        <w:rPr>
          <w:rFonts w:ascii="Humnst777 Lt BT" w:hAnsi="Humnst777 Lt BT" w:cs="Arial"/>
        </w:rPr>
        <w:t>scalificar la presente propuesta</w:t>
      </w:r>
      <w:r w:rsidRPr="0021478B">
        <w:rPr>
          <w:rFonts w:ascii="Humnst777 Lt BT" w:hAnsi="Humnst777 Lt BT" w:cs="Arial"/>
        </w:rPr>
        <w:t>.</w:t>
      </w:r>
    </w:p>
    <w:p w:rsidR="006D2913" w:rsidRPr="0021478B" w:rsidRDefault="006D2913" w:rsidP="006D2913">
      <w:pPr>
        <w:jc w:val="both"/>
        <w:rPr>
          <w:rFonts w:ascii="Humnst777 Lt BT" w:hAnsi="Humnst777 Lt BT" w:cs="Arial"/>
        </w:rPr>
      </w:pPr>
    </w:p>
    <w:p w:rsidR="006D2913" w:rsidRPr="0021478B" w:rsidRDefault="006D2913" w:rsidP="006D2913">
      <w:pPr>
        <w:jc w:val="both"/>
        <w:rPr>
          <w:rFonts w:ascii="Humnst777 Lt BT" w:hAnsi="Humnst777 Lt BT" w:cs="Arial"/>
          <w:b/>
        </w:rPr>
      </w:pPr>
    </w:p>
    <w:p w:rsidR="006D2913" w:rsidRPr="0021478B" w:rsidRDefault="006D2913" w:rsidP="006D2913">
      <w:pPr>
        <w:jc w:val="both"/>
        <w:rPr>
          <w:rFonts w:ascii="Humnst777 Lt BT" w:hAnsi="Humnst777 Lt BT" w:cs="Arial"/>
          <w:b/>
        </w:rPr>
      </w:pPr>
      <w:r w:rsidRPr="0021478B">
        <w:rPr>
          <w:rFonts w:ascii="Humnst777 Lt BT" w:hAnsi="Humnst777 Lt BT" w:cs="Arial"/>
          <w:b/>
        </w:rPr>
        <w:t>II.- Declaración Jurada</w:t>
      </w:r>
    </w:p>
    <w:p w:rsidR="006D2913" w:rsidRPr="0021478B" w:rsidRDefault="006D2913" w:rsidP="006D2913">
      <w:pPr>
        <w:rPr>
          <w:rFonts w:ascii="Humnst777 Lt BT" w:hAnsi="Humnst777 Lt BT" w:cs="Arial"/>
          <w:lang w:val="es-ES_tradnl"/>
        </w:rPr>
      </w:pPr>
    </w:p>
    <w:p w:rsidR="006D2913" w:rsidRPr="0021478B" w:rsidRDefault="006D2913" w:rsidP="006D2913">
      <w:pPr>
        <w:numPr>
          <w:ilvl w:val="0"/>
          <w:numId w:val="3"/>
        </w:numPr>
        <w:jc w:val="both"/>
        <w:rPr>
          <w:rFonts w:ascii="Humnst777 Lt BT" w:hAnsi="Humnst777 Lt BT" w:cs="Arial"/>
        </w:rPr>
      </w:pPr>
      <w:r w:rsidRPr="0021478B">
        <w:rPr>
          <w:rFonts w:ascii="Humnst777 Lt BT" w:hAnsi="Humnst777 Lt BT" w:cs="Arial"/>
        </w:rPr>
        <w:t>Declaro respetar el desempeño d</w:t>
      </w:r>
      <w:r w:rsidR="003778CD">
        <w:rPr>
          <w:rFonts w:ascii="Humnst777 Lt BT" w:hAnsi="Humnst777 Lt BT" w:cs="Arial"/>
        </w:rPr>
        <w:t>e los funcionarios miembros del</w:t>
      </w:r>
      <w:r w:rsidRPr="0021478B">
        <w:rPr>
          <w:rFonts w:ascii="Humnst777 Lt BT" w:hAnsi="Humnst777 Lt BT" w:cs="Arial"/>
        </w:rPr>
        <w:t xml:space="preserve"> </w:t>
      </w:r>
      <w:r w:rsidR="003778CD">
        <w:rPr>
          <w:rFonts w:ascii="Humnst777 Lt BT" w:hAnsi="Humnst777 Lt BT" w:cs="Arial"/>
        </w:rPr>
        <w:t>Comité de Evaluación</w:t>
      </w:r>
      <w:r w:rsidRPr="0021478B">
        <w:rPr>
          <w:rFonts w:ascii="Humnst777 Lt BT" w:hAnsi="Humnst777 Lt BT" w:cs="Arial"/>
        </w:rPr>
        <w:t xml:space="preserve"> asignados al proceso de contratación y no incurrir en relacionamiento que no sea a través demedio escrito, salvo en los actos de carácter público, de manera previa a la presentación de propuestas. El incumplimiento de esta declaración es causal de descalificación de la propuesta.</w:t>
      </w:r>
    </w:p>
    <w:p w:rsidR="006D2913" w:rsidRPr="0021478B" w:rsidRDefault="006D2913" w:rsidP="006D2913">
      <w:pPr>
        <w:numPr>
          <w:ilvl w:val="0"/>
          <w:numId w:val="3"/>
        </w:numPr>
        <w:jc w:val="both"/>
        <w:rPr>
          <w:rFonts w:ascii="Humnst777 Lt BT" w:hAnsi="Humnst777 Lt BT" w:cs="Arial"/>
        </w:rPr>
      </w:pPr>
      <w:r w:rsidRPr="0021478B">
        <w:rPr>
          <w:rFonts w:ascii="Humnst777 Lt BT" w:hAnsi="Humnst777 Lt BT" w:cs="Arial"/>
        </w:rPr>
        <w:t>Me comprometo a denunciar por escrito, ante la Gerencia General de YPFB LOGISTICA S.A., cualquier tipo de presión o intento de extorsión de parte de los miembros de funcionarios de YPFB LOGISTICA S.A. o de otras empresas, para que se asuman las acciones legales y administrativas correspondientes.</w:t>
      </w:r>
    </w:p>
    <w:p w:rsidR="006D2913" w:rsidRPr="0021478B" w:rsidRDefault="006D2913" w:rsidP="006D2913">
      <w:pPr>
        <w:numPr>
          <w:ilvl w:val="0"/>
          <w:numId w:val="3"/>
        </w:numPr>
        <w:jc w:val="both"/>
        <w:rPr>
          <w:rFonts w:ascii="Humnst777 Lt BT" w:hAnsi="Humnst777 Lt BT" w:cs="Arial"/>
        </w:rPr>
      </w:pPr>
      <w:r w:rsidRPr="0021478B">
        <w:rPr>
          <w:rFonts w:ascii="Humnst777 Lt BT" w:hAnsi="Humnst777 Lt BT" w:cs="Arial"/>
        </w:rPr>
        <w:t>Declaro no tener conflicto de intereses para el presente proceso de contratación.</w:t>
      </w:r>
    </w:p>
    <w:p w:rsidR="00BF55E4" w:rsidRPr="0021478B" w:rsidRDefault="00BF55E4" w:rsidP="00BF55E4">
      <w:pPr>
        <w:numPr>
          <w:ilvl w:val="0"/>
          <w:numId w:val="3"/>
        </w:numPr>
        <w:jc w:val="both"/>
        <w:rPr>
          <w:rFonts w:ascii="Humnst777 Lt BT" w:hAnsi="Humnst777 Lt BT" w:cs="Arial"/>
        </w:rPr>
      </w:pPr>
      <w:r w:rsidRPr="0021478B">
        <w:rPr>
          <w:rFonts w:ascii="Humnst777 Lt BT" w:hAnsi="Humnst777 Lt BT" w:cs="Arial"/>
        </w:rPr>
        <w:t>Declaro que toda la Documentación solicitada para este proceso de contratación, se encuentra y no cuenta con ningún proceso penal o civil.</w:t>
      </w:r>
    </w:p>
    <w:p w:rsidR="006D2913" w:rsidRPr="0021478B" w:rsidRDefault="006D2913" w:rsidP="006D2913">
      <w:pPr>
        <w:numPr>
          <w:ilvl w:val="0"/>
          <w:numId w:val="3"/>
        </w:numPr>
        <w:jc w:val="both"/>
        <w:rPr>
          <w:rFonts w:ascii="Humnst777 Lt BT" w:hAnsi="Humnst777 Lt BT" w:cs="Arial"/>
        </w:rPr>
      </w:pPr>
      <w:r w:rsidRPr="0021478B">
        <w:rPr>
          <w:rFonts w:ascii="Humnst777 Lt BT" w:hAnsi="Humnst777 Lt BT" w:cs="Arial"/>
        </w:rPr>
        <w:t>No se encuentra en trámite ni la disolución o quiebra la Empresa que represento.</w:t>
      </w:r>
    </w:p>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p w:rsidR="006D2913" w:rsidRPr="0021478B" w:rsidRDefault="006D2913" w:rsidP="006D2913">
      <w:pPr>
        <w:tabs>
          <w:tab w:val="right" w:pos="6663"/>
        </w:tabs>
        <w:jc w:val="center"/>
        <w:rPr>
          <w:rFonts w:ascii="Humnst777 Lt BT" w:hAnsi="Humnst777 Lt BT" w:cs="Arial"/>
          <w:b/>
          <w:bCs/>
          <w:i/>
          <w:iCs/>
        </w:rPr>
      </w:pPr>
      <w:r w:rsidRPr="0021478B">
        <w:rPr>
          <w:rFonts w:ascii="Humnst777 Lt BT" w:hAnsi="Humnst777 Lt BT" w:cs="Arial"/>
          <w:b/>
          <w:bCs/>
          <w:i/>
          <w:iCs/>
        </w:rPr>
        <w:t>(Firma del Representante Legal del Proponente)</w:t>
      </w:r>
    </w:p>
    <w:p w:rsidR="006D2913" w:rsidRPr="0021478B" w:rsidRDefault="006D2913" w:rsidP="006D2913">
      <w:pPr>
        <w:jc w:val="center"/>
        <w:rPr>
          <w:rFonts w:ascii="Humnst777 Lt BT" w:hAnsi="Humnst777 Lt BT" w:cs="Arial"/>
        </w:rPr>
      </w:pPr>
      <w:r w:rsidRPr="0021478B">
        <w:rPr>
          <w:rFonts w:ascii="Humnst777 Lt BT" w:hAnsi="Humnst777 Lt BT" w:cs="Arial"/>
          <w:b/>
          <w:bCs/>
          <w:i/>
          <w:iCs/>
        </w:rPr>
        <w:t>(Nombre completo del Representante Legal)</w:t>
      </w:r>
    </w:p>
    <w:p w:rsidR="006D2913" w:rsidRPr="0021478B" w:rsidRDefault="006D2913" w:rsidP="006D2913">
      <w:pPr>
        <w:jc w:val="center"/>
        <w:rPr>
          <w:rFonts w:ascii="Humnst777 Lt BT" w:hAnsi="Humnst777 Lt BT" w:cs="Arial"/>
          <w:b/>
          <w:bCs/>
          <w:i/>
          <w:iCs/>
        </w:rPr>
      </w:pPr>
    </w:p>
    <w:p w:rsidR="00B23ED4" w:rsidRDefault="00B23ED4" w:rsidP="006D2913">
      <w:pPr>
        <w:jc w:val="center"/>
        <w:rPr>
          <w:rFonts w:ascii="Humnst777 Lt BT" w:hAnsi="Humnst777 Lt BT" w:cs="Arial"/>
          <w:b/>
        </w:rPr>
      </w:pPr>
    </w:p>
    <w:p w:rsidR="006D2913" w:rsidRPr="00B23ED4" w:rsidRDefault="006D2913" w:rsidP="006D2913">
      <w:pPr>
        <w:jc w:val="center"/>
        <w:rPr>
          <w:rFonts w:ascii="Humnst777 Lt BT" w:hAnsi="Humnst777 Lt BT" w:cs="Arial"/>
          <w:b/>
          <w:sz w:val="24"/>
        </w:rPr>
      </w:pPr>
      <w:r w:rsidRPr="00B23ED4">
        <w:rPr>
          <w:rFonts w:ascii="Humnst777 Lt BT" w:hAnsi="Humnst777 Lt BT" w:cs="Arial"/>
          <w:b/>
          <w:sz w:val="24"/>
        </w:rPr>
        <w:t>FORMULARIO A-2</w:t>
      </w:r>
    </w:p>
    <w:p w:rsidR="006D2913" w:rsidRPr="00B23ED4" w:rsidRDefault="006D2913" w:rsidP="006D2913">
      <w:pPr>
        <w:jc w:val="center"/>
        <w:rPr>
          <w:rFonts w:ascii="Humnst777 Lt BT" w:hAnsi="Humnst777 Lt BT" w:cs="Arial"/>
          <w:sz w:val="22"/>
        </w:rPr>
      </w:pPr>
      <w:r w:rsidRPr="00B23ED4">
        <w:rPr>
          <w:rFonts w:ascii="Humnst777 Lt BT" w:hAnsi="Humnst777 Lt BT" w:cs="Arial"/>
          <w:b/>
          <w:sz w:val="22"/>
        </w:rPr>
        <w:lastRenderedPageBreak/>
        <w:t>IDENTIFICACIÓN DEL PROPONENTE</w:t>
      </w:r>
    </w:p>
    <w:p w:rsidR="006D2913" w:rsidRPr="0021478B" w:rsidRDefault="006D2913" w:rsidP="006D2913">
      <w:pPr>
        <w:jc w:val="center"/>
        <w:rPr>
          <w:rFonts w:ascii="Humnst777 Lt BT" w:hAnsi="Humnst777 Lt BT" w:cs="Arial"/>
          <w:b/>
        </w:rPr>
      </w:pPr>
    </w:p>
    <w:tbl>
      <w:tblPr>
        <w:tblW w:w="47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9"/>
        <w:gridCol w:w="196"/>
        <w:gridCol w:w="194"/>
        <w:gridCol w:w="3913"/>
        <w:gridCol w:w="2512"/>
      </w:tblGrid>
      <w:tr w:rsidR="006D2913" w:rsidRPr="0021478B" w:rsidTr="00B44BAB">
        <w:trPr>
          <w:jc w:val="center"/>
        </w:trPr>
        <w:tc>
          <w:tcPr>
            <w:tcW w:w="1353" w:type="pct"/>
            <w:tcBorders>
              <w:top w:val="single" w:sz="12" w:space="0" w:color="auto"/>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rPr>
            </w:pPr>
          </w:p>
        </w:tc>
        <w:tc>
          <w:tcPr>
            <w:tcW w:w="105" w:type="pct"/>
            <w:tcBorders>
              <w:top w:val="single" w:sz="12"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3542" w:type="pct"/>
            <w:gridSpan w:val="3"/>
            <w:tcBorders>
              <w:top w:val="single" w:sz="12" w:space="0" w:color="auto"/>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6D2913" w:rsidRPr="0021478B" w:rsidTr="00B44BAB">
        <w:trPr>
          <w:jc w:val="center"/>
        </w:trPr>
        <w:tc>
          <w:tcPr>
            <w:tcW w:w="1353" w:type="pct"/>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rPr>
            </w:pPr>
          </w:p>
        </w:tc>
        <w:tc>
          <w:tcPr>
            <w:tcW w:w="105" w:type="pct"/>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04" w:type="pct"/>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3439" w:type="pct"/>
            <w:gridSpan w:val="2"/>
            <w:tcBorders>
              <w:top w:val="nil"/>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B44BAB" w:rsidRPr="0021478B" w:rsidTr="00B44BAB">
        <w:trPr>
          <w:jc w:val="center"/>
        </w:trPr>
        <w:tc>
          <w:tcPr>
            <w:tcW w:w="1353" w:type="pct"/>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Lugar y Fecha</w:t>
            </w:r>
          </w:p>
        </w:tc>
        <w:tc>
          <w:tcPr>
            <w:tcW w:w="105" w:type="pct"/>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04" w:type="pct"/>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094" w:type="pct"/>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345" w:type="pct"/>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rPr>
          <w:jc w:val="center"/>
        </w:trPr>
        <w:tc>
          <w:tcPr>
            <w:tcW w:w="1353" w:type="pct"/>
            <w:tcBorders>
              <w:top w:val="nil"/>
              <w:left w:val="single" w:sz="12" w:space="0" w:color="auto"/>
              <w:bottom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05" w:type="pct"/>
            <w:tcBorders>
              <w:top w:val="nil"/>
              <w:left w:val="nil"/>
              <w:bottom w:val="single" w:sz="12" w:space="0" w:color="auto"/>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04" w:type="pct"/>
            <w:tcBorders>
              <w:top w:val="nil"/>
              <w:left w:val="nil"/>
              <w:bottom w:val="single" w:sz="12" w:space="0" w:color="auto"/>
              <w:right w:val="nil"/>
            </w:tcBorders>
            <w:shd w:val="clear" w:color="auto" w:fill="auto"/>
            <w:vAlign w:val="center"/>
          </w:tcPr>
          <w:p w:rsidR="006D2913" w:rsidRPr="0021478B" w:rsidRDefault="006D2913" w:rsidP="00577009">
            <w:pPr>
              <w:rPr>
                <w:rFonts w:ascii="Humnst777 Lt BT" w:hAnsi="Humnst777 Lt BT" w:cs="Arial"/>
              </w:rPr>
            </w:pPr>
          </w:p>
        </w:tc>
        <w:tc>
          <w:tcPr>
            <w:tcW w:w="3439" w:type="pct"/>
            <w:gridSpan w:val="2"/>
            <w:tcBorders>
              <w:top w:val="nil"/>
              <w:left w:val="nil"/>
              <w:bottom w:val="single" w:sz="12" w:space="0" w:color="auto"/>
            </w:tcBorders>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jc w:val="center"/>
        <w:rPr>
          <w:rFonts w:ascii="Humnst777 Lt BT" w:hAnsi="Humnst777 Lt BT" w:cs="Arial"/>
          <w:b/>
        </w:rPr>
      </w:pPr>
    </w:p>
    <w:tbl>
      <w:tblPr>
        <w:tblW w:w="96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22"/>
        <w:gridCol w:w="142"/>
        <w:gridCol w:w="273"/>
        <w:gridCol w:w="151"/>
        <w:gridCol w:w="745"/>
        <w:gridCol w:w="180"/>
        <w:gridCol w:w="168"/>
        <w:gridCol w:w="1264"/>
        <w:gridCol w:w="180"/>
        <w:gridCol w:w="716"/>
        <w:gridCol w:w="180"/>
        <w:gridCol w:w="1968"/>
        <w:gridCol w:w="46"/>
        <w:gridCol w:w="125"/>
        <w:gridCol w:w="9"/>
      </w:tblGrid>
      <w:tr w:rsidR="006D2913" w:rsidRPr="0021478B" w:rsidTr="00B44BAB">
        <w:trPr>
          <w:gridAfter w:val="1"/>
          <w:wAfter w:w="9" w:type="dxa"/>
          <w:jc w:val="center"/>
        </w:trPr>
        <w:tc>
          <w:tcPr>
            <w:tcW w:w="9660" w:type="dxa"/>
            <w:gridSpan w:val="14"/>
            <w:tcBorders>
              <w:top w:val="single" w:sz="12" w:space="0" w:color="auto"/>
            </w:tcBorders>
            <w:shd w:val="clear" w:color="auto" w:fill="D9D9D9"/>
            <w:vAlign w:val="center"/>
          </w:tcPr>
          <w:p w:rsidR="006D2913" w:rsidRPr="0021478B" w:rsidRDefault="006D2913" w:rsidP="00AA1A11">
            <w:pPr>
              <w:pStyle w:val="Prrafodelista"/>
              <w:numPr>
                <w:ilvl w:val="0"/>
                <w:numId w:val="7"/>
              </w:numPr>
              <w:ind w:left="358" w:hanging="284"/>
              <w:rPr>
                <w:rFonts w:ascii="Humnst777 Lt BT" w:hAnsi="Humnst777 Lt BT"/>
                <w:b/>
              </w:rPr>
            </w:pPr>
            <w:r w:rsidRPr="0021478B">
              <w:rPr>
                <w:rFonts w:ascii="Humnst777 Lt BT" w:hAnsi="Humnst777 Lt BT" w:cs="Arial"/>
                <w:b/>
              </w:rPr>
              <w:t>DATOS GENERALES</w:t>
            </w:r>
          </w:p>
        </w:tc>
      </w:tr>
      <w:tr w:rsidR="006D2913" w:rsidRPr="0021478B" w:rsidTr="00B44BAB">
        <w:tblPrEx>
          <w:tblCellMar>
            <w:left w:w="57" w:type="dxa"/>
            <w:right w:w="57" w:type="dxa"/>
          </w:tblCellMar>
        </w:tblPrEx>
        <w:trPr>
          <w:gridAfter w:val="1"/>
          <w:wAfter w:w="9" w:type="dxa"/>
          <w:jc w:val="center"/>
        </w:trPr>
        <w:tc>
          <w:tcPr>
            <w:tcW w:w="3522" w:type="dxa"/>
            <w:tcBorders>
              <w:top w:val="single" w:sz="4" w:space="0" w:color="auto"/>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rPr>
            </w:pPr>
          </w:p>
          <w:p w:rsidR="006D2913" w:rsidRPr="0021478B" w:rsidRDefault="006D2913" w:rsidP="00577009">
            <w:pPr>
              <w:jc w:val="right"/>
              <w:rPr>
                <w:rFonts w:ascii="Humnst777 Lt BT" w:hAnsi="Humnst777 Lt BT" w:cs="Arial"/>
              </w:rPr>
            </w:pPr>
          </w:p>
          <w:p w:rsidR="006D2913" w:rsidRPr="0021478B" w:rsidRDefault="006D2913" w:rsidP="00577009">
            <w:pPr>
              <w:jc w:val="right"/>
              <w:rPr>
                <w:rFonts w:ascii="Humnst777 Lt BT" w:hAnsi="Humnst777 Lt BT" w:cs="Arial"/>
              </w:rPr>
            </w:pPr>
          </w:p>
          <w:p w:rsidR="006D2913" w:rsidRPr="0021478B" w:rsidRDefault="006D2913" w:rsidP="00577009">
            <w:pPr>
              <w:jc w:val="right"/>
              <w:rPr>
                <w:rFonts w:ascii="Humnst777 Lt BT" w:hAnsi="Humnst777 Lt BT" w:cs="Arial"/>
              </w:rPr>
            </w:pPr>
          </w:p>
        </w:tc>
        <w:tc>
          <w:tcPr>
            <w:tcW w:w="142" w:type="dxa"/>
            <w:tcBorders>
              <w:top w:val="single" w:sz="4"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single" w:sz="4"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5723" w:type="dxa"/>
            <w:gridSpan w:val="11"/>
            <w:tcBorders>
              <w:top w:val="single" w:sz="4" w:space="0" w:color="auto"/>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6D2913" w:rsidRPr="0021478B" w:rsidTr="00B44BAB">
        <w:tblPrEx>
          <w:tblCellMar>
            <w:left w:w="57" w:type="dxa"/>
            <w:right w:w="57" w:type="dxa"/>
          </w:tblCellMar>
        </w:tblPrEx>
        <w:trPr>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Nombre o Razón Social del proponente</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5598" w:type="dxa"/>
            <w:gridSpan w:val="10"/>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34"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Año de Fundación</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244" w:type="dxa"/>
            <w:gridSpan w:val="4"/>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4479" w:type="dxa"/>
            <w:gridSpan w:val="7"/>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vMerge w:val="restart"/>
            <w:tcBorders>
              <w:top w:val="nil"/>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r w:rsidRPr="0021478B">
              <w:rPr>
                <w:rFonts w:ascii="Humnst777 Lt BT" w:hAnsi="Humnst777 Lt BT" w:cs="Arial"/>
                <w:b/>
                <w:lang w:val="es-ES_tradnl"/>
              </w:rPr>
              <w:t>Tipo de Empresa u Organización</w:t>
            </w:r>
          </w:p>
        </w:tc>
        <w:tc>
          <w:tcPr>
            <w:tcW w:w="142"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a) Empresa Nacional</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b) Empresa Extranjera</w:t>
            </w:r>
          </w:p>
        </w:tc>
      </w:tr>
      <w:tr w:rsidR="006D2913" w:rsidRPr="0021478B" w:rsidTr="00B44BAB">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51"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trHeight w:val="286"/>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c) Organización Económica Campesina</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d) Micro y Pequeña Empresa</w:t>
            </w:r>
          </w:p>
        </w:tc>
      </w:tr>
      <w:tr w:rsidR="006D2913" w:rsidRPr="0021478B" w:rsidTr="00B44BAB">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51"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51"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e) Asociación de Pequeños Productores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f) Cooperativa</w:t>
            </w:r>
          </w:p>
        </w:tc>
      </w:tr>
      <w:tr w:rsidR="006D2913" w:rsidRPr="0021478B" w:rsidTr="00B44BAB">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highlight w:val="yellow"/>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highlight w:val="yellow"/>
              </w:rPr>
            </w:pPr>
          </w:p>
        </w:tc>
        <w:tc>
          <w:tcPr>
            <w:tcW w:w="151"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nil"/>
            </w:tcBorders>
            <w:shd w:val="clear" w:color="auto" w:fill="auto"/>
            <w:vAlign w:val="center"/>
          </w:tcPr>
          <w:p w:rsidR="006D2913" w:rsidRPr="0021478B" w:rsidRDefault="006D2913" w:rsidP="00577009">
            <w:pPr>
              <w:jc w:val="right"/>
              <w:rPr>
                <w:rFonts w:ascii="Humnst777 Lt BT" w:hAnsi="Humnst777 Lt BT" w:cs="Arial"/>
              </w:rPr>
            </w:pPr>
          </w:p>
        </w:tc>
        <w:tc>
          <w:tcPr>
            <w:tcW w:w="180"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highlight w:val="yellow"/>
              </w:rPr>
            </w:pP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highlight w:val="yellow"/>
              </w:rPr>
            </w:pPr>
          </w:p>
        </w:tc>
        <w:tc>
          <w:tcPr>
            <w:tcW w:w="151"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53" w:type="dxa"/>
            <w:gridSpan w:val="6"/>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r w:rsidRPr="0021478B">
              <w:rPr>
                <w:rFonts w:ascii="Humnst777 Lt BT" w:hAnsi="Humnst777 Lt BT" w:cs="Arial"/>
              </w:rPr>
              <w:t>g) Otros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2139" w:type="dxa"/>
            <w:gridSpan w:val="3"/>
            <w:tcBorders>
              <w:top w:val="nil"/>
              <w:left w:val="single" w:sz="4" w:space="0" w:color="auto"/>
              <w:bottom w:val="nil"/>
            </w:tcBorders>
            <w:shd w:val="clear" w:color="auto" w:fill="auto"/>
          </w:tcPr>
          <w:p w:rsidR="006D2913" w:rsidRPr="0021478B" w:rsidRDefault="006D2913" w:rsidP="00577009">
            <w:pPr>
              <w:rPr>
                <w:rFonts w:ascii="Humnst777 Lt BT" w:hAnsi="Humnst777 Lt BT" w:cs="Arial"/>
                <w:highlight w:val="yellow"/>
              </w:rPr>
            </w:pPr>
          </w:p>
        </w:tc>
      </w:tr>
      <w:tr w:rsidR="006D2913" w:rsidRPr="0021478B" w:rsidTr="00B44BAB">
        <w:tblPrEx>
          <w:tblCellMar>
            <w:left w:w="57" w:type="dxa"/>
            <w:right w:w="57" w:type="dxa"/>
          </w:tblCellMar>
        </w:tblPrEx>
        <w:trPr>
          <w:gridAfter w:val="1"/>
          <w:wAfter w:w="9" w:type="dxa"/>
          <w:trHeight w:hRule="exact" w:val="57"/>
          <w:jc w:val="center"/>
        </w:trPr>
        <w:tc>
          <w:tcPr>
            <w:tcW w:w="3522"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6D2913" w:rsidRPr="0021478B" w:rsidRDefault="006D2913" w:rsidP="00577009">
            <w:pPr>
              <w:jc w:val="right"/>
              <w:rPr>
                <w:rFonts w:ascii="Humnst777 Lt BT" w:hAnsi="Humnst777 Lt BT" w:cs="Arial"/>
                <w:b/>
                <w:highlight w:val="yellow"/>
                <w:lang w:val="es-ES_tradnl"/>
              </w:rPr>
            </w:pPr>
          </w:p>
        </w:tc>
        <w:tc>
          <w:tcPr>
            <w:tcW w:w="142" w:type="dxa"/>
            <w:vMerge/>
            <w:tcBorders>
              <w:left w:val="nil"/>
              <w:bottom w:val="single" w:sz="4" w:space="0" w:color="FFFFFF" w:themeColor="background1"/>
              <w:right w:val="nil"/>
            </w:tcBorders>
            <w:shd w:val="clear" w:color="auto" w:fill="auto"/>
            <w:vAlign w:val="center"/>
          </w:tcPr>
          <w:p w:rsidR="006D2913" w:rsidRPr="0021478B" w:rsidRDefault="006D2913" w:rsidP="00577009">
            <w:pPr>
              <w:jc w:val="center"/>
              <w:rPr>
                <w:rFonts w:ascii="Humnst777 Lt BT" w:hAnsi="Humnst777 Lt BT" w:cs="Arial"/>
                <w:b/>
                <w:highlight w:val="yellow"/>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highlight w:val="yellow"/>
              </w:rPr>
            </w:pPr>
          </w:p>
        </w:tc>
        <w:tc>
          <w:tcPr>
            <w:tcW w:w="151" w:type="dxa"/>
            <w:tcBorders>
              <w:top w:val="single" w:sz="4" w:space="0" w:color="auto"/>
              <w:left w:val="nil"/>
              <w:bottom w:val="single" w:sz="4" w:space="0" w:color="FFFFFF" w:themeColor="background1"/>
              <w:right w:val="nil"/>
            </w:tcBorders>
            <w:shd w:val="clear" w:color="auto" w:fill="F2F2F2"/>
            <w:vAlign w:val="center"/>
          </w:tcPr>
          <w:p w:rsidR="006D2913" w:rsidRPr="0021478B" w:rsidRDefault="006D2913" w:rsidP="00577009">
            <w:pPr>
              <w:rPr>
                <w:rFonts w:ascii="Humnst777 Lt BT" w:hAnsi="Humnst777 Lt BT" w:cs="Arial"/>
                <w:highlight w:val="yellow"/>
              </w:rPr>
            </w:pPr>
          </w:p>
        </w:tc>
        <w:tc>
          <w:tcPr>
            <w:tcW w:w="3253" w:type="dxa"/>
            <w:gridSpan w:val="6"/>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highlight w:val="yellow"/>
              </w:rPr>
            </w:pPr>
          </w:p>
        </w:tc>
        <w:tc>
          <w:tcPr>
            <w:tcW w:w="180" w:type="dxa"/>
            <w:tcBorders>
              <w:top w:val="single" w:sz="4" w:space="0" w:color="auto"/>
              <w:left w:val="nil"/>
              <w:bottom w:val="single" w:sz="4" w:space="0" w:color="auto"/>
              <w:right w:val="nil"/>
            </w:tcBorders>
            <w:shd w:val="clear" w:color="auto" w:fill="F2F2F2"/>
            <w:vAlign w:val="center"/>
          </w:tcPr>
          <w:p w:rsidR="006D2913" w:rsidRPr="0021478B" w:rsidRDefault="006D2913" w:rsidP="00577009">
            <w:pPr>
              <w:rPr>
                <w:rFonts w:ascii="Humnst777 Lt BT" w:hAnsi="Humnst777 Lt BT" w:cs="Arial"/>
                <w:highlight w:val="yellow"/>
              </w:rPr>
            </w:pPr>
          </w:p>
        </w:tc>
        <w:tc>
          <w:tcPr>
            <w:tcW w:w="2139" w:type="dxa"/>
            <w:gridSpan w:val="3"/>
            <w:tcBorders>
              <w:top w:val="nil"/>
              <w:left w:val="nil"/>
              <w:bottom w:val="nil"/>
            </w:tcBorders>
            <w:shd w:val="clear" w:color="auto" w:fill="auto"/>
            <w:vAlign w:val="center"/>
          </w:tcPr>
          <w:p w:rsidR="006D2913" w:rsidRPr="0021478B" w:rsidRDefault="006D2913" w:rsidP="00577009">
            <w:pPr>
              <w:rPr>
                <w:rFonts w:ascii="Humnst777 Lt BT" w:hAnsi="Humnst777 Lt BT" w:cs="Arial"/>
                <w:highlight w:val="yellow"/>
              </w:rPr>
            </w:pPr>
          </w:p>
        </w:tc>
      </w:tr>
      <w:tr w:rsidR="006D2913" w:rsidRPr="0021478B" w:rsidTr="00B44BAB">
        <w:tblPrEx>
          <w:tblCellMar>
            <w:left w:w="57" w:type="dxa"/>
            <w:right w:w="57" w:type="dxa"/>
          </w:tblCellMar>
        </w:tblPrEx>
        <w:trPr>
          <w:gridAfter w:val="1"/>
          <w:wAfter w:w="9" w:type="dxa"/>
          <w:jc w:val="center"/>
        </w:trPr>
        <w:tc>
          <w:tcPr>
            <w:tcW w:w="9660" w:type="dxa"/>
            <w:gridSpan w:val="14"/>
            <w:tcBorders>
              <w:top w:val="nil"/>
              <w:left w:val="single" w:sz="12" w:space="0" w:color="auto"/>
              <w:bottom w:val="nil"/>
            </w:tcBorders>
            <w:shd w:val="clear" w:color="auto" w:fill="auto"/>
            <w:tcMar>
              <w:left w:w="0" w:type="dxa"/>
              <w:right w:w="0" w:type="dxa"/>
            </w:tcMar>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896" w:type="dxa"/>
            <w:gridSpan w:val="2"/>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País</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432" w:type="dxa"/>
            <w:gridSpan w:val="2"/>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Ciudad</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2864" w:type="dxa"/>
            <w:gridSpan w:val="3"/>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Dirección</w:t>
            </w:r>
          </w:p>
        </w:tc>
        <w:tc>
          <w:tcPr>
            <w:tcW w:w="171"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Domicilio Principal</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896" w:type="dxa"/>
            <w:gridSpan w:val="2"/>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432" w:type="dxa"/>
            <w:gridSpan w:val="2"/>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2864" w:type="dxa"/>
            <w:gridSpan w:val="3"/>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71"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Teléfonos</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15" w:type="dxa"/>
            <w:gridSpan w:val="6"/>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Fax</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15" w:type="dxa"/>
            <w:gridSpan w:val="6"/>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 xml:space="preserve">Casilla </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508" w:type="dxa"/>
            <w:gridSpan w:val="5"/>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3215" w:type="dxa"/>
            <w:gridSpan w:val="6"/>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Correo electrónico</w:t>
            </w: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3"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5552" w:type="dxa"/>
            <w:gridSpan w:val="9"/>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71"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44BAB">
        <w:tblPrEx>
          <w:tblCellMar>
            <w:left w:w="57" w:type="dxa"/>
            <w:right w:w="57" w:type="dxa"/>
          </w:tblCellMar>
        </w:tblPrEx>
        <w:trPr>
          <w:gridAfter w:val="1"/>
          <w:wAfter w:w="9" w:type="dxa"/>
          <w:jc w:val="center"/>
        </w:trPr>
        <w:tc>
          <w:tcPr>
            <w:tcW w:w="3522" w:type="dxa"/>
            <w:tcBorders>
              <w:top w:val="nil"/>
              <w:left w:val="single" w:sz="12" w:space="0" w:color="auto"/>
              <w:bottom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73" w:type="dxa"/>
            <w:tcBorders>
              <w:top w:val="nil"/>
              <w:left w:val="nil"/>
              <w:bottom w:val="single" w:sz="12" w:space="0" w:color="auto"/>
              <w:right w:val="nil"/>
            </w:tcBorders>
            <w:shd w:val="clear" w:color="auto" w:fill="auto"/>
            <w:vAlign w:val="center"/>
          </w:tcPr>
          <w:p w:rsidR="006D2913" w:rsidRPr="0021478B" w:rsidRDefault="006D2913" w:rsidP="00577009">
            <w:pPr>
              <w:rPr>
                <w:rFonts w:ascii="Humnst777 Lt BT" w:hAnsi="Humnst777 Lt BT" w:cs="Arial"/>
              </w:rPr>
            </w:pPr>
          </w:p>
        </w:tc>
        <w:tc>
          <w:tcPr>
            <w:tcW w:w="5723" w:type="dxa"/>
            <w:gridSpan w:val="11"/>
            <w:tcBorders>
              <w:top w:val="nil"/>
              <w:left w:val="nil"/>
              <w:bottom w:val="single" w:sz="12" w:space="0" w:color="auto"/>
            </w:tcBorders>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rPr>
          <w:rFonts w:ascii="Humnst777 Lt BT" w:hAnsi="Humnst777 Lt BT" w:cs="Arial"/>
        </w:rPr>
      </w:pPr>
    </w:p>
    <w:tbl>
      <w:tblPr>
        <w:tblW w:w="95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1"/>
        <w:gridCol w:w="142"/>
        <w:gridCol w:w="268"/>
        <w:gridCol w:w="2304"/>
        <w:gridCol w:w="180"/>
        <w:gridCol w:w="1324"/>
        <w:gridCol w:w="180"/>
        <w:gridCol w:w="360"/>
        <w:gridCol w:w="106"/>
        <w:gridCol w:w="361"/>
        <w:gridCol w:w="76"/>
        <w:gridCol w:w="540"/>
        <w:gridCol w:w="444"/>
      </w:tblGrid>
      <w:tr w:rsidR="006D2913" w:rsidRPr="0021478B" w:rsidTr="00B241B0">
        <w:trPr>
          <w:jc w:val="center"/>
        </w:trPr>
        <w:tc>
          <w:tcPr>
            <w:tcW w:w="9586" w:type="dxa"/>
            <w:gridSpan w:val="13"/>
            <w:tcBorders>
              <w:top w:val="single" w:sz="12" w:space="0" w:color="auto"/>
            </w:tcBorders>
            <w:shd w:val="clear" w:color="auto" w:fill="D9D9D9"/>
            <w:vAlign w:val="center"/>
          </w:tcPr>
          <w:p w:rsidR="006D2913" w:rsidRPr="0021478B" w:rsidRDefault="006D2913" w:rsidP="00AA1A11">
            <w:pPr>
              <w:pStyle w:val="Prrafodelista"/>
              <w:numPr>
                <w:ilvl w:val="0"/>
                <w:numId w:val="7"/>
              </w:numPr>
              <w:ind w:left="358" w:hanging="284"/>
              <w:rPr>
                <w:rFonts w:ascii="Humnst777 Lt BT" w:hAnsi="Humnst777 Lt BT"/>
                <w:b/>
              </w:rPr>
            </w:pPr>
            <w:r w:rsidRPr="0021478B">
              <w:rPr>
                <w:rFonts w:ascii="Humnst777 Lt BT" w:hAnsi="Humnst777 Lt BT" w:cs="Arial"/>
                <w:b/>
              </w:rPr>
              <w:t>DOCUMENTOS PRINCIPALES DE IDENTIFICACIÓN DEL PROPONENTE</w:t>
            </w:r>
          </w:p>
        </w:tc>
      </w:tr>
      <w:tr w:rsidR="006D2913" w:rsidRPr="0021478B" w:rsidTr="00B241B0">
        <w:trPr>
          <w:jc w:val="center"/>
        </w:trPr>
        <w:tc>
          <w:tcPr>
            <w:tcW w:w="3301" w:type="dxa"/>
            <w:tcBorders>
              <w:top w:val="single" w:sz="4" w:space="0" w:color="auto"/>
              <w:left w:val="single" w:sz="12" w:space="0" w:color="auto"/>
              <w:bottom w:val="nil"/>
              <w:right w:val="nil"/>
            </w:tcBorders>
            <w:shd w:val="clear" w:color="auto" w:fill="auto"/>
            <w:tcMar>
              <w:left w:w="0" w:type="dxa"/>
              <w:right w:w="0" w:type="dxa"/>
            </w:tcMar>
            <w:vAlign w:val="center"/>
          </w:tcPr>
          <w:p w:rsidR="006D2913" w:rsidRPr="0021478B" w:rsidRDefault="006D2913" w:rsidP="00577009">
            <w:pPr>
              <w:ind w:left="183"/>
              <w:rPr>
                <w:rFonts w:ascii="Humnst777 Lt BT" w:hAnsi="Humnst777 Lt BT" w:cs="Arial"/>
              </w:rPr>
            </w:pPr>
          </w:p>
        </w:tc>
        <w:tc>
          <w:tcPr>
            <w:tcW w:w="142" w:type="dxa"/>
            <w:tcBorders>
              <w:top w:val="single" w:sz="4"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tcBorders>
              <w:top w:val="single" w:sz="4" w:space="0" w:color="auto"/>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5875" w:type="dxa"/>
            <w:gridSpan w:val="10"/>
            <w:tcBorders>
              <w:top w:val="single" w:sz="4" w:space="0" w:color="auto"/>
              <w:left w:val="nil"/>
              <w:bottom w:val="nil"/>
            </w:tcBorders>
            <w:shd w:val="clear" w:color="auto" w:fill="auto"/>
            <w:vAlign w:val="center"/>
          </w:tcPr>
          <w:p w:rsidR="006D2913" w:rsidRPr="0021478B" w:rsidRDefault="006D2913" w:rsidP="00577009">
            <w:pPr>
              <w:jc w:val="center"/>
              <w:rPr>
                <w:rFonts w:ascii="Humnst777 Lt BT" w:hAnsi="Humnst777 Lt BT" w:cs="Arial"/>
                <w:b/>
              </w:rPr>
            </w:pPr>
          </w:p>
        </w:tc>
      </w:tr>
      <w:tr w:rsidR="006D2913" w:rsidRPr="0021478B" w:rsidTr="00B241B0">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Testimonio de Constitución</w:t>
            </w:r>
          </w:p>
        </w:tc>
        <w:tc>
          <w:tcPr>
            <w:tcW w:w="142"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6D2913" w:rsidRPr="0021478B" w:rsidRDefault="006D2913" w:rsidP="00577009">
            <w:pPr>
              <w:rPr>
                <w:rFonts w:ascii="Humnst777 Lt BT" w:hAnsi="Humnst777 Lt BT" w:cs="Arial"/>
              </w:rPr>
            </w:pPr>
          </w:p>
        </w:tc>
        <w:tc>
          <w:tcPr>
            <w:tcW w:w="230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Número de Testimonio</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 xml:space="preserve">Lugar de emisión </w:t>
            </w: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trHeight w:val="50"/>
          <w:jc w:val="center"/>
        </w:trPr>
        <w:tc>
          <w:tcPr>
            <w:tcW w:w="3301" w:type="dxa"/>
            <w:vMerge/>
            <w:tcBorders>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vMerge/>
            <w:tcBorders>
              <w:left w:val="nil"/>
              <w:right w:val="nil"/>
            </w:tcBorders>
            <w:shd w:val="clear" w:color="auto" w:fill="auto"/>
            <w:vAlign w:val="center"/>
          </w:tcPr>
          <w:p w:rsidR="006D2913" w:rsidRPr="0021478B" w:rsidRDefault="006D2913" w:rsidP="00577009">
            <w:pPr>
              <w:rPr>
                <w:rFonts w:ascii="Humnst777 Lt BT" w:hAnsi="Humnst777 Lt BT" w:cs="Arial"/>
              </w:rPr>
            </w:pPr>
          </w:p>
        </w:tc>
        <w:tc>
          <w:tcPr>
            <w:tcW w:w="2304"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324"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304"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875" w:type="dxa"/>
            <w:gridSpan w:val="10"/>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Registro en Fundempresa</w:t>
            </w:r>
          </w:p>
        </w:tc>
        <w:tc>
          <w:tcPr>
            <w:tcW w:w="142"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6D2913" w:rsidRPr="0021478B" w:rsidRDefault="006D2913" w:rsidP="00577009">
            <w:pPr>
              <w:rPr>
                <w:rFonts w:ascii="Humnst777 Lt BT" w:hAnsi="Humnst777 Lt BT" w:cs="Arial"/>
              </w:rPr>
            </w:pPr>
          </w:p>
        </w:tc>
        <w:tc>
          <w:tcPr>
            <w:tcW w:w="230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 xml:space="preserve">Número de Matricula </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 xml:space="preserve">Lugar de emisión </w:t>
            </w: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trHeight w:val="50"/>
          <w:jc w:val="center"/>
        </w:trPr>
        <w:tc>
          <w:tcPr>
            <w:tcW w:w="3301" w:type="dxa"/>
            <w:vMerge/>
            <w:tcBorders>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vMerge/>
            <w:tcBorders>
              <w:left w:val="nil"/>
              <w:right w:val="nil"/>
            </w:tcBorders>
            <w:shd w:val="clear" w:color="auto" w:fill="auto"/>
            <w:vAlign w:val="center"/>
          </w:tcPr>
          <w:p w:rsidR="006D2913" w:rsidRPr="0021478B" w:rsidRDefault="006D2913" w:rsidP="00577009">
            <w:pPr>
              <w:rPr>
                <w:rFonts w:ascii="Humnst777 Lt BT" w:hAnsi="Humnst777 Lt BT" w:cs="Arial"/>
              </w:rPr>
            </w:pPr>
          </w:p>
        </w:tc>
        <w:tc>
          <w:tcPr>
            <w:tcW w:w="2304"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324"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304"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875" w:type="dxa"/>
            <w:gridSpan w:val="10"/>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vMerge w:val="restart"/>
            <w:tcBorders>
              <w:top w:val="nil"/>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Número de Identificación Tributaria</w:t>
            </w:r>
          </w:p>
        </w:tc>
        <w:tc>
          <w:tcPr>
            <w:tcW w:w="142"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68" w:type="dxa"/>
            <w:vMerge w:val="restart"/>
            <w:tcBorders>
              <w:top w:val="nil"/>
              <w:left w:val="nil"/>
              <w:right w:val="nil"/>
            </w:tcBorders>
            <w:shd w:val="clear" w:color="auto" w:fill="auto"/>
            <w:vAlign w:val="center"/>
          </w:tcPr>
          <w:p w:rsidR="006D2913" w:rsidRPr="0021478B" w:rsidRDefault="006D2913" w:rsidP="00577009">
            <w:pPr>
              <w:rPr>
                <w:rFonts w:ascii="Humnst777 Lt BT" w:hAnsi="Humnst777 Lt BT" w:cs="Arial"/>
              </w:rPr>
            </w:pPr>
          </w:p>
        </w:tc>
        <w:tc>
          <w:tcPr>
            <w:tcW w:w="230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Número de NIT</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324"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Lugar de emisión</w:t>
            </w: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Fecha</w:t>
            </w:r>
          </w:p>
        </w:tc>
        <w:tc>
          <w:tcPr>
            <w:tcW w:w="444"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vMerge/>
            <w:tcBorders>
              <w:left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i/>
              </w:rPr>
            </w:pPr>
          </w:p>
        </w:tc>
        <w:tc>
          <w:tcPr>
            <w:tcW w:w="142" w:type="dxa"/>
            <w:vMerge/>
            <w:tcBorders>
              <w:left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268" w:type="dxa"/>
            <w:vMerge/>
            <w:tcBorders>
              <w:left w:val="nil"/>
              <w:right w:val="nil"/>
            </w:tcBorders>
            <w:shd w:val="clear" w:color="auto" w:fill="auto"/>
            <w:vAlign w:val="center"/>
          </w:tcPr>
          <w:p w:rsidR="006D2913" w:rsidRPr="0021478B" w:rsidRDefault="006D2913" w:rsidP="00577009">
            <w:pPr>
              <w:rPr>
                <w:rFonts w:ascii="Humnst777 Lt BT" w:hAnsi="Humnst777 Lt BT"/>
                <w:i/>
              </w:rPr>
            </w:pPr>
          </w:p>
        </w:tc>
        <w:tc>
          <w:tcPr>
            <w:tcW w:w="2304"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i/>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i/>
              </w:rPr>
            </w:pPr>
          </w:p>
        </w:tc>
        <w:tc>
          <w:tcPr>
            <w:tcW w:w="1324" w:type="dxa"/>
            <w:vMerge/>
            <w:tcBorders>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i/>
              </w:rPr>
            </w:pPr>
          </w:p>
        </w:tc>
        <w:tc>
          <w:tcPr>
            <w:tcW w:w="36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(Día</w:t>
            </w:r>
          </w:p>
        </w:tc>
        <w:tc>
          <w:tcPr>
            <w:tcW w:w="10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361"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Mes</w:t>
            </w:r>
          </w:p>
        </w:tc>
        <w:tc>
          <w:tcPr>
            <w:tcW w:w="76" w:type="dxa"/>
            <w:tcBorders>
              <w:top w:val="nil"/>
              <w:left w:val="nil"/>
              <w:bottom w:val="nil"/>
              <w:right w:val="nil"/>
            </w:tcBorders>
            <w:shd w:val="clear" w:color="auto" w:fill="auto"/>
            <w:vAlign w:val="center"/>
          </w:tcPr>
          <w:p w:rsidR="006D2913" w:rsidRPr="00B241B0" w:rsidRDefault="006D2913" w:rsidP="00577009">
            <w:pPr>
              <w:jc w:val="center"/>
              <w:rPr>
                <w:rFonts w:ascii="Humnst777 Lt BT" w:hAnsi="Humnst777 Lt BT"/>
                <w:i/>
                <w:sz w:val="16"/>
              </w:rPr>
            </w:pPr>
          </w:p>
        </w:tc>
        <w:tc>
          <w:tcPr>
            <w:tcW w:w="540" w:type="dxa"/>
            <w:tcBorders>
              <w:top w:val="nil"/>
              <w:left w:val="nil"/>
              <w:bottom w:val="single" w:sz="4" w:space="0" w:color="auto"/>
              <w:right w:val="nil"/>
            </w:tcBorders>
            <w:shd w:val="clear" w:color="auto" w:fill="auto"/>
            <w:vAlign w:val="center"/>
          </w:tcPr>
          <w:p w:rsidR="006D2913" w:rsidRPr="00B241B0" w:rsidRDefault="006D2913" w:rsidP="00577009">
            <w:pPr>
              <w:jc w:val="center"/>
              <w:rPr>
                <w:rFonts w:ascii="Humnst777 Lt BT" w:hAnsi="Humnst777 Lt BT"/>
                <w:i/>
                <w:sz w:val="16"/>
              </w:rPr>
            </w:pPr>
            <w:r w:rsidRPr="00B241B0">
              <w:rPr>
                <w:rFonts w:ascii="Humnst777 Lt BT" w:hAnsi="Humnst777 Lt BT"/>
                <w:i/>
                <w:sz w:val="16"/>
              </w:rPr>
              <w:t>Año)</w:t>
            </w:r>
          </w:p>
        </w:tc>
        <w:tc>
          <w:tcPr>
            <w:tcW w:w="444" w:type="dxa"/>
            <w:tcBorders>
              <w:top w:val="nil"/>
              <w:left w:val="nil"/>
              <w:bottom w:val="nil"/>
            </w:tcBorders>
            <w:shd w:val="clear" w:color="auto" w:fill="auto"/>
            <w:vAlign w:val="center"/>
          </w:tcPr>
          <w:p w:rsidR="006D2913" w:rsidRPr="00B241B0" w:rsidRDefault="006D2913" w:rsidP="00577009">
            <w:pPr>
              <w:rPr>
                <w:rFonts w:ascii="Humnst777 Lt BT" w:hAnsi="Humnst777 Lt BT"/>
                <w:i/>
                <w:sz w:val="16"/>
              </w:rPr>
            </w:pPr>
          </w:p>
        </w:tc>
      </w:tr>
      <w:tr w:rsidR="006D2913" w:rsidRPr="0021478B" w:rsidTr="00B241B0">
        <w:trPr>
          <w:jc w:val="center"/>
        </w:trPr>
        <w:tc>
          <w:tcPr>
            <w:tcW w:w="3301" w:type="dxa"/>
            <w:vMerge/>
            <w:tcBorders>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2304" w:type="dxa"/>
            <w:tcBorders>
              <w:top w:val="nil"/>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324" w:type="dxa"/>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444" w:type="dxa"/>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B241B0">
        <w:trPr>
          <w:jc w:val="center"/>
        </w:trPr>
        <w:tc>
          <w:tcPr>
            <w:tcW w:w="3301" w:type="dxa"/>
            <w:tcBorders>
              <w:top w:val="nil"/>
              <w:left w:val="single" w:sz="12" w:space="0" w:color="auto"/>
              <w:bottom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268" w:type="dxa"/>
            <w:tcBorders>
              <w:top w:val="nil"/>
              <w:left w:val="nil"/>
              <w:bottom w:val="single" w:sz="12" w:space="0" w:color="auto"/>
              <w:right w:val="nil"/>
            </w:tcBorders>
            <w:shd w:val="clear" w:color="auto" w:fill="auto"/>
            <w:vAlign w:val="center"/>
          </w:tcPr>
          <w:p w:rsidR="006D2913" w:rsidRPr="0021478B" w:rsidRDefault="006D2913" w:rsidP="00577009">
            <w:pPr>
              <w:rPr>
                <w:rFonts w:ascii="Humnst777 Lt BT" w:hAnsi="Humnst777 Lt BT" w:cs="Arial"/>
              </w:rPr>
            </w:pPr>
          </w:p>
        </w:tc>
        <w:tc>
          <w:tcPr>
            <w:tcW w:w="5875" w:type="dxa"/>
            <w:gridSpan w:val="10"/>
            <w:tcBorders>
              <w:top w:val="nil"/>
              <w:left w:val="nil"/>
              <w:bottom w:val="single" w:sz="12" w:space="0" w:color="auto"/>
            </w:tcBorders>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rPr>
          <w:rFonts w:ascii="Humnst777 Lt BT" w:hAnsi="Humnst777 Lt BT" w:cs="Arial"/>
        </w:rPr>
      </w:pPr>
    </w:p>
    <w:p w:rsidR="006D2913" w:rsidRDefault="006D2913" w:rsidP="006D2913">
      <w:pPr>
        <w:rPr>
          <w:rFonts w:ascii="Humnst777 Lt BT" w:hAnsi="Humnst777 Lt BT" w:cs="Arial"/>
        </w:rPr>
      </w:pPr>
    </w:p>
    <w:p w:rsidR="00B241B0" w:rsidRDefault="00B241B0" w:rsidP="006D2913">
      <w:pPr>
        <w:rPr>
          <w:rFonts w:ascii="Humnst777 Lt BT" w:hAnsi="Humnst777 Lt BT" w:cs="Arial"/>
        </w:rPr>
      </w:pPr>
    </w:p>
    <w:p w:rsidR="00FF2EF8" w:rsidRDefault="00FF2EF8" w:rsidP="006D2913">
      <w:pPr>
        <w:rPr>
          <w:rFonts w:ascii="Humnst777 Lt BT" w:hAnsi="Humnst777 Lt BT" w:cs="Arial"/>
        </w:rPr>
      </w:pPr>
    </w:p>
    <w:p w:rsidR="00B241B0" w:rsidRDefault="00B241B0" w:rsidP="006D2913">
      <w:pPr>
        <w:rPr>
          <w:rFonts w:ascii="Humnst777 Lt BT" w:hAnsi="Humnst777 Lt BT" w:cs="Arial"/>
        </w:rPr>
      </w:pPr>
    </w:p>
    <w:p w:rsidR="00B241B0" w:rsidRPr="0021478B" w:rsidRDefault="00B241B0" w:rsidP="006D2913">
      <w:pPr>
        <w:rPr>
          <w:rFonts w:ascii="Humnst777 Lt BT" w:hAnsi="Humnst777 Lt BT" w:cs="Arial"/>
        </w:rPr>
      </w:pPr>
    </w:p>
    <w:p w:rsidR="006D2913" w:rsidRPr="0021478B" w:rsidRDefault="006D2913" w:rsidP="006D2913">
      <w:pPr>
        <w:rPr>
          <w:rFonts w:ascii="Humnst777 Lt BT" w:hAnsi="Humnst777 Lt BT" w:cs="Arial"/>
        </w:rPr>
      </w:pPr>
    </w:p>
    <w:tbl>
      <w:tblPr>
        <w:tblW w:w="9781"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368"/>
        <w:gridCol w:w="142"/>
        <w:gridCol w:w="274"/>
        <w:gridCol w:w="180"/>
        <w:gridCol w:w="113"/>
        <w:gridCol w:w="1559"/>
        <w:gridCol w:w="20"/>
        <w:gridCol w:w="1944"/>
        <w:gridCol w:w="1839"/>
        <w:gridCol w:w="25"/>
        <w:gridCol w:w="317"/>
      </w:tblGrid>
      <w:tr w:rsidR="006D2913" w:rsidRPr="0021478B" w:rsidTr="00577009">
        <w:trPr>
          <w:jc w:val="center"/>
        </w:trPr>
        <w:tc>
          <w:tcPr>
            <w:tcW w:w="9781" w:type="dxa"/>
            <w:gridSpan w:val="11"/>
            <w:tcBorders>
              <w:top w:val="single" w:sz="12" w:space="0" w:color="auto"/>
              <w:bottom w:val="single" w:sz="4" w:space="0" w:color="auto"/>
            </w:tcBorders>
            <w:shd w:val="clear" w:color="auto" w:fill="D9D9D9"/>
            <w:vAlign w:val="center"/>
          </w:tcPr>
          <w:p w:rsidR="006D2913" w:rsidRPr="0021478B" w:rsidRDefault="006D2913" w:rsidP="00AA1A11">
            <w:pPr>
              <w:pStyle w:val="Prrafodelista"/>
              <w:numPr>
                <w:ilvl w:val="0"/>
                <w:numId w:val="7"/>
              </w:numPr>
              <w:ind w:left="358" w:hanging="284"/>
              <w:rPr>
                <w:rFonts w:ascii="Humnst777 Lt BT" w:hAnsi="Humnst777 Lt BT" w:cs="Arial"/>
                <w:b/>
              </w:rPr>
            </w:pPr>
            <w:r w:rsidRPr="0021478B">
              <w:rPr>
                <w:rFonts w:ascii="Humnst777 Lt BT" w:hAnsi="Humnst777 Lt BT" w:cs="Arial"/>
                <w:b/>
              </w:rPr>
              <w:t>DIRECCIÓN DEL PROPONENTE A EFECTOS DE NOTIFICACIÓN</w:t>
            </w:r>
          </w:p>
        </w:tc>
      </w:tr>
      <w:tr w:rsidR="006D2913" w:rsidRPr="00500501" w:rsidTr="00500501">
        <w:trPr>
          <w:trHeight w:val="200"/>
          <w:jc w:val="center"/>
        </w:trPr>
        <w:tc>
          <w:tcPr>
            <w:tcW w:w="9781" w:type="dxa"/>
            <w:gridSpan w:val="11"/>
            <w:tcBorders>
              <w:top w:val="single" w:sz="4" w:space="0" w:color="auto"/>
            </w:tcBorders>
            <w:shd w:val="clear" w:color="auto" w:fill="auto"/>
            <w:tcMar>
              <w:left w:w="0" w:type="dxa"/>
              <w:right w:w="0" w:type="dxa"/>
            </w:tcMar>
            <w:vAlign w:val="center"/>
          </w:tcPr>
          <w:p w:rsidR="006D2913" w:rsidRPr="00500501" w:rsidRDefault="006D2913" w:rsidP="00500501">
            <w:pPr>
              <w:rPr>
                <w:rFonts w:ascii="Humnst777 Lt BT" w:hAnsi="Humnst777 Lt BT" w:cs="Arial"/>
                <w:b/>
                <w:sz w:val="10"/>
                <w:szCs w:val="10"/>
              </w:rPr>
            </w:pPr>
          </w:p>
        </w:tc>
      </w:tr>
      <w:tr w:rsidR="006D2913" w:rsidRPr="0021478B" w:rsidTr="00577009">
        <w:trPr>
          <w:jc w:val="center"/>
        </w:trPr>
        <w:tc>
          <w:tcPr>
            <w:tcW w:w="3368" w:type="dxa"/>
            <w:vMerge w:val="restart"/>
            <w:shd w:val="clear" w:color="auto" w:fill="auto"/>
            <w:tcMar>
              <w:left w:w="0" w:type="dxa"/>
              <w:right w:w="0" w:type="dxa"/>
            </w:tcMar>
            <w:vAlign w:val="center"/>
          </w:tcPr>
          <w:p w:rsidR="006D2913" w:rsidRPr="0021478B" w:rsidRDefault="006D2913" w:rsidP="00577009">
            <w:pPr>
              <w:jc w:val="right"/>
              <w:rPr>
                <w:rFonts w:ascii="Humnst777 Lt BT" w:hAnsi="Humnst777 Lt BT" w:cs="Arial"/>
                <w:b/>
                <w:i/>
              </w:rPr>
            </w:pPr>
            <w:r w:rsidRPr="0021478B">
              <w:rPr>
                <w:rFonts w:ascii="Humnst777 Lt BT" w:hAnsi="Humnst777 Lt BT" w:cs="Arial"/>
                <w:b/>
                <w:lang w:val="es-ES_tradnl"/>
              </w:rPr>
              <w:t xml:space="preserve">Dirección de notificación  </w:t>
            </w:r>
          </w:p>
        </w:tc>
        <w:tc>
          <w:tcPr>
            <w:tcW w:w="142" w:type="dxa"/>
            <w:vMerge w:val="restart"/>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274" w:type="dxa"/>
            <w:tcBorders>
              <w:bottom w:val="nil"/>
              <w:right w:val="single" w:sz="4" w:space="0" w:color="auto"/>
            </w:tcBorders>
            <w:shd w:val="clear" w:color="auto" w:fill="auto"/>
            <w:vAlign w:val="center"/>
          </w:tcPr>
          <w:p w:rsidR="006D2913" w:rsidRPr="0021478B" w:rsidRDefault="006D2913" w:rsidP="00577009">
            <w:pPr>
              <w:jc w:val="both"/>
              <w:rPr>
                <w:rFonts w:ascii="Humnst777 Lt BT" w:hAnsi="Humnst777 Lt BT" w:cs="Arial"/>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jc w:val="both"/>
              <w:rPr>
                <w:rFonts w:ascii="Humnst777 Lt BT" w:hAnsi="Humnst777 Lt BT" w:cs="Arial"/>
              </w:rPr>
            </w:pPr>
          </w:p>
        </w:tc>
        <w:tc>
          <w:tcPr>
            <w:tcW w:w="5817" w:type="dxa"/>
            <w:gridSpan w:val="7"/>
            <w:tcBorders>
              <w:left w:val="single" w:sz="4" w:space="0" w:color="auto"/>
              <w:bottom w:val="nil"/>
            </w:tcBorders>
            <w:shd w:val="clear" w:color="auto" w:fill="auto"/>
            <w:vAlign w:val="center"/>
          </w:tcPr>
          <w:p w:rsidR="006D2913" w:rsidRPr="0021478B" w:rsidRDefault="006D2913" w:rsidP="00577009">
            <w:pPr>
              <w:jc w:val="both"/>
              <w:rPr>
                <w:rFonts w:ascii="Humnst777 Lt BT" w:hAnsi="Humnst777 Lt BT" w:cs="Arial"/>
              </w:rPr>
            </w:pPr>
            <w:r w:rsidRPr="0021478B">
              <w:rPr>
                <w:rFonts w:ascii="Humnst777 Lt BT" w:hAnsi="Humnst777 Lt BT" w:cs="Arial"/>
              </w:rPr>
              <w:t>a) Vía Correo Electrónico al correo:</w:t>
            </w:r>
          </w:p>
        </w:tc>
      </w:tr>
      <w:tr w:rsidR="006D2913" w:rsidRPr="0021478B" w:rsidTr="00577009">
        <w:trPr>
          <w:jc w:val="center"/>
        </w:trPr>
        <w:tc>
          <w:tcPr>
            <w:tcW w:w="3368" w:type="dxa"/>
            <w:vMerge/>
            <w:shd w:val="clear" w:color="auto" w:fill="auto"/>
            <w:tcMar>
              <w:left w:w="0" w:type="dxa"/>
              <w:right w:w="0" w:type="dxa"/>
            </w:tcMar>
            <w:vAlign w:val="center"/>
          </w:tcPr>
          <w:p w:rsidR="006D2913" w:rsidRPr="0021478B" w:rsidRDefault="006D2913" w:rsidP="00577009">
            <w:pPr>
              <w:rPr>
                <w:rFonts w:ascii="Humnst777 Lt BT" w:hAnsi="Humnst777 Lt BT" w:cs="Arial"/>
                <w:highlight w:val="green"/>
              </w:rPr>
            </w:pPr>
          </w:p>
        </w:tc>
        <w:tc>
          <w:tcPr>
            <w:tcW w:w="142" w:type="dxa"/>
            <w:vMerge/>
            <w:shd w:val="clear" w:color="auto" w:fill="auto"/>
            <w:vAlign w:val="center"/>
          </w:tcPr>
          <w:p w:rsidR="006D2913" w:rsidRPr="0021478B" w:rsidRDefault="006D2913" w:rsidP="00577009">
            <w:pPr>
              <w:rPr>
                <w:rFonts w:ascii="Humnst777 Lt BT" w:hAnsi="Humnst777 Lt BT" w:cs="Arial"/>
                <w:highlight w:val="green"/>
              </w:rPr>
            </w:pPr>
          </w:p>
        </w:tc>
        <w:tc>
          <w:tcPr>
            <w:tcW w:w="2146" w:type="dxa"/>
            <w:gridSpan w:val="5"/>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c>
          <w:tcPr>
            <w:tcW w:w="1944" w:type="dxa"/>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c>
          <w:tcPr>
            <w:tcW w:w="2181" w:type="dxa"/>
            <w:gridSpan w:val="3"/>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r>
      <w:tr w:rsidR="006D2913" w:rsidRPr="0021478B" w:rsidTr="00577009">
        <w:trPr>
          <w:jc w:val="center"/>
        </w:trPr>
        <w:tc>
          <w:tcPr>
            <w:tcW w:w="3368" w:type="dxa"/>
            <w:vMerge/>
            <w:shd w:val="clear" w:color="auto" w:fill="auto"/>
            <w:tcMar>
              <w:left w:w="0" w:type="dxa"/>
              <w:right w:w="0" w:type="dxa"/>
            </w:tcMar>
          </w:tcPr>
          <w:p w:rsidR="006D2913" w:rsidRPr="0021478B" w:rsidRDefault="006D2913" w:rsidP="00577009">
            <w:pPr>
              <w:jc w:val="right"/>
              <w:rPr>
                <w:rFonts w:ascii="Humnst777 Lt BT" w:hAnsi="Humnst777 Lt BT" w:cs="Arial"/>
                <w:b/>
                <w:highlight w:val="green"/>
              </w:rPr>
            </w:pPr>
          </w:p>
        </w:tc>
        <w:tc>
          <w:tcPr>
            <w:tcW w:w="142" w:type="dxa"/>
            <w:vMerge/>
            <w:shd w:val="clear" w:color="auto" w:fill="auto"/>
            <w:vAlign w:val="center"/>
          </w:tcPr>
          <w:p w:rsidR="006D2913" w:rsidRPr="0021478B" w:rsidRDefault="006D2913" w:rsidP="00577009">
            <w:pPr>
              <w:jc w:val="center"/>
              <w:rPr>
                <w:rFonts w:ascii="Humnst777 Lt BT" w:hAnsi="Humnst777 Lt BT" w:cs="Arial"/>
                <w:b/>
                <w:highlight w:val="green"/>
              </w:rPr>
            </w:pPr>
          </w:p>
        </w:tc>
        <w:tc>
          <w:tcPr>
            <w:tcW w:w="567" w:type="dxa"/>
            <w:gridSpan w:val="3"/>
            <w:tcBorders>
              <w:bottom w:val="nil"/>
              <w:right w:val="single" w:sz="4" w:space="0" w:color="auto"/>
            </w:tcBorders>
            <w:shd w:val="clear" w:color="auto" w:fill="auto"/>
            <w:vAlign w:val="center"/>
          </w:tcPr>
          <w:p w:rsidR="006D2913" w:rsidRPr="0021478B" w:rsidRDefault="006D2913" w:rsidP="00577009">
            <w:pPr>
              <w:rPr>
                <w:rFonts w:ascii="Humnst777 Lt BT" w:hAnsi="Humnst777 Lt BT" w:cs="Arial"/>
                <w:highlight w:val="green"/>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highlight w:val="green"/>
              </w:rPr>
            </w:pPr>
          </w:p>
        </w:tc>
        <w:tc>
          <w:tcPr>
            <w:tcW w:w="317" w:type="dxa"/>
            <w:tcBorders>
              <w:left w:val="single" w:sz="4" w:space="0" w:color="auto"/>
              <w:bottom w:val="nil"/>
            </w:tcBorders>
            <w:shd w:val="clear" w:color="auto" w:fill="auto"/>
            <w:vAlign w:val="center"/>
          </w:tcPr>
          <w:p w:rsidR="006D2913" w:rsidRPr="0021478B" w:rsidRDefault="006D2913" w:rsidP="00577009">
            <w:pPr>
              <w:jc w:val="both"/>
              <w:rPr>
                <w:rFonts w:ascii="Humnst777 Lt BT" w:hAnsi="Humnst777 Lt BT" w:cs="Arial"/>
              </w:rPr>
            </w:pPr>
          </w:p>
        </w:tc>
      </w:tr>
      <w:tr w:rsidR="006D2913" w:rsidRPr="0021478B" w:rsidTr="00577009">
        <w:trPr>
          <w:jc w:val="center"/>
        </w:trPr>
        <w:tc>
          <w:tcPr>
            <w:tcW w:w="3368" w:type="dxa"/>
            <w:vMerge/>
            <w:shd w:val="clear" w:color="auto" w:fill="auto"/>
            <w:tcMar>
              <w:left w:w="0" w:type="dxa"/>
              <w:right w:w="0" w:type="dxa"/>
            </w:tcMar>
            <w:vAlign w:val="center"/>
          </w:tcPr>
          <w:p w:rsidR="006D2913" w:rsidRPr="0021478B" w:rsidRDefault="006D2913" w:rsidP="00577009">
            <w:pPr>
              <w:rPr>
                <w:rFonts w:ascii="Humnst777 Lt BT" w:hAnsi="Humnst777 Lt BT" w:cs="Arial"/>
                <w:highlight w:val="green"/>
              </w:rPr>
            </w:pPr>
          </w:p>
        </w:tc>
        <w:tc>
          <w:tcPr>
            <w:tcW w:w="142" w:type="dxa"/>
            <w:vMerge/>
            <w:shd w:val="clear" w:color="auto" w:fill="auto"/>
            <w:vAlign w:val="center"/>
          </w:tcPr>
          <w:p w:rsidR="006D2913" w:rsidRPr="0021478B" w:rsidRDefault="006D2913" w:rsidP="00577009">
            <w:pPr>
              <w:rPr>
                <w:rFonts w:ascii="Humnst777 Lt BT" w:hAnsi="Humnst777 Lt BT" w:cs="Arial"/>
                <w:highlight w:val="green"/>
              </w:rPr>
            </w:pPr>
          </w:p>
        </w:tc>
        <w:tc>
          <w:tcPr>
            <w:tcW w:w="2146" w:type="dxa"/>
            <w:gridSpan w:val="5"/>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c>
          <w:tcPr>
            <w:tcW w:w="1944" w:type="dxa"/>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c>
          <w:tcPr>
            <w:tcW w:w="2181" w:type="dxa"/>
            <w:gridSpan w:val="3"/>
            <w:tcBorders>
              <w:top w:val="nil"/>
              <w:bottom w:val="nil"/>
            </w:tcBorders>
            <w:shd w:val="clear" w:color="auto" w:fill="auto"/>
            <w:vAlign w:val="center"/>
          </w:tcPr>
          <w:p w:rsidR="006D2913" w:rsidRPr="0021478B" w:rsidRDefault="006D2913" w:rsidP="00577009">
            <w:pPr>
              <w:rPr>
                <w:rFonts w:ascii="Humnst777 Lt BT" w:hAnsi="Humnst777 Lt BT" w:cs="Arial"/>
                <w:highlight w:val="green"/>
              </w:rPr>
            </w:pPr>
          </w:p>
        </w:tc>
      </w:tr>
      <w:tr w:rsidR="006D2913" w:rsidRPr="0021478B" w:rsidTr="00577009">
        <w:trPr>
          <w:jc w:val="center"/>
        </w:trPr>
        <w:tc>
          <w:tcPr>
            <w:tcW w:w="3368" w:type="dxa"/>
            <w:vMerge/>
            <w:shd w:val="clear" w:color="auto" w:fill="auto"/>
            <w:tcMar>
              <w:left w:w="0" w:type="dxa"/>
              <w:right w:w="0" w:type="dxa"/>
            </w:tcMar>
            <w:vAlign w:val="center"/>
          </w:tcPr>
          <w:p w:rsidR="006D2913" w:rsidRPr="0021478B" w:rsidRDefault="006D2913" w:rsidP="00577009">
            <w:pPr>
              <w:rPr>
                <w:rFonts w:ascii="Humnst777 Lt BT" w:hAnsi="Humnst777 Lt BT" w:cs="Arial"/>
                <w:highlight w:val="green"/>
              </w:rPr>
            </w:pPr>
          </w:p>
        </w:tc>
        <w:tc>
          <w:tcPr>
            <w:tcW w:w="142" w:type="dxa"/>
            <w:vMerge/>
            <w:shd w:val="clear" w:color="auto" w:fill="auto"/>
            <w:vAlign w:val="center"/>
          </w:tcPr>
          <w:p w:rsidR="006D2913" w:rsidRPr="0021478B" w:rsidRDefault="006D2913" w:rsidP="00577009">
            <w:pPr>
              <w:rPr>
                <w:rFonts w:ascii="Humnst777 Lt BT" w:hAnsi="Humnst777 Lt BT" w:cs="Arial"/>
                <w:highlight w:val="green"/>
              </w:rPr>
            </w:pPr>
          </w:p>
        </w:tc>
        <w:tc>
          <w:tcPr>
            <w:tcW w:w="2146" w:type="dxa"/>
            <w:gridSpan w:val="5"/>
            <w:shd w:val="clear" w:color="auto" w:fill="auto"/>
            <w:vAlign w:val="center"/>
          </w:tcPr>
          <w:p w:rsidR="006D2913" w:rsidRPr="0021478B" w:rsidRDefault="006D2913" w:rsidP="00577009">
            <w:pPr>
              <w:rPr>
                <w:rFonts w:ascii="Humnst777 Lt BT" w:hAnsi="Humnst777 Lt BT" w:cs="Arial"/>
                <w:highlight w:val="green"/>
              </w:rPr>
            </w:pPr>
          </w:p>
        </w:tc>
        <w:tc>
          <w:tcPr>
            <w:tcW w:w="1944" w:type="dxa"/>
            <w:shd w:val="clear" w:color="auto" w:fill="auto"/>
            <w:vAlign w:val="center"/>
          </w:tcPr>
          <w:p w:rsidR="006D2913" w:rsidRPr="0021478B" w:rsidRDefault="006D2913" w:rsidP="00577009">
            <w:pPr>
              <w:rPr>
                <w:rFonts w:ascii="Humnst777 Lt BT" w:hAnsi="Humnst777 Lt BT" w:cs="Arial"/>
                <w:highlight w:val="green"/>
              </w:rPr>
            </w:pPr>
          </w:p>
        </w:tc>
        <w:tc>
          <w:tcPr>
            <w:tcW w:w="2181" w:type="dxa"/>
            <w:gridSpan w:val="3"/>
            <w:shd w:val="clear" w:color="auto" w:fill="auto"/>
            <w:vAlign w:val="center"/>
          </w:tcPr>
          <w:p w:rsidR="006D2913" w:rsidRPr="0021478B" w:rsidRDefault="006D2913" w:rsidP="00577009">
            <w:pPr>
              <w:rPr>
                <w:rFonts w:ascii="Humnst777 Lt BT" w:hAnsi="Humnst777 Lt BT" w:cs="Arial"/>
                <w:highlight w:val="green"/>
              </w:rPr>
            </w:pPr>
          </w:p>
        </w:tc>
      </w:tr>
      <w:tr w:rsidR="006D2913" w:rsidRPr="0021478B" w:rsidTr="00577009">
        <w:trPr>
          <w:jc w:val="center"/>
        </w:trPr>
        <w:tc>
          <w:tcPr>
            <w:tcW w:w="3368" w:type="dxa"/>
            <w:vMerge/>
            <w:shd w:val="clear" w:color="auto" w:fill="auto"/>
            <w:tcMar>
              <w:left w:w="0" w:type="dxa"/>
              <w:right w:w="0" w:type="dxa"/>
            </w:tcMar>
            <w:vAlign w:val="center"/>
          </w:tcPr>
          <w:p w:rsidR="006D2913" w:rsidRPr="0021478B" w:rsidRDefault="006D2913" w:rsidP="00577009">
            <w:pPr>
              <w:jc w:val="right"/>
              <w:rPr>
                <w:rFonts w:ascii="Humnst777 Lt BT" w:hAnsi="Humnst777 Lt BT" w:cs="Arial"/>
                <w:b/>
                <w:highlight w:val="green"/>
              </w:rPr>
            </w:pPr>
          </w:p>
        </w:tc>
        <w:tc>
          <w:tcPr>
            <w:tcW w:w="142" w:type="dxa"/>
            <w:vMerge/>
            <w:shd w:val="clear" w:color="auto" w:fill="auto"/>
            <w:vAlign w:val="center"/>
          </w:tcPr>
          <w:p w:rsidR="006D2913" w:rsidRPr="0021478B" w:rsidRDefault="006D2913" w:rsidP="00577009">
            <w:pPr>
              <w:jc w:val="center"/>
              <w:rPr>
                <w:rFonts w:ascii="Humnst777 Lt BT" w:hAnsi="Humnst777 Lt BT" w:cs="Arial"/>
                <w:b/>
                <w:highlight w:val="green"/>
              </w:rPr>
            </w:pPr>
          </w:p>
        </w:tc>
        <w:tc>
          <w:tcPr>
            <w:tcW w:w="274" w:type="dxa"/>
            <w:tcBorders>
              <w:right w:val="single" w:sz="4" w:space="0" w:color="auto"/>
            </w:tcBorders>
            <w:shd w:val="clear" w:color="auto" w:fill="auto"/>
            <w:vAlign w:val="center"/>
          </w:tcPr>
          <w:p w:rsidR="006D2913" w:rsidRPr="0021478B" w:rsidRDefault="006D2913" w:rsidP="00577009">
            <w:pPr>
              <w:rPr>
                <w:rFonts w:ascii="Humnst777 Lt BT" w:hAnsi="Humnst777 Lt BT" w:cs="Arial"/>
                <w:highlight w:val="green"/>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jc w:val="center"/>
              <w:rPr>
                <w:rFonts w:ascii="Humnst777 Lt BT" w:hAnsi="Humnst777 Lt BT" w:cs="Arial"/>
                <w:i/>
                <w:highlight w:val="green"/>
              </w:rPr>
            </w:pPr>
          </w:p>
        </w:tc>
        <w:tc>
          <w:tcPr>
            <w:tcW w:w="1672" w:type="dxa"/>
            <w:gridSpan w:val="2"/>
            <w:tcBorders>
              <w:left w:val="single" w:sz="4" w:space="0" w:color="auto"/>
            </w:tcBorders>
            <w:shd w:val="clear" w:color="auto" w:fill="FFFFFF"/>
            <w:vAlign w:val="center"/>
          </w:tcPr>
          <w:p w:rsidR="006D2913" w:rsidRPr="0021478B" w:rsidRDefault="006D2913" w:rsidP="00577009">
            <w:pPr>
              <w:jc w:val="both"/>
              <w:rPr>
                <w:rFonts w:ascii="Humnst777 Lt BT" w:hAnsi="Humnst777 Lt BT" w:cs="Arial"/>
              </w:rPr>
            </w:pPr>
            <w:r w:rsidRPr="0021478B">
              <w:rPr>
                <w:rFonts w:ascii="Humnst777 Lt BT" w:hAnsi="Humnst777 Lt BT" w:cs="Arial"/>
              </w:rPr>
              <w:t>b)Vía Fax al número:</w:t>
            </w:r>
          </w:p>
        </w:tc>
        <w:tc>
          <w:tcPr>
            <w:tcW w:w="38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jc w:val="both"/>
              <w:rPr>
                <w:rFonts w:ascii="Humnst777 Lt BT" w:hAnsi="Humnst777 Lt BT" w:cs="Arial"/>
              </w:rPr>
            </w:pPr>
          </w:p>
        </w:tc>
        <w:tc>
          <w:tcPr>
            <w:tcW w:w="342" w:type="dxa"/>
            <w:gridSpan w:val="2"/>
            <w:tcBorders>
              <w:left w:val="single" w:sz="4" w:space="0" w:color="auto"/>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368" w:type="dxa"/>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42" w:type="dxa"/>
            <w:shd w:val="clear" w:color="auto" w:fill="auto"/>
            <w:vAlign w:val="center"/>
          </w:tcPr>
          <w:p w:rsidR="006D2913" w:rsidRPr="0021478B" w:rsidRDefault="006D2913" w:rsidP="00577009">
            <w:pPr>
              <w:jc w:val="center"/>
              <w:rPr>
                <w:rFonts w:ascii="Humnst777 Lt BT" w:hAnsi="Humnst777 Lt BT" w:cs="Arial"/>
                <w:b/>
              </w:rPr>
            </w:pPr>
          </w:p>
        </w:tc>
        <w:tc>
          <w:tcPr>
            <w:tcW w:w="274" w:type="dxa"/>
            <w:shd w:val="clear" w:color="auto" w:fill="auto"/>
            <w:vAlign w:val="center"/>
          </w:tcPr>
          <w:p w:rsidR="006D2913" w:rsidRPr="0021478B" w:rsidRDefault="006D2913" w:rsidP="00577009">
            <w:pPr>
              <w:rPr>
                <w:rFonts w:ascii="Humnst777 Lt BT" w:hAnsi="Humnst777 Lt BT" w:cs="Arial"/>
              </w:rPr>
            </w:pPr>
          </w:p>
        </w:tc>
        <w:tc>
          <w:tcPr>
            <w:tcW w:w="5997" w:type="dxa"/>
            <w:gridSpan w:val="8"/>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rPr>
          <w:rFonts w:ascii="Humnst777 Lt BT" w:hAnsi="Humnst777 Lt BT" w:cs="Arial"/>
        </w:rPr>
      </w:pPr>
    </w:p>
    <w:p w:rsidR="006D2913" w:rsidRPr="0021478B" w:rsidRDefault="006D2913" w:rsidP="006D2913">
      <w:pPr>
        <w:rPr>
          <w:rFonts w:ascii="Humnst777 Lt BT" w:hAnsi="Humnst777 Lt BT" w:cs="Arial"/>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6D2913" w:rsidRPr="0021478B" w:rsidTr="00577009">
        <w:trPr>
          <w:jc w:val="center"/>
        </w:trPr>
        <w:tc>
          <w:tcPr>
            <w:tcW w:w="9720" w:type="dxa"/>
            <w:gridSpan w:val="15"/>
            <w:tcBorders>
              <w:top w:val="single" w:sz="12" w:space="0" w:color="auto"/>
            </w:tcBorders>
            <w:shd w:val="clear" w:color="auto" w:fill="D9D9D9"/>
            <w:vAlign w:val="center"/>
          </w:tcPr>
          <w:p w:rsidR="006D2913" w:rsidRPr="0021478B" w:rsidRDefault="006D2913" w:rsidP="00AA1A11">
            <w:pPr>
              <w:pStyle w:val="Prrafodelista"/>
              <w:numPr>
                <w:ilvl w:val="0"/>
                <w:numId w:val="7"/>
              </w:numPr>
              <w:ind w:left="358" w:hanging="284"/>
              <w:rPr>
                <w:rFonts w:ascii="Humnst777 Lt BT" w:hAnsi="Humnst777 Lt BT"/>
                <w:b/>
              </w:rPr>
            </w:pPr>
            <w:r w:rsidRPr="0021478B">
              <w:rPr>
                <w:rFonts w:ascii="Humnst777 Lt BT" w:hAnsi="Humnst777 Lt BT" w:cs="Arial"/>
                <w:b/>
              </w:rPr>
              <w:t>INFORMACIÓN DEL REPRESENTANTE LEGAL</w:t>
            </w:r>
          </w:p>
        </w:tc>
      </w:tr>
      <w:tr w:rsidR="006D2913" w:rsidRPr="00A84544" w:rsidTr="00A84544">
        <w:trPr>
          <w:trHeight w:val="354"/>
          <w:jc w:val="center"/>
        </w:trPr>
        <w:tc>
          <w:tcPr>
            <w:tcW w:w="3595" w:type="dxa"/>
            <w:tcBorders>
              <w:top w:val="single" w:sz="4" w:space="0" w:color="auto"/>
              <w:left w:val="single" w:sz="12" w:space="0" w:color="auto"/>
              <w:bottom w:val="nil"/>
              <w:right w:val="nil"/>
            </w:tcBorders>
            <w:shd w:val="clear" w:color="auto" w:fill="auto"/>
            <w:tcMar>
              <w:left w:w="0" w:type="dxa"/>
              <w:right w:w="0" w:type="dxa"/>
            </w:tcMar>
            <w:vAlign w:val="center"/>
          </w:tcPr>
          <w:p w:rsidR="006D2913" w:rsidRPr="00A84544" w:rsidRDefault="006D2913" w:rsidP="00577009">
            <w:pPr>
              <w:jc w:val="right"/>
              <w:rPr>
                <w:rFonts w:ascii="Humnst777 Lt BT" w:hAnsi="Humnst777 Lt BT" w:cs="Arial"/>
                <w:sz w:val="8"/>
                <w:szCs w:val="14"/>
              </w:rPr>
            </w:pPr>
          </w:p>
          <w:p w:rsidR="006D2913" w:rsidRPr="00A84544" w:rsidRDefault="006D2913" w:rsidP="00577009">
            <w:pPr>
              <w:jc w:val="right"/>
              <w:rPr>
                <w:rFonts w:ascii="Humnst777 Lt BT" w:hAnsi="Humnst777 Lt BT" w:cs="Arial"/>
                <w:sz w:val="8"/>
                <w:szCs w:val="14"/>
              </w:rPr>
            </w:pPr>
          </w:p>
          <w:p w:rsidR="006D2913" w:rsidRPr="00A84544" w:rsidRDefault="006D2913" w:rsidP="00577009">
            <w:pPr>
              <w:jc w:val="right"/>
              <w:rPr>
                <w:rFonts w:ascii="Humnst777 Lt BT" w:hAnsi="Humnst777 Lt BT" w:cs="Arial"/>
                <w:sz w:val="8"/>
                <w:szCs w:val="14"/>
              </w:rPr>
            </w:pPr>
          </w:p>
          <w:p w:rsidR="006D2913" w:rsidRPr="00A84544" w:rsidRDefault="006D2913" w:rsidP="00577009">
            <w:pPr>
              <w:jc w:val="right"/>
              <w:rPr>
                <w:rFonts w:ascii="Humnst777 Lt BT" w:hAnsi="Humnst777 Lt BT" w:cs="Arial"/>
                <w:sz w:val="8"/>
                <w:szCs w:val="14"/>
              </w:rPr>
            </w:pPr>
          </w:p>
        </w:tc>
        <w:tc>
          <w:tcPr>
            <w:tcW w:w="180" w:type="dxa"/>
            <w:tcBorders>
              <w:top w:val="single" w:sz="4" w:space="0" w:color="auto"/>
              <w:left w:val="nil"/>
              <w:bottom w:val="nil"/>
              <w:right w:val="nil"/>
            </w:tcBorders>
            <w:shd w:val="clear" w:color="auto" w:fill="auto"/>
            <w:vAlign w:val="center"/>
          </w:tcPr>
          <w:p w:rsidR="006D2913" w:rsidRPr="00A84544" w:rsidRDefault="006D2913" w:rsidP="00577009">
            <w:pPr>
              <w:jc w:val="center"/>
              <w:rPr>
                <w:rFonts w:ascii="Humnst777 Lt BT" w:hAnsi="Humnst777 Lt BT" w:cs="Arial"/>
                <w:b/>
                <w:sz w:val="8"/>
                <w:szCs w:val="14"/>
              </w:rPr>
            </w:pPr>
          </w:p>
        </w:tc>
        <w:tc>
          <w:tcPr>
            <w:tcW w:w="180" w:type="dxa"/>
            <w:tcBorders>
              <w:top w:val="single" w:sz="4" w:space="0" w:color="auto"/>
              <w:left w:val="nil"/>
              <w:bottom w:val="nil"/>
              <w:right w:val="nil"/>
            </w:tcBorders>
            <w:shd w:val="clear" w:color="auto" w:fill="auto"/>
            <w:vAlign w:val="center"/>
          </w:tcPr>
          <w:p w:rsidR="006D2913" w:rsidRPr="00A84544" w:rsidRDefault="006D2913" w:rsidP="00577009">
            <w:pPr>
              <w:jc w:val="center"/>
              <w:rPr>
                <w:rFonts w:ascii="Humnst777 Lt BT" w:hAnsi="Humnst777 Lt BT" w:cs="Arial"/>
                <w:b/>
                <w:sz w:val="8"/>
                <w:szCs w:val="14"/>
              </w:rPr>
            </w:pPr>
          </w:p>
        </w:tc>
        <w:tc>
          <w:tcPr>
            <w:tcW w:w="5765" w:type="dxa"/>
            <w:gridSpan w:val="12"/>
            <w:tcBorders>
              <w:top w:val="single" w:sz="4" w:space="0" w:color="auto"/>
              <w:left w:val="nil"/>
              <w:bottom w:val="nil"/>
            </w:tcBorders>
            <w:shd w:val="clear" w:color="auto" w:fill="auto"/>
            <w:vAlign w:val="center"/>
          </w:tcPr>
          <w:p w:rsidR="006D2913" w:rsidRPr="00A84544" w:rsidRDefault="006D2913" w:rsidP="00577009">
            <w:pPr>
              <w:jc w:val="center"/>
              <w:rPr>
                <w:rFonts w:ascii="Humnst777 Lt BT" w:hAnsi="Humnst777 Lt BT" w:cs="Arial"/>
                <w:b/>
                <w:sz w:val="8"/>
                <w:szCs w:val="14"/>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618" w:type="dxa"/>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Paterno</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727" w:type="dxa"/>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Materno</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2192" w:type="dxa"/>
            <w:gridSpan w:val="7"/>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Nombre(s)</w:t>
            </w:r>
          </w:p>
        </w:tc>
        <w:tc>
          <w:tcPr>
            <w:tcW w:w="76"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Nombre del Representante Legal</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618" w:type="dxa"/>
            <w:tcBorders>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c>
          <w:tcPr>
            <w:tcW w:w="1727" w:type="dxa"/>
            <w:tcBorders>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c>
          <w:tcPr>
            <w:tcW w:w="2192" w:type="dxa"/>
            <w:gridSpan w:val="7"/>
            <w:tcBorders>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65" w:type="dxa"/>
            <w:gridSpan w:val="1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618" w:type="dxa"/>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Número</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727" w:type="dxa"/>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Lugar de expedición</w:t>
            </w:r>
          </w:p>
        </w:tc>
        <w:tc>
          <w:tcPr>
            <w:tcW w:w="2160" w:type="dxa"/>
            <w:gridSpan w:val="6"/>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84" w:type="dxa"/>
            <w:gridSpan w:val="3"/>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Cédula de Identidad</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2344" w:type="dxa"/>
            <w:gridSpan w:val="9"/>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5765" w:type="dxa"/>
            <w:gridSpan w:val="1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618"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Número de Testimonio</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727" w:type="dxa"/>
            <w:vMerge w:val="restart"/>
            <w:tcBorders>
              <w:top w:val="nil"/>
              <w:left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Lugar de emisión</w:t>
            </w:r>
          </w:p>
        </w:tc>
        <w:tc>
          <w:tcPr>
            <w:tcW w:w="76"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2155" w:type="dxa"/>
            <w:gridSpan w:val="6"/>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Fecha</w:t>
            </w:r>
          </w:p>
        </w:tc>
        <w:tc>
          <w:tcPr>
            <w:tcW w:w="113"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trHeight w:val="50"/>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618"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76"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1727" w:type="dxa"/>
            <w:vMerge/>
            <w:tcBorders>
              <w:left w:val="nil"/>
              <w:bottom w:val="single" w:sz="4" w:space="0" w:color="auto"/>
              <w:right w:val="nil"/>
            </w:tcBorders>
            <w:shd w:val="clear" w:color="auto" w:fill="E6E6E6"/>
            <w:vAlign w:val="center"/>
          </w:tcPr>
          <w:p w:rsidR="006D2913" w:rsidRPr="0021478B" w:rsidRDefault="006D2913" w:rsidP="00577009">
            <w:pPr>
              <w:rPr>
                <w:rFonts w:ascii="Humnst777 Lt BT" w:hAnsi="Humnst777 Lt BT" w:cs="Arial"/>
              </w:rPr>
            </w:pPr>
          </w:p>
        </w:tc>
        <w:tc>
          <w:tcPr>
            <w:tcW w:w="76" w:type="dxa"/>
            <w:tcBorders>
              <w:top w:val="nil"/>
              <w:left w:val="nil"/>
              <w:bottom w:val="nil"/>
              <w:right w:val="nil"/>
            </w:tcBorders>
            <w:shd w:val="clear" w:color="auto" w:fill="auto"/>
            <w:vAlign w:val="center"/>
          </w:tcPr>
          <w:p w:rsidR="006D2913" w:rsidRPr="0021478B" w:rsidRDefault="006D2913" w:rsidP="00577009">
            <w:pPr>
              <w:rPr>
                <w:rFonts w:ascii="Humnst777 Lt BT" w:hAnsi="Humnst777 Lt BT" w:cs="Arial"/>
              </w:rPr>
            </w:pPr>
          </w:p>
        </w:tc>
        <w:tc>
          <w:tcPr>
            <w:tcW w:w="468" w:type="dxa"/>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(Día</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464" w:type="dxa"/>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Mes</w:t>
            </w:r>
          </w:p>
        </w:tc>
        <w:tc>
          <w:tcPr>
            <w:tcW w:w="76"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i/>
              </w:rPr>
            </w:pPr>
          </w:p>
        </w:tc>
        <w:tc>
          <w:tcPr>
            <w:tcW w:w="1071" w:type="dxa"/>
            <w:gridSpan w:val="2"/>
            <w:tcBorders>
              <w:top w:val="nil"/>
              <w:left w:val="nil"/>
              <w:bottom w:val="single" w:sz="4" w:space="0" w:color="auto"/>
              <w:right w:val="nil"/>
            </w:tcBorders>
            <w:shd w:val="clear" w:color="auto" w:fill="auto"/>
            <w:vAlign w:val="center"/>
          </w:tcPr>
          <w:p w:rsidR="006D2913" w:rsidRPr="0021478B" w:rsidRDefault="006D2913" w:rsidP="00577009">
            <w:pPr>
              <w:jc w:val="center"/>
              <w:rPr>
                <w:rFonts w:ascii="Humnst777 Lt BT" w:hAnsi="Humnst777 Lt BT"/>
                <w:i/>
              </w:rPr>
            </w:pPr>
            <w:r w:rsidRPr="0021478B">
              <w:rPr>
                <w:rFonts w:ascii="Humnst777 Lt BT" w:hAnsi="Humnst777 Lt BT"/>
                <w:i/>
              </w:rPr>
              <w:t>Año)</w:t>
            </w:r>
          </w:p>
        </w:tc>
        <w:tc>
          <w:tcPr>
            <w:tcW w:w="113" w:type="dxa"/>
            <w:gridSpan w:val="2"/>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cs="Arial"/>
                <w:b/>
              </w:rPr>
            </w:pPr>
            <w:r w:rsidRPr="0021478B">
              <w:rPr>
                <w:rFonts w:ascii="Humnst777 Lt BT" w:hAnsi="Humnst777 Lt BT" w:cs="Arial"/>
                <w:b/>
              </w:rPr>
              <w:t>Poder del Representante Legal</w:t>
            </w:r>
          </w:p>
        </w:tc>
        <w:tc>
          <w:tcPr>
            <w:tcW w:w="180" w:type="dxa"/>
            <w:tcBorders>
              <w:top w:val="nil"/>
              <w:left w:val="nil"/>
              <w:bottom w:val="nil"/>
              <w:right w:val="nil"/>
            </w:tcBorders>
            <w:shd w:val="clear" w:color="auto" w:fill="auto"/>
            <w:vAlign w:val="center"/>
          </w:tcPr>
          <w:p w:rsidR="006D2913" w:rsidRPr="0021478B" w:rsidRDefault="006D2913" w:rsidP="00577009">
            <w:pPr>
              <w:jc w:val="center"/>
              <w:rPr>
                <w:rFonts w:ascii="Humnst777 Lt BT" w:hAnsi="Humnst777 Lt BT" w:cs="Arial"/>
                <w:b/>
              </w:rPr>
            </w:pPr>
            <w:r w:rsidRPr="0021478B">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nil"/>
              <w:bottom w:val="nil"/>
            </w:tcBorders>
            <w:shd w:val="clear" w:color="auto" w:fill="auto"/>
            <w:vAlign w:val="center"/>
          </w:tcPr>
          <w:p w:rsidR="006D2913" w:rsidRPr="0021478B" w:rsidRDefault="006D2913" w:rsidP="00577009">
            <w:pPr>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nil"/>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D2913" w:rsidRPr="0021478B" w:rsidRDefault="006D2913" w:rsidP="00577009">
            <w:pPr>
              <w:rPr>
                <w:rFonts w:ascii="Humnst777 Lt BT" w:hAnsi="Humnst777 Lt BT" w:cs="Arial"/>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D2913" w:rsidRPr="0021478B" w:rsidRDefault="006D2913" w:rsidP="00577009">
            <w:pPr>
              <w:rPr>
                <w:rFonts w:ascii="Humnst777 Lt BT" w:hAnsi="Humnst777 Lt BT" w:cs="Arial"/>
              </w:rPr>
            </w:pPr>
          </w:p>
        </w:tc>
        <w:tc>
          <w:tcPr>
            <w:tcW w:w="113" w:type="dxa"/>
            <w:gridSpan w:val="2"/>
            <w:tcBorders>
              <w:top w:val="nil"/>
              <w:left w:val="single" w:sz="4" w:space="0" w:color="auto"/>
              <w:bottom w:val="nil"/>
            </w:tcBorders>
            <w:shd w:val="clear" w:color="auto" w:fill="auto"/>
            <w:vAlign w:val="center"/>
          </w:tcPr>
          <w:p w:rsidR="006D2913" w:rsidRPr="0021478B" w:rsidRDefault="006D2913" w:rsidP="00577009">
            <w:pPr>
              <w:rPr>
                <w:rFonts w:ascii="Humnst777 Lt BT" w:hAnsi="Humnst777 Lt BT" w:cs="Arial"/>
              </w:rPr>
            </w:pPr>
          </w:p>
        </w:tc>
      </w:tr>
      <w:tr w:rsidR="006D2913" w:rsidRPr="0021478B" w:rsidTr="00577009">
        <w:trPr>
          <w:jc w:val="center"/>
        </w:trPr>
        <w:tc>
          <w:tcPr>
            <w:tcW w:w="3595" w:type="dxa"/>
            <w:tcBorders>
              <w:top w:val="nil"/>
              <w:left w:val="single" w:sz="12" w:space="0" w:color="auto"/>
              <w:bottom w:val="single" w:sz="12" w:space="0" w:color="auto"/>
              <w:right w:val="nil"/>
            </w:tcBorders>
            <w:shd w:val="clear" w:color="auto" w:fill="auto"/>
            <w:tcMar>
              <w:left w:w="0" w:type="dxa"/>
              <w:right w:w="0" w:type="dxa"/>
            </w:tcMar>
            <w:vAlign w:val="center"/>
          </w:tcPr>
          <w:p w:rsidR="006D2913" w:rsidRPr="0021478B" w:rsidRDefault="006D2913" w:rsidP="00577009">
            <w:pPr>
              <w:jc w:val="right"/>
              <w:rPr>
                <w:rFonts w:ascii="Humnst777 Lt BT" w:hAnsi="Humnst777 Lt BT"/>
                <w:b/>
              </w:rPr>
            </w:pPr>
          </w:p>
        </w:tc>
        <w:tc>
          <w:tcPr>
            <w:tcW w:w="180" w:type="dxa"/>
            <w:tcBorders>
              <w:top w:val="nil"/>
              <w:left w:val="nil"/>
              <w:bottom w:val="single" w:sz="12" w:space="0" w:color="auto"/>
              <w:right w:val="nil"/>
            </w:tcBorders>
            <w:shd w:val="clear" w:color="auto" w:fill="auto"/>
            <w:vAlign w:val="center"/>
          </w:tcPr>
          <w:p w:rsidR="006D2913" w:rsidRPr="0021478B" w:rsidRDefault="006D2913" w:rsidP="00577009">
            <w:pPr>
              <w:jc w:val="center"/>
              <w:rPr>
                <w:rFonts w:ascii="Humnst777 Lt BT" w:hAnsi="Humnst777 Lt BT" w:cs="Arial"/>
                <w:b/>
              </w:rPr>
            </w:pPr>
          </w:p>
        </w:tc>
        <w:tc>
          <w:tcPr>
            <w:tcW w:w="180" w:type="dxa"/>
            <w:tcBorders>
              <w:top w:val="nil"/>
              <w:left w:val="nil"/>
              <w:bottom w:val="single" w:sz="12" w:space="0" w:color="auto"/>
              <w:right w:val="nil"/>
            </w:tcBorders>
            <w:shd w:val="clear" w:color="auto" w:fill="auto"/>
            <w:vAlign w:val="center"/>
          </w:tcPr>
          <w:p w:rsidR="006D2913" w:rsidRPr="0021478B" w:rsidRDefault="006D2913" w:rsidP="00577009">
            <w:pPr>
              <w:rPr>
                <w:rFonts w:ascii="Humnst777 Lt BT" w:hAnsi="Humnst777 Lt BT" w:cs="Arial"/>
              </w:rPr>
            </w:pPr>
          </w:p>
        </w:tc>
        <w:tc>
          <w:tcPr>
            <w:tcW w:w="5765" w:type="dxa"/>
            <w:gridSpan w:val="12"/>
            <w:tcBorders>
              <w:top w:val="nil"/>
              <w:left w:val="nil"/>
              <w:bottom w:val="single" w:sz="12" w:space="0" w:color="auto"/>
            </w:tcBorders>
            <w:shd w:val="clear" w:color="auto" w:fill="auto"/>
            <w:vAlign w:val="center"/>
          </w:tcPr>
          <w:p w:rsidR="006D2913" w:rsidRPr="0021478B" w:rsidRDefault="006D2913" w:rsidP="00577009">
            <w:pPr>
              <w:rPr>
                <w:rFonts w:ascii="Humnst777 Lt BT" w:hAnsi="Humnst777 Lt BT" w:cs="Arial"/>
              </w:rPr>
            </w:pPr>
          </w:p>
        </w:tc>
      </w:tr>
    </w:tbl>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jc w:val="center"/>
        <w:rPr>
          <w:rFonts w:ascii="Humnst777 Lt BT" w:hAnsi="Humnst777 Lt BT" w:cs="Arial"/>
          <w:b/>
        </w:rPr>
      </w:pPr>
    </w:p>
    <w:p w:rsidR="006D2913" w:rsidRPr="0021478B" w:rsidRDefault="006D2913" w:rsidP="006D2913">
      <w:pPr>
        <w:tabs>
          <w:tab w:val="right" w:pos="6663"/>
        </w:tabs>
        <w:jc w:val="center"/>
        <w:rPr>
          <w:rFonts w:ascii="Humnst777 Lt BT" w:hAnsi="Humnst777 Lt BT" w:cs="Arial"/>
          <w:b/>
          <w:bCs/>
          <w:i/>
          <w:iCs/>
        </w:rPr>
      </w:pPr>
      <w:r w:rsidRPr="0021478B">
        <w:rPr>
          <w:rFonts w:ascii="Humnst777 Lt BT" w:hAnsi="Humnst777 Lt BT" w:cs="Arial"/>
          <w:b/>
          <w:bCs/>
          <w:i/>
          <w:iCs/>
        </w:rPr>
        <w:t>(Firma del Representante Legal del Proponente)</w:t>
      </w:r>
    </w:p>
    <w:p w:rsidR="006D2913" w:rsidRPr="0021478B" w:rsidRDefault="006D2913" w:rsidP="006D2913">
      <w:pPr>
        <w:jc w:val="center"/>
        <w:rPr>
          <w:rFonts w:ascii="Humnst777 Lt BT" w:hAnsi="Humnst777 Lt BT" w:cs="Arial"/>
          <w:b/>
        </w:rPr>
      </w:pPr>
      <w:r w:rsidRPr="0021478B">
        <w:rPr>
          <w:rFonts w:ascii="Humnst777 Lt BT" w:hAnsi="Humnst777 Lt BT" w:cs="Arial"/>
          <w:b/>
          <w:bCs/>
          <w:i/>
          <w:iCs/>
        </w:rPr>
        <w:t xml:space="preserve"> (Nombre completo del Representante Legal)</w:t>
      </w:r>
    </w:p>
    <w:p w:rsidR="006D2913" w:rsidRPr="0021478B" w:rsidRDefault="006D2913" w:rsidP="006D2913">
      <w:pPr>
        <w:jc w:val="center"/>
        <w:rPr>
          <w:rFonts w:ascii="Humnst777 Lt BT" w:hAnsi="Humnst777 Lt BT" w:cs="Arial"/>
          <w:b/>
          <w:bCs/>
          <w:i/>
          <w:iCs/>
        </w:rPr>
      </w:pPr>
    </w:p>
    <w:p w:rsidR="006D2913" w:rsidRPr="0021478B" w:rsidRDefault="006D2913" w:rsidP="006D2913">
      <w:pPr>
        <w:jc w:val="center"/>
        <w:rPr>
          <w:rFonts w:ascii="Humnst777 Lt BT" w:hAnsi="Humnst777 Lt BT" w:cs="Arial"/>
          <w:b/>
          <w:bCs/>
          <w:i/>
          <w:iCs/>
        </w:rPr>
      </w:pPr>
    </w:p>
    <w:p w:rsidR="006D2913" w:rsidRPr="0021478B" w:rsidRDefault="006D2913" w:rsidP="006D2913">
      <w:pPr>
        <w:jc w:val="both"/>
        <w:rPr>
          <w:rFonts w:ascii="Humnst777 Lt BT" w:hAnsi="Humnst777 Lt BT" w:cs="Arial"/>
          <w:b/>
        </w:rPr>
      </w:pPr>
    </w:p>
    <w:p w:rsidR="006D2913" w:rsidRPr="0021478B" w:rsidRDefault="006D2913" w:rsidP="006D2913">
      <w:pPr>
        <w:jc w:val="both"/>
        <w:rPr>
          <w:rFonts w:ascii="Humnst777 Lt BT" w:hAnsi="Humnst777 Lt BT" w:cs="Arial"/>
          <w:b/>
        </w:rPr>
      </w:pPr>
    </w:p>
    <w:p w:rsidR="003778CD" w:rsidRDefault="000F1DFA" w:rsidP="00FF2EF8">
      <w:pPr>
        <w:jc w:val="both"/>
        <w:rPr>
          <w:rFonts w:ascii="Humnst777 Lt BT" w:hAnsi="Humnst777 Lt BT" w:cs="Arial"/>
          <w:b/>
          <w:sz w:val="22"/>
        </w:rPr>
      </w:pPr>
      <w:r w:rsidRPr="0021478B">
        <w:rPr>
          <w:rFonts w:ascii="Humnst777 Lt BT" w:hAnsi="Humnst777 Lt BT" w:cs="Arial"/>
          <w:b/>
        </w:rPr>
        <w:br w:type="page"/>
      </w:r>
    </w:p>
    <w:p w:rsidR="003778CD" w:rsidRPr="005D1133" w:rsidRDefault="003778CD" w:rsidP="009C2145">
      <w:pPr>
        <w:spacing w:line="276" w:lineRule="auto"/>
        <w:jc w:val="center"/>
        <w:rPr>
          <w:rFonts w:ascii="Humnst777 Lt BT" w:hAnsi="Humnst777 Lt BT" w:cs="Arial"/>
          <w:b/>
          <w:sz w:val="22"/>
        </w:rPr>
      </w:pPr>
    </w:p>
    <w:tbl>
      <w:tblPr>
        <w:tblpPr w:leftFromText="141" w:rightFromText="141" w:vertAnchor="text" w:tblpXSpec="center" w:tblpY="16"/>
        <w:tblW w:w="9155" w:type="dxa"/>
        <w:tblLayout w:type="fixed"/>
        <w:tblCellMar>
          <w:left w:w="70" w:type="dxa"/>
          <w:right w:w="70" w:type="dxa"/>
        </w:tblCellMar>
        <w:tblLook w:val="0000" w:firstRow="0" w:lastRow="0" w:firstColumn="0" w:lastColumn="0" w:noHBand="0" w:noVBand="0"/>
      </w:tblPr>
      <w:tblGrid>
        <w:gridCol w:w="9155"/>
      </w:tblGrid>
      <w:tr w:rsidR="009C2145" w:rsidRPr="005D1133" w:rsidTr="009C2145">
        <w:trPr>
          <w:trHeight w:val="685"/>
        </w:trPr>
        <w:tc>
          <w:tcPr>
            <w:tcW w:w="9155" w:type="dxa"/>
            <w:tcBorders>
              <w:top w:val="single" w:sz="6" w:space="0" w:color="auto"/>
              <w:left w:val="single" w:sz="6" w:space="0" w:color="auto"/>
              <w:bottom w:val="single" w:sz="6" w:space="0" w:color="auto"/>
              <w:right w:val="single" w:sz="6" w:space="0" w:color="auto"/>
            </w:tcBorders>
            <w:vAlign w:val="center"/>
          </w:tcPr>
          <w:p w:rsidR="009C2145" w:rsidRPr="00B23ED4" w:rsidRDefault="009C2145" w:rsidP="0019709A">
            <w:pPr>
              <w:keepNext/>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r w:rsidRPr="00B23ED4">
              <w:rPr>
                <w:rFonts w:ascii="Humnst777 Lt BT" w:hAnsi="Humnst777 Lt BT" w:cs="Arial"/>
                <w:b/>
                <w:bCs/>
                <w:sz w:val="24"/>
                <w:lang w:eastAsia="es-ES"/>
              </w:rPr>
              <w:t>FORMULARIO  A-3</w:t>
            </w:r>
          </w:p>
        </w:tc>
      </w:tr>
      <w:tr w:rsidR="009C2145" w:rsidRPr="00A8377D" w:rsidTr="009C2145">
        <w:trPr>
          <w:trHeight w:val="559"/>
        </w:trPr>
        <w:tc>
          <w:tcPr>
            <w:tcW w:w="9155" w:type="dxa"/>
            <w:tcBorders>
              <w:top w:val="single" w:sz="6" w:space="0" w:color="auto"/>
              <w:left w:val="single" w:sz="6" w:space="0" w:color="auto"/>
              <w:bottom w:val="single" w:sz="6" w:space="0" w:color="auto"/>
              <w:right w:val="single" w:sz="6" w:space="0" w:color="auto"/>
            </w:tcBorders>
          </w:tcPr>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
                <w:bCs/>
                <w:sz w:val="22"/>
                <w:szCs w:val="22"/>
                <w:lang w:eastAsia="es-ES"/>
              </w:rPr>
            </w:pPr>
            <w:r w:rsidRPr="00A8377D">
              <w:rPr>
                <w:rFonts w:ascii="Humnst777 Lt BT" w:hAnsi="Humnst777 Lt BT" w:cs="Arial"/>
                <w:b/>
                <w:bCs/>
                <w:sz w:val="22"/>
                <w:szCs w:val="22"/>
                <w:lang w:eastAsia="es-ES"/>
              </w:rPr>
              <w:t xml:space="preserve">DECLARACIÓN DE PARENTESCO </w:t>
            </w:r>
          </w:p>
        </w:tc>
      </w:tr>
      <w:tr w:rsidR="009C2145" w:rsidRPr="00A8377D" w:rsidTr="009C2145">
        <w:trPr>
          <w:trHeight w:val="11806"/>
        </w:trPr>
        <w:tc>
          <w:tcPr>
            <w:tcW w:w="9155" w:type="dxa"/>
            <w:tcBorders>
              <w:top w:val="single" w:sz="6" w:space="0" w:color="auto"/>
              <w:left w:val="single" w:sz="6" w:space="0" w:color="auto"/>
              <w:bottom w:val="single" w:sz="6" w:space="0" w:color="auto"/>
              <w:right w:val="single" w:sz="6" w:space="0" w:color="auto"/>
            </w:tcBorders>
          </w:tcPr>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
                <w:bCs/>
                <w:sz w:val="10"/>
                <w:szCs w:val="10"/>
                <w:lang w:eastAsia="es-ES"/>
              </w:rPr>
            </w:pPr>
          </w:p>
          <w:p w:rsidR="009C2145" w:rsidRPr="00A8377D" w:rsidRDefault="009C2145" w:rsidP="0019709A">
            <w:pPr>
              <w:widowControl w:val="0"/>
              <w:tabs>
                <w:tab w:val="left" w:pos="576"/>
                <w:tab w:val="left" w:pos="1152"/>
                <w:tab w:val="left" w:pos="1584"/>
              </w:tabs>
              <w:autoSpaceDE w:val="0"/>
              <w:autoSpaceDN w:val="0"/>
              <w:adjustRightInd w:val="0"/>
              <w:jc w:val="right"/>
              <w:rPr>
                <w:rFonts w:ascii="Humnst777 Lt BT" w:hAnsi="Humnst777 Lt BT" w:cs="Arial"/>
                <w:b/>
                <w:bCs/>
                <w:lang w:eastAsia="es-ES"/>
              </w:rPr>
            </w:pPr>
            <w:r w:rsidRPr="00A8377D">
              <w:rPr>
                <w:rFonts w:ascii="Humnst777 Lt BT" w:hAnsi="Humnst777 Lt BT" w:cs="Arial"/>
                <w:b/>
                <w:bCs/>
                <w:lang w:eastAsia="es-ES"/>
              </w:rPr>
              <w:t>(Lugar)……..……….. , (Fecha) ....... de  Abril de 2016</w:t>
            </w: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Señores</w:t>
            </w: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
                <w:bCs/>
                <w:sz w:val="22"/>
                <w:szCs w:val="22"/>
                <w:lang w:eastAsia="es-ES"/>
              </w:rPr>
            </w:pPr>
            <w:r w:rsidRPr="00A8377D">
              <w:rPr>
                <w:rFonts w:ascii="Humnst777 Lt BT" w:hAnsi="Humnst777 Lt BT" w:cs="Arial"/>
                <w:b/>
                <w:bCs/>
                <w:sz w:val="22"/>
                <w:szCs w:val="22"/>
                <w:lang w:eastAsia="es-ES"/>
              </w:rPr>
              <w:t>YPFB LOGÍSTICA S.A.</w:t>
            </w: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Presente.-</w:t>
            </w:r>
          </w:p>
          <w:p w:rsidR="009C2145" w:rsidRPr="00A8377D" w:rsidRDefault="009C2145" w:rsidP="0019709A">
            <w:pPr>
              <w:pStyle w:val="Ttulo3"/>
              <w:rPr>
                <w:rFonts w:ascii="Humnst777 Lt BT" w:hAnsi="Humnst777 Lt BT" w:cs="Arial"/>
                <w:sz w:val="22"/>
                <w:szCs w:val="22"/>
                <w:u w:val="single"/>
              </w:rPr>
            </w:pPr>
            <w:r w:rsidRPr="00A8377D">
              <w:rPr>
                <w:rFonts w:ascii="Humnst777 Lt BT" w:hAnsi="Humnst777 Lt BT" w:cs="Arial"/>
                <w:sz w:val="22"/>
                <w:szCs w:val="22"/>
                <w:u w:val="single"/>
              </w:rPr>
              <w:t xml:space="preserve">Ref. </w:t>
            </w:r>
            <w:r w:rsidRPr="00A8377D">
              <w:rPr>
                <w:rFonts w:ascii="Humnst777 Lt BT" w:hAnsi="Humnst777 Lt BT" w:cs="Arial"/>
                <w:b w:val="0"/>
                <w:sz w:val="16"/>
                <w:szCs w:val="16"/>
              </w:rPr>
              <w:t xml:space="preserve"> </w:t>
            </w:r>
            <w:r w:rsidRPr="009C2145">
              <w:rPr>
                <w:rFonts w:ascii="Humnst777 Lt BT" w:hAnsi="Humnst777 Lt BT" w:cs="Arial"/>
                <w:sz w:val="22"/>
                <w:szCs w:val="22"/>
                <w:u w:val="single"/>
              </w:rPr>
              <w:t>“OVERHAUL PARA BOMBA ALDRICH GROF, UNIDAD N° 1 DE ESTACIÓN MARIACA POLIDUCTO PSP</w:t>
            </w:r>
            <w:r w:rsidRPr="003D07CD">
              <w:rPr>
                <w:rFonts w:ascii="Humnst777 Lt BT" w:hAnsi="Humnst777 Lt BT" w:cs="Arial"/>
                <w:sz w:val="22"/>
                <w:szCs w:val="22"/>
                <w:u w:val="single"/>
              </w:rPr>
              <w:t>”</w:t>
            </w:r>
            <w:r>
              <w:rPr>
                <w:rFonts w:ascii="Humnst777 Lt BT" w:hAnsi="Humnst777 Lt BT" w:cs="Arial"/>
                <w:sz w:val="22"/>
                <w:szCs w:val="22"/>
                <w:u w:val="single"/>
              </w:rPr>
              <w:t xml:space="preserve">, </w:t>
            </w:r>
            <w:r w:rsidRPr="009C2145">
              <w:rPr>
                <w:rFonts w:ascii="Humnst777 Lt BT" w:hAnsi="Humnst777 Lt BT" w:cs="Arial"/>
                <w:sz w:val="22"/>
                <w:szCs w:val="22"/>
                <w:u w:val="single"/>
              </w:rPr>
              <w:t>YPFBL-GING-05-066/2016</w:t>
            </w:r>
          </w:p>
          <w:p w:rsidR="009C2145" w:rsidRPr="00A8377D" w:rsidRDefault="009C2145" w:rsidP="0019709A">
            <w:pPr>
              <w:pStyle w:val="Encabezado"/>
              <w:rPr>
                <w:rFonts w:ascii="Humnst777 Lt BT" w:hAnsi="Humnst777 Lt BT"/>
                <w:sz w:val="22"/>
                <w:szCs w:val="22"/>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De nuestra consideración:</w:t>
            </w: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5D1133">
              <w:rPr>
                <w:rFonts w:ascii="Humnst777 Lt BT" w:hAnsi="Humnst777 Lt BT" w:cs="Arial"/>
                <w:bCs/>
                <w:sz w:val="22"/>
                <w:szCs w:val="22"/>
                <w:lang w:eastAsia="es-ES"/>
              </w:rPr>
              <w:t>Por la presente, declaro que los representantes legales, socios, propietarios, ejecutivos y trabajadores vinculados al presente proceso de contratación de la empresa que represento, no tienen algún grado de parentesco con ejecutivos y/o funcionarios de YPFB Logística S.A.</w:t>
            </w:r>
          </w:p>
          <w:p w:rsidR="009C2145"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Atentamente,</w:t>
            </w: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center"/>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p>
          <w:p w:rsidR="009C2145" w:rsidRPr="00A8377D" w:rsidRDefault="009C2145" w:rsidP="0019709A">
            <w:pPr>
              <w:widowControl w:val="0"/>
              <w:tabs>
                <w:tab w:val="left" w:pos="576"/>
                <w:tab w:val="left" w:pos="1152"/>
                <w:tab w:val="left" w:pos="1584"/>
              </w:tabs>
              <w:autoSpaceDE w:val="0"/>
              <w:autoSpaceDN w:val="0"/>
              <w:adjustRightInd w:val="0"/>
              <w:jc w:val="both"/>
              <w:rPr>
                <w:rFonts w:ascii="Humnst777 Lt BT" w:hAnsi="Humnst777 Lt BT" w:cs="Arial"/>
                <w:bCs/>
                <w:sz w:val="22"/>
                <w:szCs w:val="22"/>
                <w:lang w:eastAsia="es-ES"/>
              </w:rPr>
            </w:pP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r>
            <w:r w:rsidRPr="00A8377D">
              <w:rPr>
                <w:rFonts w:ascii="Humnst777 Lt BT" w:hAnsi="Humnst777 Lt BT" w:cs="Arial"/>
                <w:bCs/>
                <w:sz w:val="22"/>
                <w:szCs w:val="22"/>
                <w:lang w:eastAsia="es-ES"/>
              </w:rPr>
              <w:tab/>
              <w:t>   _______________________</w:t>
            </w:r>
          </w:p>
          <w:p w:rsidR="009C2145" w:rsidRPr="00A8377D" w:rsidRDefault="009C2145" w:rsidP="0019709A">
            <w:pPr>
              <w:jc w:val="center"/>
              <w:rPr>
                <w:rFonts w:ascii="Humnst777 Lt BT" w:hAnsi="Humnst777 Lt BT" w:cs="Arial"/>
                <w:b/>
                <w:i/>
                <w:color w:val="000000"/>
                <w:sz w:val="22"/>
                <w:szCs w:val="22"/>
              </w:rPr>
            </w:pPr>
            <w:r w:rsidRPr="00A8377D">
              <w:rPr>
                <w:rFonts w:ascii="Humnst777 Lt BT" w:hAnsi="Humnst777 Lt BT" w:cs="Arial"/>
                <w:b/>
                <w:i/>
                <w:color w:val="000000"/>
                <w:sz w:val="22"/>
                <w:szCs w:val="22"/>
              </w:rPr>
              <w:t>(Firma del proponente)</w:t>
            </w:r>
          </w:p>
          <w:p w:rsidR="009C2145" w:rsidRPr="00A8377D" w:rsidRDefault="009C2145" w:rsidP="0019709A">
            <w:pPr>
              <w:jc w:val="center"/>
              <w:rPr>
                <w:rFonts w:ascii="Humnst777 Lt BT" w:hAnsi="Humnst777 Lt BT" w:cs="Arial"/>
                <w:b/>
                <w:bCs/>
                <w:lang w:eastAsia="es-ES"/>
              </w:rPr>
            </w:pPr>
            <w:r w:rsidRPr="00A8377D">
              <w:rPr>
                <w:rFonts w:ascii="Humnst777 Lt BT" w:hAnsi="Humnst777 Lt BT" w:cs="Arial"/>
                <w:b/>
                <w:bCs/>
                <w:i/>
                <w:iCs/>
                <w:color w:val="000000"/>
                <w:sz w:val="22"/>
                <w:szCs w:val="22"/>
              </w:rPr>
              <w:t>(Nombre completo del proponente)</w:t>
            </w:r>
          </w:p>
        </w:tc>
      </w:tr>
    </w:tbl>
    <w:p w:rsidR="009C2145" w:rsidRDefault="009C2145" w:rsidP="009C2145">
      <w:pPr>
        <w:ind w:right="190"/>
        <w:jc w:val="center"/>
        <w:rPr>
          <w:rFonts w:ascii="Humnst777 Lt BT" w:hAnsi="Humnst777 Lt BT" w:cs="Arial"/>
          <w:b/>
          <w:bCs/>
          <w:i/>
          <w:iCs/>
          <w:sz w:val="18"/>
          <w:szCs w:val="18"/>
        </w:rPr>
      </w:pPr>
    </w:p>
    <w:p w:rsidR="009C2145" w:rsidRDefault="009C2145" w:rsidP="009C2145">
      <w:pPr>
        <w:ind w:right="190"/>
        <w:jc w:val="center"/>
        <w:rPr>
          <w:rFonts w:ascii="Humnst777 Lt BT" w:hAnsi="Humnst777 Lt BT" w:cs="Arial"/>
          <w:b/>
          <w:bCs/>
          <w:i/>
          <w:iCs/>
          <w:sz w:val="18"/>
          <w:szCs w:val="18"/>
        </w:rPr>
      </w:pPr>
    </w:p>
    <w:p w:rsidR="003778CD" w:rsidRDefault="003778CD" w:rsidP="009C2145">
      <w:pPr>
        <w:ind w:right="190"/>
        <w:jc w:val="center"/>
        <w:rPr>
          <w:rFonts w:ascii="Humnst777 Lt BT" w:hAnsi="Humnst777 Lt BT" w:cs="Arial"/>
          <w:b/>
          <w:bCs/>
          <w:i/>
          <w:iCs/>
          <w:sz w:val="18"/>
          <w:szCs w:val="18"/>
        </w:rPr>
      </w:pPr>
    </w:p>
    <w:p w:rsidR="001D0414" w:rsidRPr="0021478B" w:rsidRDefault="001D0414" w:rsidP="00625F7C">
      <w:pPr>
        <w:rPr>
          <w:rFonts w:ascii="Humnst777 Lt BT" w:hAnsi="Humnst777 Lt BT" w:cs="Arial"/>
          <w:b/>
        </w:rPr>
        <w:sectPr w:rsidR="001D0414" w:rsidRPr="0021478B" w:rsidSect="00AE2F7C">
          <w:headerReference w:type="default" r:id="rId19"/>
          <w:footerReference w:type="default" r:id="rId20"/>
          <w:headerReference w:type="first" r:id="rId21"/>
          <w:pgSz w:w="11907" w:h="16839" w:code="9"/>
          <w:pgMar w:top="851" w:right="851" w:bottom="851" w:left="1134" w:header="568" w:footer="709" w:gutter="0"/>
          <w:cols w:space="708"/>
          <w:docGrid w:linePitch="360"/>
        </w:sectPr>
      </w:pPr>
    </w:p>
    <w:p w:rsidR="00B476D7" w:rsidRPr="00B23ED4" w:rsidRDefault="00B476D7" w:rsidP="00B476D7">
      <w:pPr>
        <w:jc w:val="center"/>
        <w:rPr>
          <w:rFonts w:ascii="Humnst777 Lt BT" w:hAnsi="Humnst777 Lt BT" w:cs="Arial"/>
          <w:b/>
          <w:sz w:val="24"/>
        </w:rPr>
      </w:pPr>
      <w:r w:rsidRPr="00B23ED4">
        <w:rPr>
          <w:rFonts w:ascii="Humnst777 Lt BT" w:hAnsi="Humnst777 Lt BT" w:cs="Arial"/>
          <w:b/>
          <w:sz w:val="24"/>
        </w:rPr>
        <w:lastRenderedPageBreak/>
        <w:t>FORMULARIO B-1</w:t>
      </w:r>
    </w:p>
    <w:p w:rsidR="00B476D7" w:rsidRDefault="00B36FCB" w:rsidP="00B476D7">
      <w:pPr>
        <w:jc w:val="center"/>
        <w:rPr>
          <w:rFonts w:ascii="Humnst777 Lt BT" w:hAnsi="Humnst777 Lt BT" w:cs="Arial"/>
          <w:b/>
          <w:sz w:val="22"/>
        </w:rPr>
      </w:pPr>
      <w:r w:rsidRPr="00B23ED4">
        <w:rPr>
          <w:rFonts w:ascii="Humnst777 Lt BT" w:hAnsi="Humnst777 Lt BT" w:cs="Arial"/>
          <w:b/>
          <w:sz w:val="22"/>
        </w:rPr>
        <w:t>CUMPLIMIENTO DE LAS ESPECIFICACIONES TÉCNICAS</w:t>
      </w:r>
    </w:p>
    <w:p w:rsidR="00B23ED4" w:rsidRPr="00B23ED4" w:rsidRDefault="00B23ED4" w:rsidP="00B476D7">
      <w:pPr>
        <w:jc w:val="center"/>
        <w:rPr>
          <w:rFonts w:ascii="Humnst777 Lt BT" w:hAnsi="Humnst777 Lt BT" w:cs="Arial"/>
          <w:b/>
          <w:sz w:val="22"/>
        </w:rPr>
      </w:pPr>
    </w:p>
    <w:tbl>
      <w:tblPr>
        <w:tblW w:w="13877" w:type="dxa"/>
        <w:tblInd w:w="-214" w:type="dxa"/>
        <w:tblLayout w:type="fixed"/>
        <w:tblCellMar>
          <w:left w:w="70" w:type="dxa"/>
          <w:right w:w="70" w:type="dxa"/>
        </w:tblCellMar>
        <w:tblLook w:val="04A0" w:firstRow="1" w:lastRow="0" w:firstColumn="1" w:lastColumn="0" w:noHBand="0" w:noVBand="1"/>
      </w:tblPr>
      <w:tblGrid>
        <w:gridCol w:w="608"/>
        <w:gridCol w:w="3504"/>
        <w:gridCol w:w="1701"/>
        <w:gridCol w:w="709"/>
        <w:gridCol w:w="1133"/>
        <w:gridCol w:w="608"/>
        <w:gridCol w:w="703"/>
        <w:gridCol w:w="685"/>
        <w:gridCol w:w="2667"/>
        <w:gridCol w:w="1559"/>
      </w:tblGrid>
      <w:tr w:rsidR="003964D1" w:rsidRPr="0021478B" w:rsidTr="003778CD">
        <w:trPr>
          <w:trHeight w:val="300"/>
        </w:trPr>
        <w:tc>
          <w:tcPr>
            <w:tcW w:w="7655" w:type="dxa"/>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rsidR="003964D1" w:rsidRPr="003778CD" w:rsidRDefault="003964D1" w:rsidP="003964D1">
            <w:pPr>
              <w:jc w:val="center"/>
              <w:rPr>
                <w:rFonts w:ascii="Humnst777 Lt BT" w:hAnsi="Humnst777 Lt BT"/>
                <w:b/>
                <w:color w:val="000000"/>
                <w:sz w:val="22"/>
                <w:lang w:val="es-BO" w:eastAsia="es-BO"/>
              </w:rPr>
            </w:pPr>
            <w:r w:rsidRPr="003778CD">
              <w:rPr>
                <w:rFonts w:ascii="Humnst777 Lt BT" w:hAnsi="Humnst777 Lt BT"/>
                <w:b/>
                <w:color w:val="000000"/>
                <w:sz w:val="22"/>
                <w:lang w:val="es-BO" w:eastAsia="es-BO"/>
              </w:rPr>
              <w:t>ESPECIFICACIONES  REQUERIDAS</w:t>
            </w:r>
          </w:p>
        </w:tc>
        <w:tc>
          <w:tcPr>
            <w:tcW w:w="6222" w:type="dxa"/>
            <w:gridSpan w:val="5"/>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3964D1" w:rsidRPr="003778CD" w:rsidRDefault="003964D1" w:rsidP="003964D1">
            <w:pPr>
              <w:jc w:val="center"/>
              <w:rPr>
                <w:rFonts w:ascii="Humnst777 Lt BT" w:hAnsi="Humnst777 Lt BT"/>
                <w:b/>
                <w:color w:val="000000"/>
                <w:sz w:val="22"/>
                <w:lang w:val="es-BO" w:eastAsia="es-BO"/>
              </w:rPr>
            </w:pPr>
            <w:r w:rsidRPr="003778CD">
              <w:rPr>
                <w:rFonts w:ascii="Humnst777 Lt BT" w:hAnsi="Humnst777 Lt BT"/>
                <w:b/>
                <w:color w:val="000000"/>
                <w:sz w:val="22"/>
                <w:lang w:val="es-BO" w:eastAsia="es-BO"/>
              </w:rPr>
              <w:t>ESPECIFICACIONES OFERTADAS</w:t>
            </w:r>
          </w:p>
        </w:tc>
      </w:tr>
      <w:tr w:rsidR="003964D1" w:rsidRPr="0021478B" w:rsidTr="0019709A">
        <w:trPr>
          <w:trHeight w:val="645"/>
        </w:trPr>
        <w:tc>
          <w:tcPr>
            <w:tcW w:w="608" w:type="dxa"/>
            <w:tcBorders>
              <w:top w:val="nil"/>
              <w:left w:val="single" w:sz="8" w:space="0" w:color="auto"/>
              <w:bottom w:val="single" w:sz="8"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ITEM</w:t>
            </w:r>
          </w:p>
        </w:tc>
        <w:tc>
          <w:tcPr>
            <w:tcW w:w="3504" w:type="dxa"/>
            <w:tcBorders>
              <w:top w:val="nil"/>
              <w:left w:val="nil"/>
              <w:bottom w:val="single" w:sz="8" w:space="0" w:color="auto"/>
              <w:right w:val="single" w:sz="4" w:space="0" w:color="auto"/>
            </w:tcBorders>
            <w:shd w:val="clear" w:color="auto" w:fill="auto"/>
            <w:vAlign w:val="center"/>
            <w:hideMark/>
          </w:tcPr>
          <w:p w:rsidR="003964D1" w:rsidRPr="0021478B" w:rsidRDefault="0011636A" w:rsidP="003964D1">
            <w:pPr>
              <w:jc w:val="center"/>
              <w:rPr>
                <w:rFonts w:ascii="Humnst777 Lt BT" w:hAnsi="Humnst777 Lt BT"/>
                <w:b/>
                <w:bCs/>
                <w:color w:val="000000"/>
                <w:lang w:val="es-BO" w:eastAsia="es-BO"/>
              </w:rPr>
            </w:pPr>
            <w:r>
              <w:rPr>
                <w:rFonts w:ascii="Humnst777 Lt BT" w:hAnsi="Humnst777 Lt BT"/>
                <w:b/>
                <w:bCs/>
                <w:color w:val="000000"/>
                <w:lang w:val="es-BO" w:eastAsia="es-BO"/>
              </w:rPr>
              <w:t>DESCRIPCIÓN</w:t>
            </w:r>
          </w:p>
        </w:tc>
        <w:tc>
          <w:tcPr>
            <w:tcW w:w="1701" w:type="dxa"/>
            <w:tcBorders>
              <w:top w:val="nil"/>
              <w:left w:val="nil"/>
              <w:bottom w:val="single" w:sz="8"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MATERIAL</w:t>
            </w:r>
          </w:p>
        </w:tc>
        <w:tc>
          <w:tcPr>
            <w:tcW w:w="709" w:type="dxa"/>
            <w:tcBorders>
              <w:top w:val="nil"/>
              <w:left w:val="nil"/>
              <w:bottom w:val="single" w:sz="8"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CANT.</w:t>
            </w:r>
          </w:p>
        </w:tc>
        <w:tc>
          <w:tcPr>
            <w:tcW w:w="1133" w:type="dxa"/>
            <w:tcBorders>
              <w:top w:val="nil"/>
              <w:left w:val="nil"/>
              <w:bottom w:val="single" w:sz="8" w:space="0" w:color="auto"/>
              <w:right w:val="single" w:sz="8"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UNID.</w:t>
            </w:r>
          </w:p>
        </w:tc>
        <w:tc>
          <w:tcPr>
            <w:tcW w:w="608" w:type="dxa"/>
            <w:tcBorders>
              <w:top w:val="nil"/>
              <w:left w:val="nil"/>
              <w:bottom w:val="single" w:sz="4"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ITEM</w:t>
            </w:r>
          </w:p>
        </w:tc>
        <w:tc>
          <w:tcPr>
            <w:tcW w:w="703" w:type="dxa"/>
            <w:tcBorders>
              <w:top w:val="nil"/>
              <w:left w:val="nil"/>
              <w:bottom w:val="single" w:sz="4"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 xml:space="preserve">CANT. </w:t>
            </w:r>
          </w:p>
        </w:tc>
        <w:tc>
          <w:tcPr>
            <w:tcW w:w="685" w:type="dxa"/>
            <w:tcBorders>
              <w:top w:val="nil"/>
              <w:left w:val="nil"/>
              <w:bottom w:val="single" w:sz="4" w:space="0" w:color="auto"/>
              <w:right w:val="single" w:sz="4"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UNID.</w:t>
            </w:r>
          </w:p>
        </w:tc>
        <w:tc>
          <w:tcPr>
            <w:tcW w:w="2667" w:type="dxa"/>
            <w:tcBorders>
              <w:top w:val="nil"/>
              <w:left w:val="nil"/>
              <w:bottom w:val="single" w:sz="4" w:space="0" w:color="auto"/>
              <w:right w:val="single" w:sz="8" w:space="0" w:color="auto"/>
            </w:tcBorders>
            <w:shd w:val="clear" w:color="auto" w:fill="auto"/>
            <w:noWrap/>
            <w:vAlign w:val="center"/>
            <w:hideMark/>
          </w:tcPr>
          <w:p w:rsidR="003964D1" w:rsidRPr="0021478B" w:rsidRDefault="0011636A" w:rsidP="003964D1">
            <w:pPr>
              <w:jc w:val="center"/>
              <w:rPr>
                <w:rFonts w:ascii="Humnst777 Lt BT" w:hAnsi="Humnst777 Lt BT"/>
                <w:b/>
                <w:bCs/>
                <w:color w:val="000000"/>
                <w:lang w:val="es-BO" w:eastAsia="es-BO"/>
              </w:rPr>
            </w:pPr>
            <w:r>
              <w:rPr>
                <w:rFonts w:ascii="Humnst777 Lt BT" w:hAnsi="Humnst777 Lt BT"/>
                <w:b/>
                <w:bCs/>
                <w:color w:val="000000"/>
                <w:lang w:val="es-BO" w:eastAsia="es-BO"/>
              </w:rPr>
              <w:t>DESCRIPCIÓN</w:t>
            </w:r>
            <w:r w:rsidR="003964D1" w:rsidRPr="0021478B">
              <w:rPr>
                <w:rFonts w:ascii="Humnst777 Lt BT" w:hAnsi="Humnst777 Lt BT"/>
                <w:b/>
                <w:bCs/>
                <w:color w:val="000000"/>
                <w:lang w:val="es-BO" w:eastAsia="es-BO"/>
              </w:rPr>
              <w:t>/N° DE PARTE</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3964D1" w:rsidRPr="0021478B" w:rsidRDefault="003964D1" w:rsidP="003964D1">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MATERIAL</w:t>
            </w:r>
          </w:p>
        </w:tc>
      </w:tr>
      <w:tr w:rsidR="0019709A" w:rsidRPr="0021478B" w:rsidTr="003778CD">
        <w:trPr>
          <w:trHeight w:val="345"/>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CULATA:</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Default="0019709A" w:rsidP="0019709A">
            <w:pPr>
              <w:jc w:val="center"/>
              <w:rPr>
                <w:rFonts w:ascii="Calibri" w:hAnsi="Calibri"/>
                <w:color w:val="000000"/>
                <w:sz w:val="22"/>
                <w:szCs w:val="22"/>
                <w:lang w:val="es-BO" w:eastAsia="es-BO"/>
              </w:rPr>
            </w:pPr>
            <w:r>
              <w:rPr>
                <w:rFonts w:ascii="Calibri" w:hAnsi="Calibri"/>
                <w:color w:val="000000"/>
                <w:sz w:val="22"/>
                <w:szCs w:val="22"/>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Default="0019709A" w:rsidP="0019709A">
            <w:pPr>
              <w:jc w:val="center"/>
              <w:rPr>
                <w:rFonts w:ascii="Calibri" w:hAnsi="Calibri"/>
                <w:color w:val="000000"/>
                <w:sz w:val="22"/>
                <w:szCs w:val="22"/>
                <w:lang w:val="es-BO" w:eastAsia="es-BO"/>
              </w:rPr>
            </w:pPr>
            <w:r>
              <w:rPr>
                <w:rFonts w:ascii="Calibri" w:hAnsi="Calibri"/>
                <w:color w:val="000000"/>
                <w:sz w:val="22"/>
                <w:szCs w:val="22"/>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p>
        </w:tc>
        <w:tc>
          <w:tcPr>
            <w:tcW w:w="3504"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Prensaestopas Hembra (Gland Holder)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p>
        </w:tc>
        <w:tc>
          <w:tcPr>
            <w:tcW w:w="3504"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Prensaestopas Macho (Plunger Gland)</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r w:rsidRPr="0019709A">
              <w:rPr>
                <w:rFonts w:ascii="Humnst777 Lt BT" w:hAnsi="Humnst777 Lt BT"/>
                <w:color w:val="000000"/>
                <w:lang w:val="es-BO" w:eastAsia="es-BO"/>
              </w:rPr>
              <w:br/>
              <w:t>(Juego de 3 pzas cada una)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p>
        </w:tc>
        <w:tc>
          <w:tcPr>
            <w:tcW w:w="3504"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para pistones (Bushing Throat) (Guía)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4</w:t>
            </w:r>
          </w:p>
        </w:tc>
        <w:tc>
          <w:tcPr>
            <w:tcW w:w="3504"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lubricador (Bushing Lantem)</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4</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5</w:t>
            </w:r>
          </w:p>
        </w:tc>
        <w:tc>
          <w:tcPr>
            <w:tcW w:w="3504" w:type="dxa"/>
            <w:tcBorders>
              <w:top w:val="nil"/>
              <w:left w:val="nil"/>
              <w:bottom w:val="single" w:sz="4" w:space="0" w:color="auto"/>
              <w:right w:val="single" w:sz="4" w:space="0" w:color="auto"/>
            </w:tcBorders>
            <w:shd w:val="clear" w:color="auto" w:fill="auto"/>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Buje de empuje (Bushing For Stuff Box)</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5</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6</w:t>
            </w:r>
          </w:p>
        </w:tc>
        <w:tc>
          <w:tcPr>
            <w:tcW w:w="3504"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Pistones (Plunger/STEEL)</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6</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7</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Tuerca inferior de prensaestopa (Plunger gland bush lock nut)</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 68</w:t>
            </w:r>
            <w:r w:rsidRPr="0019709A">
              <w:rPr>
                <w:rFonts w:ascii="Humnst777 Lt BT" w:hAnsi="Humnst777 Lt BT"/>
                <w:color w:val="000000"/>
                <w:lang w:val="es-BO" w:eastAsia="es-BO"/>
              </w:rPr>
              <w:br/>
              <w:t>SEGÚN MUESTRA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7</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8</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Tuerca retenedor de pistón (Ring Retainer)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 68</w:t>
            </w:r>
            <w:r w:rsidRPr="0019709A">
              <w:rPr>
                <w:rFonts w:ascii="Humnst777 Lt BT" w:hAnsi="Humnst777 Lt BT"/>
                <w:color w:val="000000"/>
                <w:lang w:val="es-BO" w:eastAsia="es-BO"/>
              </w:rPr>
              <w:br/>
              <w:t>SEGÚN MUESTRA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8</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15"/>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BIELA: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9</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biela (Wrist Pin)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9</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10</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Bujes de biela (Bushing Link)</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10</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11</w:t>
            </w:r>
          </w:p>
        </w:tc>
        <w:tc>
          <w:tcPr>
            <w:tcW w:w="3504" w:type="dxa"/>
            <w:tcBorders>
              <w:top w:val="nil"/>
              <w:left w:val="nil"/>
              <w:bottom w:val="single" w:sz="4" w:space="0" w:color="auto"/>
              <w:right w:val="single" w:sz="4" w:space="0" w:color="auto"/>
            </w:tcBorders>
            <w:shd w:val="clear" w:color="auto" w:fill="auto"/>
            <w:noWrap/>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Cojinetes de biela standard (6 halves bearing chanked), Parte N° 60925838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A5A51" w:rsidRDefault="0019709A" w:rsidP="0019709A">
            <w:pPr>
              <w:jc w:val="center"/>
              <w:rPr>
                <w:rFonts w:ascii="Humnst777 Lt BT" w:hAnsi="Humnst777 Lt BT"/>
                <w:color w:val="000000"/>
                <w:lang w:val="en-US" w:eastAsia="es-BO"/>
              </w:rPr>
            </w:pPr>
            <w:r w:rsidRPr="001A5A51">
              <w:rPr>
                <w:rFonts w:ascii="Humnst777 Lt BT" w:hAnsi="Humnst777 Lt BT"/>
                <w:color w:val="000000"/>
                <w:lang w:val="en-US"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Par</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11</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12</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Cuña laminada para regular cojinetes, Parte N° 60925930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Jgo</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12</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15"/>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CRUCETAS:</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13</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cruceta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13</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CORREDERAS:</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14</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 de bandeja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14</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5</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 para zapata (cruceta)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16</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6</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Reten de aceite (O'ring)</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17</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lastRenderedPageBreak/>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577319">
            <w:pPr>
              <w:rPr>
                <w:rFonts w:ascii="Humnst777 Lt BT" w:hAnsi="Humnst777 Lt BT"/>
                <w:b/>
                <w:color w:val="000000"/>
                <w:lang w:val="es-BO" w:eastAsia="es-BO"/>
              </w:rPr>
            </w:pPr>
            <w:r w:rsidRPr="00231490">
              <w:rPr>
                <w:rFonts w:ascii="Humnst777 Lt BT" w:hAnsi="Humnst777 Lt BT"/>
                <w:b/>
                <w:color w:val="000000"/>
                <w:lang w:val="es-BO" w:eastAsia="es-BO"/>
              </w:rPr>
              <w:t>SISTEMA HIDRA</w:t>
            </w:r>
            <w:r w:rsidR="00577319">
              <w:rPr>
                <w:rFonts w:ascii="Humnst777 Lt BT" w:hAnsi="Humnst777 Lt BT"/>
                <w:b/>
                <w:color w:val="000000"/>
                <w:lang w:val="es-BO" w:eastAsia="es-BO"/>
              </w:rPr>
              <w:t>Ú</w:t>
            </w:r>
            <w:r w:rsidRPr="00231490">
              <w:rPr>
                <w:rFonts w:ascii="Humnst777 Lt BT" w:hAnsi="Humnst777 Lt BT"/>
                <w:b/>
                <w:color w:val="000000"/>
                <w:lang w:val="es-BO" w:eastAsia="es-BO"/>
              </w:rPr>
              <w:t>LICO:</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7</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para brazo transmisión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18</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SISTEMA LUBRICACIÓN:</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8</w:t>
            </w:r>
          </w:p>
        </w:tc>
        <w:tc>
          <w:tcPr>
            <w:tcW w:w="3504" w:type="dxa"/>
            <w:tcBorders>
              <w:top w:val="single" w:sz="4" w:space="0" w:color="auto"/>
              <w:left w:val="single" w:sz="4" w:space="0" w:color="auto"/>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19</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42"/>
        </w:trPr>
        <w:tc>
          <w:tcPr>
            <w:tcW w:w="6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19</w:t>
            </w:r>
          </w:p>
        </w:tc>
        <w:tc>
          <w:tcPr>
            <w:tcW w:w="3504" w:type="dxa"/>
            <w:tcBorders>
              <w:top w:val="single" w:sz="4" w:space="0" w:color="auto"/>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Empaquetadura para varilla de control pistón (060926250)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20</w:t>
            </w:r>
          </w:p>
        </w:tc>
        <w:tc>
          <w:tcPr>
            <w:tcW w:w="703" w:type="dxa"/>
            <w:tcBorders>
              <w:top w:val="single" w:sz="4" w:space="0" w:color="auto"/>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single" w:sz="4" w:space="0" w:color="auto"/>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single" w:sz="4" w:space="0" w:color="auto"/>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42"/>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0</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Vastago para botellon (060926251)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21</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ZAPATAS:</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1</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zapatas (Wrist Pin)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24</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2</w:t>
            </w:r>
          </w:p>
        </w:tc>
        <w:tc>
          <w:tcPr>
            <w:tcW w:w="3504" w:type="dxa"/>
            <w:tcBorders>
              <w:top w:val="nil"/>
              <w:left w:val="nil"/>
              <w:bottom w:val="single" w:sz="4" w:space="0" w:color="auto"/>
              <w:right w:val="single" w:sz="4" w:space="0" w:color="auto"/>
            </w:tcBorders>
            <w:shd w:val="clear" w:color="auto" w:fill="auto"/>
            <w:noWrap/>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Bujes de Bronce (Bushing Link)</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25</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CIGÜEÑAL:</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3</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Rodamiento de bolillos / Bearing Crankshaft (22228-C)</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26</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4</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Cubeta de rodamiento (28-C)</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27</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5</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Anillo espaciador de engranaje aceite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28</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6</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espaciador para eje (Bomba de aceite)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29</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27</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eje transmisión lubricador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30</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28</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Reten eje transmisión lubricador (D-38671)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31</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3778CD">
        <w:trPr>
          <w:trHeight w:val="300"/>
        </w:trPr>
        <w:tc>
          <w:tcPr>
            <w:tcW w:w="608"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3504"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EJE PIÑÓN:</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3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608" w:type="dxa"/>
            <w:tcBorders>
              <w:top w:val="nil"/>
              <w:left w:val="single" w:sz="8"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703"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29</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Eje piñón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32</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r>
              <w:rPr>
                <w:rFonts w:ascii="Humnst777 Lt BT" w:hAnsi="Humnst777 Lt BT"/>
                <w:color w:val="000000"/>
                <w:lang w:val="es-BO" w:eastAsia="es-BO"/>
              </w:rPr>
              <w:t>0</w:t>
            </w:r>
          </w:p>
        </w:tc>
        <w:tc>
          <w:tcPr>
            <w:tcW w:w="3504"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Rodamiento de rodillos / Autoalineable (22218-C)</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33" w:type="dxa"/>
            <w:tcBorders>
              <w:top w:val="nil"/>
              <w:left w:val="single" w:sz="4" w:space="0" w:color="auto"/>
              <w:bottom w:val="single" w:sz="4"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33</w:t>
            </w:r>
          </w:p>
        </w:tc>
        <w:tc>
          <w:tcPr>
            <w:tcW w:w="703"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8" w:type="dxa"/>
            <w:tcBorders>
              <w:top w:val="nil"/>
              <w:left w:val="single" w:sz="8" w:space="0" w:color="auto"/>
              <w:bottom w:val="single" w:sz="8"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r>
              <w:rPr>
                <w:rFonts w:ascii="Humnst777 Lt BT" w:hAnsi="Humnst777 Lt BT"/>
                <w:color w:val="000000"/>
                <w:lang w:val="es-BO" w:eastAsia="es-BO"/>
              </w:rPr>
              <w:t>1</w:t>
            </w:r>
          </w:p>
        </w:tc>
        <w:tc>
          <w:tcPr>
            <w:tcW w:w="3504" w:type="dxa"/>
            <w:tcBorders>
              <w:top w:val="nil"/>
              <w:left w:val="nil"/>
              <w:bottom w:val="single" w:sz="8"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Anillo deflector de aceite (60925252)</w:t>
            </w:r>
          </w:p>
        </w:tc>
        <w:tc>
          <w:tcPr>
            <w:tcW w:w="1701" w:type="dxa"/>
            <w:tcBorders>
              <w:top w:val="nil"/>
              <w:left w:val="single" w:sz="4" w:space="0" w:color="auto"/>
              <w:bottom w:val="single" w:sz="8" w:space="0" w:color="auto"/>
              <w:right w:val="single" w:sz="4" w:space="0" w:color="auto"/>
            </w:tcBorders>
            <w:shd w:val="clear" w:color="auto" w:fill="auto"/>
            <w:noWrap/>
            <w:vAlign w:val="center"/>
            <w:hideMark/>
          </w:tcPr>
          <w:p w:rsidR="0019709A" w:rsidRDefault="0019709A" w:rsidP="0019709A">
            <w:pPr>
              <w:jc w:val="center"/>
              <w:rPr>
                <w:rFonts w:ascii="Arial" w:hAnsi="Arial" w:cs="Arial"/>
                <w:sz w:val="26"/>
                <w:szCs w:val="26"/>
              </w:rPr>
            </w:pPr>
            <w:r>
              <w:rPr>
                <w:rFonts w:ascii="Arial" w:hAnsi="Arial" w:cs="Arial"/>
                <w:sz w:val="26"/>
                <w:szCs w:val="26"/>
              </w:rPr>
              <w:t> </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33" w:type="dxa"/>
            <w:tcBorders>
              <w:top w:val="nil"/>
              <w:left w:val="single" w:sz="4" w:space="0" w:color="auto"/>
              <w:bottom w:val="single" w:sz="8" w:space="0" w:color="auto"/>
              <w:right w:val="nil"/>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Pza</w:t>
            </w:r>
          </w:p>
        </w:tc>
        <w:tc>
          <w:tcPr>
            <w:tcW w:w="608" w:type="dxa"/>
            <w:tcBorders>
              <w:top w:val="nil"/>
              <w:left w:val="single" w:sz="8" w:space="0" w:color="auto"/>
              <w:bottom w:val="single" w:sz="8"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34</w:t>
            </w:r>
          </w:p>
        </w:tc>
        <w:tc>
          <w:tcPr>
            <w:tcW w:w="703" w:type="dxa"/>
            <w:tcBorders>
              <w:top w:val="nil"/>
              <w:left w:val="nil"/>
              <w:bottom w:val="single" w:sz="8"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685" w:type="dxa"/>
            <w:tcBorders>
              <w:top w:val="nil"/>
              <w:left w:val="single" w:sz="4" w:space="0" w:color="auto"/>
              <w:bottom w:val="single" w:sz="8"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2667" w:type="dxa"/>
            <w:tcBorders>
              <w:top w:val="nil"/>
              <w:left w:val="single" w:sz="4" w:space="0" w:color="auto"/>
              <w:bottom w:val="single" w:sz="8"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59" w:type="dxa"/>
            <w:tcBorders>
              <w:top w:val="nil"/>
              <w:left w:val="single" w:sz="4" w:space="0" w:color="auto"/>
              <w:bottom w:val="single" w:sz="8"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bl>
    <w:p w:rsidR="0037703E" w:rsidRPr="0021478B" w:rsidRDefault="0037703E" w:rsidP="0037703E">
      <w:pPr>
        <w:tabs>
          <w:tab w:val="right" w:pos="6663"/>
        </w:tabs>
        <w:rPr>
          <w:rFonts w:ascii="Humnst777 Lt BT" w:hAnsi="Humnst777 Lt BT" w:cs="Arial"/>
          <w:b/>
        </w:rPr>
      </w:pPr>
    </w:p>
    <w:p w:rsidR="0037703E" w:rsidRPr="0021478B" w:rsidRDefault="0037703E" w:rsidP="0037703E">
      <w:pPr>
        <w:tabs>
          <w:tab w:val="right" w:pos="6663"/>
        </w:tabs>
        <w:rPr>
          <w:rFonts w:ascii="Humnst777 Lt BT" w:hAnsi="Humnst777 Lt BT" w:cs="Arial"/>
          <w:b/>
        </w:rPr>
      </w:pPr>
    </w:p>
    <w:p w:rsidR="0037703E" w:rsidRPr="009C2145" w:rsidRDefault="003B2B5D" w:rsidP="009C2145">
      <w:pPr>
        <w:tabs>
          <w:tab w:val="right" w:pos="6663"/>
        </w:tabs>
        <w:rPr>
          <w:rFonts w:ascii="Humnst777 Lt BT" w:hAnsi="Humnst777 Lt BT" w:cs="Arial"/>
          <w:bCs/>
          <w:iCs/>
        </w:rPr>
      </w:pPr>
      <w:r>
        <w:rPr>
          <w:rFonts w:ascii="Humnst777 Lt BT" w:hAnsi="Humnst777 Lt BT" w:cs="Arial"/>
          <w:b/>
          <w:bCs/>
          <w:iCs/>
        </w:rPr>
        <w:t xml:space="preserve">NOTA. </w:t>
      </w:r>
      <w:r>
        <w:rPr>
          <w:rFonts w:ascii="Humnst777 Lt BT" w:hAnsi="Humnst777 Lt BT" w:cs="Arial"/>
          <w:bCs/>
          <w:iCs/>
        </w:rPr>
        <w:t xml:space="preserve">SE DEBERÁ CONSIDERAR LOS TÉRMINOS DE REFERENCIA INDICADOS EN EL </w:t>
      </w:r>
      <w:r>
        <w:rPr>
          <w:rFonts w:ascii="Humnst777 Lt BT" w:hAnsi="Humnst777 Lt BT" w:cs="Arial"/>
          <w:b/>
          <w:bCs/>
          <w:iCs/>
        </w:rPr>
        <w:t>NUMERAL 15</w:t>
      </w:r>
      <w:r w:rsidRPr="009C2145">
        <w:rPr>
          <w:rFonts w:ascii="Humnst777 Lt BT" w:hAnsi="Humnst777 Lt BT" w:cs="Arial"/>
          <w:b/>
          <w:bCs/>
          <w:iCs/>
        </w:rPr>
        <w:t>.</w:t>
      </w:r>
    </w:p>
    <w:p w:rsidR="0037703E" w:rsidRPr="0021478B" w:rsidRDefault="0037703E" w:rsidP="00B476D7">
      <w:pPr>
        <w:tabs>
          <w:tab w:val="right" w:pos="6663"/>
        </w:tabs>
        <w:jc w:val="center"/>
        <w:rPr>
          <w:rFonts w:ascii="Humnst777 Lt BT" w:hAnsi="Humnst777 Lt BT" w:cs="Arial"/>
          <w:b/>
          <w:bCs/>
          <w:i/>
          <w:iCs/>
        </w:rPr>
      </w:pPr>
    </w:p>
    <w:p w:rsidR="0037703E" w:rsidRPr="0021478B" w:rsidRDefault="0037703E" w:rsidP="00B476D7">
      <w:pPr>
        <w:tabs>
          <w:tab w:val="right" w:pos="6663"/>
        </w:tabs>
        <w:jc w:val="center"/>
        <w:rPr>
          <w:rFonts w:ascii="Humnst777 Lt BT" w:hAnsi="Humnst777 Lt BT" w:cs="Arial"/>
          <w:b/>
          <w:bCs/>
          <w:i/>
          <w:iCs/>
        </w:rPr>
      </w:pPr>
    </w:p>
    <w:p w:rsidR="0037703E" w:rsidRPr="0021478B" w:rsidRDefault="0037703E" w:rsidP="00B476D7">
      <w:pPr>
        <w:tabs>
          <w:tab w:val="right" w:pos="6663"/>
        </w:tabs>
        <w:jc w:val="center"/>
        <w:rPr>
          <w:rFonts w:ascii="Humnst777 Lt BT" w:hAnsi="Humnst777 Lt BT" w:cs="Arial"/>
          <w:b/>
          <w:bCs/>
          <w:i/>
          <w:iCs/>
        </w:rPr>
      </w:pPr>
    </w:p>
    <w:p w:rsidR="0037703E" w:rsidRPr="0021478B" w:rsidRDefault="0037703E" w:rsidP="00B476D7">
      <w:pPr>
        <w:tabs>
          <w:tab w:val="right" w:pos="6663"/>
        </w:tabs>
        <w:jc w:val="center"/>
        <w:rPr>
          <w:rFonts w:ascii="Humnst777 Lt BT" w:hAnsi="Humnst777 Lt BT" w:cs="Arial"/>
          <w:b/>
          <w:bCs/>
          <w:i/>
          <w:iCs/>
        </w:rPr>
      </w:pPr>
    </w:p>
    <w:p w:rsidR="0037703E" w:rsidRPr="0021478B" w:rsidRDefault="0037703E" w:rsidP="00B476D7">
      <w:pPr>
        <w:tabs>
          <w:tab w:val="right" w:pos="6663"/>
        </w:tabs>
        <w:jc w:val="center"/>
        <w:rPr>
          <w:rFonts w:ascii="Humnst777 Lt BT" w:hAnsi="Humnst777 Lt BT" w:cs="Arial"/>
          <w:b/>
          <w:bCs/>
          <w:i/>
          <w:iCs/>
        </w:rPr>
      </w:pPr>
    </w:p>
    <w:p w:rsidR="00B476D7" w:rsidRPr="0021478B" w:rsidRDefault="003964D1" w:rsidP="00B476D7">
      <w:pPr>
        <w:tabs>
          <w:tab w:val="right" w:pos="6663"/>
        </w:tabs>
        <w:jc w:val="center"/>
        <w:rPr>
          <w:rFonts w:ascii="Humnst777 Lt BT" w:hAnsi="Humnst777 Lt BT" w:cs="Arial"/>
          <w:b/>
          <w:bCs/>
          <w:i/>
          <w:iCs/>
        </w:rPr>
      </w:pPr>
      <w:r w:rsidRPr="0021478B">
        <w:rPr>
          <w:rFonts w:ascii="Humnst777 Lt BT" w:hAnsi="Humnst777 Lt BT" w:cs="Arial"/>
          <w:b/>
          <w:bCs/>
          <w:i/>
          <w:iCs/>
        </w:rPr>
        <w:t xml:space="preserve"> </w:t>
      </w:r>
      <w:r w:rsidR="00B476D7" w:rsidRPr="0021478B">
        <w:rPr>
          <w:rFonts w:ascii="Humnst777 Lt BT" w:hAnsi="Humnst777 Lt BT" w:cs="Arial"/>
          <w:b/>
          <w:bCs/>
          <w:i/>
          <w:iCs/>
        </w:rPr>
        <w:t>(Firma del Representante Legal del Proponente)</w:t>
      </w:r>
    </w:p>
    <w:p w:rsidR="00B476D7" w:rsidRPr="0021478B" w:rsidRDefault="00B476D7" w:rsidP="00B476D7">
      <w:pPr>
        <w:jc w:val="center"/>
        <w:rPr>
          <w:rFonts w:ascii="Humnst777 Lt BT" w:hAnsi="Humnst777 Lt BT" w:cs="Arial"/>
          <w:b/>
        </w:rPr>
      </w:pPr>
      <w:r w:rsidRPr="0021478B">
        <w:rPr>
          <w:rFonts w:ascii="Humnst777 Lt BT" w:hAnsi="Humnst777 Lt BT" w:cs="Arial"/>
          <w:b/>
          <w:i/>
          <w:iCs/>
        </w:rPr>
        <w:t xml:space="preserve"> (Nombre completo del Representante Legal</w:t>
      </w:r>
      <w:r w:rsidRPr="0021478B">
        <w:rPr>
          <w:rFonts w:ascii="Humnst777 Lt BT" w:hAnsi="Humnst777 Lt BT" w:cs="Arial"/>
          <w:b/>
        </w:rPr>
        <w:t>)</w:t>
      </w:r>
    </w:p>
    <w:p w:rsidR="0009724D" w:rsidRDefault="0009724D" w:rsidP="00F77018">
      <w:pPr>
        <w:jc w:val="center"/>
        <w:rPr>
          <w:rFonts w:ascii="Humnst777 Lt BT" w:hAnsi="Humnst777 Lt BT" w:cs="Arial"/>
          <w:b/>
        </w:rPr>
      </w:pPr>
    </w:p>
    <w:p w:rsidR="0009724D" w:rsidRDefault="0009724D" w:rsidP="0009724D">
      <w:pPr>
        <w:jc w:val="center"/>
        <w:rPr>
          <w:rFonts w:ascii="Humnst777 Lt BT" w:hAnsi="Humnst777 Lt BT" w:cs="Arial"/>
          <w:b/>
          <w:szCs w:val="18"/>
        </w:rPr>
        <w:sectPr w:rsidR="0009724D" w:rsidSect="00AE2F7C">
          <w:headerReference w:type="default" r:id="rId22"/>
          <w:pgSz w:w="15840" w:h="12240" w:orient="landscape" w:code="1"/>
          <w:pgMar w:top="760" w:right="851" w:bottom="851" w:left="1134" w:header="708" w:footer="708" w:gutter="0"/>
          <w:cols w:space="708"/>
          <w:docGrid w:linePitch="360"/>
        </w:sectPr>
      </w:pPr>
    </w:p>
    <w:p w:rsidR="0009724D" w:rsidRPr="00B23ED4" w:rsidRDefault="0009724D" w:rsidP="0009724D">
      <w:pPr>
        <w:jc w:val="center"/>
        <w:rPr>
          <w:rFonts w:ascii="Humnst777 Lt BT" w:hAnsi="Humnst777 Lt BT" w:cs="Arial"/>
          <w:b/>
          <w:sz w:val="24"/>
          <w:szCs w:val="18"/>
        </w:rPr>
      </w:pPr>
      <w:r w:rsidRPr="00B23ED4">
        <w:rPr>
          <w:rFonts w:ascii="Humnst777 Lt BT" w:hAnsi="Humnst777 Lt BT" w:cs="Arial"/>
          <w:b/>
          <w:sz w:val="24"/>
          <w:szCs w:val="18"/>
        </w:rPr>
        <w:lastRenderedPageBreak/>
        <w:t>FORMULARIO B-2</w:t>
      </w:r>
    </w:p>
    <w:p w:rsidR="0009724D" w:rsidRPr="003B1121" w:rsidRDefault="0009724D" w:rsidP="0009724D">
      <w:pPr>
        <w:jc w:val="center"/>
        <w:rPr>
          <w:rFonts w:ascii="Humnst777 Lt BT" w:hAnsi="Humnst777 Lt BT" w:cs="Arial"/>
          <w:b/>
          <w:szCs w:val="18"/>
        </w:rPr>
      </w:pPr>
    </w:p>
    <w:p w:rsidR="0009724D" w:rsidRPr="00B23ED4" w:rsidRDefault="0009724D" w:rsidP="0009724D">
      <w:pPr>
        <w:jc w:val="center"/>
        <w:rPr>
          <w:rFonts w:ascii="Humnst777 Lt BT" w:hAnsi="Humnst777 Lt BT" w:cs="Arial"/>
          <w:b/>
          <w:sz w:val="22"/>
          <w:szCs w:val="18"/>
        </w:rPr>
      </w:pPr>
      <w:r w:rsidRPr="00B23ED4">
        <w:rPr>
          <w:rFonts w:ascii="Humnst777 Lt BT" w:hAnsi="Humnst777 Lt BT" w:cs="Arial"/>
          <w:b/>
          <w:sz w:val="22"/>
          <w:szCs w:val="18"/>
        </w:rPr>
        <w:t>EXPERIENCIA DE LA EMPRESA</w:t>
      </w:r>
    </w:p>
    <w:p w:rsidR="0009724D" w:rsidRPr="00E5313B" w:rsidRDefault="0009724D" w:rsidP="0009724D">
      <w:pPr>
        <w:jc w:val="center"/>
        <w:rPr>
          <w:rFonts w:ascii="Humnst777 Lt BT" w:hAnsi="Humnst777 Lt BT" w:cs="Arial"/>
          <w:b/>
          <w:sz w:val="18"/>
          <w:szCs w:val="18"/>
        </w:rPr>
      </w:pPr>
    </w:p>
    <w:tbl>
      <w:tblPr>
        <w:tblW w:w="9373" w:type="dxa"/>
        <w:jc w:val="center"/>
        <w:tblCellMar>
          <w:left w:w="70" w:type="dxa"/>
          <w:right w:w="70" w:type="dxa"/>
        </w:tblCellMar>
        <w:tblLook w:val="04A0" w:firstRow="1" w:lastRow="0" w:firstColumn="1" w:lastColumn="0" w:noHBand="0" w:noVBand="1"/>
      </w:tblPr>
      <w:tblGrid>
        <w:gridCol w:w="403"/>
        <w:gridCol w:w="2208"/>
        <w:gridCol w:w="3374"/>
        <w:gridCol w:w="1120"/>
        <w:gridCol w:w="1134"/>
        <w:gridCol w:w="1134"/>
      </w:tblGrid>
      <w:tr w:rsidR="0009724D" w:rsidRPr="00E5313B" w:rsidTr="0009724D">
        <w:trPr>
          <w:trHeight w:val="495"/>
          <w:jc w:val="center"/>
        </w:trPr>
        <w:tc>
          <w:tcPr>
            <w:tcW w:w="40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724D" w:rsidRPr="0009724D" w:rsidRDefault="0009724D" w:rsidP="008F54F5">
            <w:pPr>
              <w:jc w:val="both"/>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N°</w:t>
            </w:r>
          </w:p>
        </w:tc>
        <w:tc>
          <w:tcPr>
            <w:tcW w:w="220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724D" w:rsidRPr="0009724D" w:rsidRDefault="0009724D" w:rsidP="008F54F5">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ENTIDAD CONTRATANTE DEL SERVICIO</w:t>
            </w:r>
          </w:p>
        </w:tc>
        <w:tc>
          <w:tcPr>
            <w:tcW w:w="337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724D" w:rsidRPr="0009724D" w:rsidRDefault="0009724D" w:rsidP="008F54F5">
            <w:pPr>
              <w:ind w:left="-70" w:firstLine="70"/>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DESCRIPCIÓN DEL SERVICIO</w:t>
            </w:r>
          </w:p>
        </w:tc>
        <w:tc>
          <w:tcPr>
            <w:tcW w:w="3388" w:type="dxa"/>
            <w:gridSpan w:val="3"/>
            <w:tcBorders>
              <w:top w:val="single" w:sz="4" w:space="0" w:color="auto"/>
              <w:left w:val="nil"/>
              <w:bottom w:val="single" w:sz="4" w:space="0" w:color="auto"/>
              <w:right w:val="single" w:sz="4" w:space="0" w:color="auto"/>
            </w:tcBorders>
            <w:shd w:val="clear" w:color="000000" w:fill="F2F2F2"/>
            <w:vAlign w:val="center"/>
            <w:hideMark/>
          </w:tcPr>
          <w:p w:rsidR="0009724D" w:rsidRPr="0009724D" w:rsidRDefault="0009724D" w:rsidP="008F54F5">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EJECUCIÓN DEL SERVICIO</w:t>
            </w:r>
          </w:p>
        </w:tc>
      </w:tr>
      <w:tr w:rsidR="0009724D" w:rsidRPr="00E5313B" w:rsidTr="0009724D">
        <w:trPr>
          <w:trHeight w:val="450"/>
          <w:jc w:val="center"/>
        </w:trPr>
        <w:tc>
          <w:tcPr>
            <w:tcW w:w="403" w:type="dxa"/>
            <w:vMerge/>
            <w:tcBorders>
              <w:top w:val="nil"/>
              <w:left w:val="single" w:sz="4" w:space="0" w:color="auto"/>
              <w:bottom w:val="single" w:sz="4" w:space="0" w:color="auto"/>
              <w:right w:val="single" w:sz="4" w:space="0" w:color="auto"/>
            </w:tcBorders>
            <w:vAlign w:val="center"/>
            <w:hideMark/>
          </w:tcPr>
          <w:p w:rsidR="0009724D" w:rsidRPr="0009724D" w:rsidRDefault="0009724D" w:rsidP="008F54F5">
            <w:pPr>
              <w:jc w:val="both"/>
              <w:rPr>
                <w:rFonts w:ascii="Humnst777 Lt BT" w:hAnsi="Humnst777 Lt BT" w:cs="Arial"/>
                <w:b/>
                <w:bCs/>
                <w:sz w:val="18"/>
                <w:szCs w:val="18"/>
                <w:lang w:val="es-MX" w:eastAsia="es-MX"/>
              </w:rPr>
            </w:pPr>
          </w:p>
        </w:tc>
        <w:tc>
          <w:tcPr>
            <w:tcW w:w="2208" w:type="dxa"/>
            <w:vMerge/>
            <w:tcBorders>
              <w:top w:val="nil"/>
              <w:left w:val="single" w:sz="4" w:space="0" w:color="auto"/>
              <w:bottom w:val="single" w:sz="4" w:space="0" w:color="auto"/>
              <w:right w:val="single" w:sz="4" w:space="0" w:color="auto"/>
            </w:tcBorders>
            <w:vAlign w:val="center"/>
            <w:hideMark/>
          </w:tcPr>
          <w:p w:rsidR="0009724D" w:rsidRPr="0009724D" w:rsidRDefault="0009724D" w:rsidP="008F54F5">
            <w:pPr>
              <w:jc w:val="both"/>
              <w:rPr>
                <w:rFonts w:ascii="Humnst777 Lt BT" w:hAnsi="Humnst777 Lt BT" w:cs="Arial"/>
                <w:b/>
                <w:bCs/>
                <w:sz w:val="18"/>
                <w:szCs w:val="18"/>
                <w:lang w:val="es-MX" w:eastAsia="es-MX"/>
              </w:rPr>
            </w:pPr>
          </w:p>
        </w:tc>
        <w:tc>
          <w:tcPr>
            <w:tcW w:w="3374" w:type="dxa"/>
            <w:vMerge/>
            <w:tcBorders>
              <w:top w:val="nil"/>
              <w:left w:val="single" w:sz="4" w:space="0" w:color="auto"/>
              <w:bottom w:val="single" w:sz="4" w:space="0" w:color="auto"/>
              <w:right w:val="single" w:sz="4" w:space="0" w:color="auto"/>
            </w:tcBorders>
            <w:vAlign w:val="center"/>
            <w:hideMark/>
          </w:tcPr>
          <w:p w:rsidR="0009724D" w:rsidRPr="0009724D" w:rsidRDefault="0009724D" w:rsidP="008F54F5">
            <w:pPr>
              <w:jc w:val="both"/>
              <w:rPr>
                <w:rFonts w:ascii="Humnst777 Lt BT" w:hAnsi="Humnst777 Lt BT" w:cs="Arial"/>
                <w:b/>
                <w:bCs/>
                <w:sz w:val="18"/>
                <w:szCs w:val="18"/>
                <w:lang w:val="es-MX" w:eastAsia="es-MX"/>
              </w:rPr>
            </w:pPr>
          </w:p>
        </w:tc>
        <w:tc>
          <w:tcPr>
            <w:tcW w:w="1120" w:type="dxa"/>
            <w:tcBorders>
              <w:top w:val="nil"/>
              <w:left w:val="nil"/>
              <w:bottom w:val="single" w:sz="4" w:space="0" w:color="auto"/>
              <w:right w:val="single" w:sz="4" w:space="0" w:color="auto"/>
            </w:tcBorders>
            <w:shd w:val="clear" w:color="000000" w:fill="F2F2F2"/>
            <w:vAlign w:val="center"/>
            <w:hideMark/>
          </w:tcPr>
          <w:p w:rsidR="0009724D" w:rsidRPr="0009724D" w:rsidRDefault="0009724D" w:rsidP="008F54F5">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INICIO (mes/año)</w:t>
            </w:r>
          </w:p>
        </w:tc>
        <w:tc>
          <w:tcPr>
            <w:tcW w:w="1134" w:type="dxa"/>
            <w:tcBorders>
              <w:top w:val="nil"/>
              <w:left w:val="nil"/>
              <w:bottom w:val="single" w:sz="4" w:space="0" w:color="auto"/>
              <w:right w:val="single" w:sz="4" w:space="0" w:color="auto"/>
            </w:tcBorders>
            <w:shd w:val="clear" w:color="000000" w:fill="F2F2F2"/>
            <w:vAlign w:val="center"/>
            <w:hideMark/>
          </w:tcPr>
          <w:p w:rsidR="0009724D" w:rsidRPr="0009724D" w:rsidRDefault="0009724D" w:rsidP="008F54F5">
            <w:pPr>
              <w:jc w:val="center"/>
              <w:rPr>
                <w:rFonts w:ascii="Humnst777 Lt BT" w:hAnsi="Humnst777 Lt BT" w:cs="Arial"/>
                <w:b/>
                <w:bCs/>
                <w:sz w:val="18"/>
                <w:szCs w:val="18"/>
                <w:lang w:eastAsia="es-MX"/>
              </w:rPr>
            </w:pPr>
            <w:r w:rsidRPr="0009724D">
              <w:rPr>
                <w:rFonts w:ascii="Humnst777 Lt BT" w:hAnsi="Humnst777 Lt BT" w:cs="Arial"/>
                <w:b/>
                <w:bCs/>
                <w:sz w:val="18"/>
                <w:szCs w:val="18"/>
                <w:lang w:eastAsia="es-MX"/>
              </w:rPr>
              <w:t>FIN</w:t>
            </w:r>
          </w:p>
          <w:p w:rsidR="0009724D" w:rsidRPr="0009724D" w:rsidRDefault="0009724D" w:rsidP="008F54F5">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eastAsia="es-MX"/>
              </w:rPr>
              <w:t>(mes/año)</w:t>
            </w:r>
          </w:p>
        </w:tc>
        <w:tc>
          <w:tcPr>
            <w:tcW w:w="1134" w:type="dxa"/>
            <w:tcBorders>
              <w:top w:val="nil"/>
              <w:left w:val="nil"/>
              <w:bottom w:val="single" w:sz="4" w:space="0" w:color="auto"/>
              <w:right w:val="single" w:sz="4" w:space="0" w:color="auto"/>
            </w:tcBorders>
            <w:shd w:val="clear" w:color="000000" w:fill="F2F2F2"/>
            <w:vAlign w:val="center"/>
            <w:hideMark/>
          </w:tcPr>
          <w:p w:rsidR="0009724D" w:rsidRPr="0009724D" w:rsidRDefault="00AE5643" w:rsidP="006F3515">
            <w:pPr>
              <w:jc w:val="center"/>
              <w:rPr>
                <w:rFonts w:ascii="Humnst777 Lt BT" w:hAnsi="Humnst777 Lt BT" w:cs="Arial"/>
                <w:b/>
                <w:bCs/>
                <w:sz w:val="18"/>
                <w:szCs w:val="18"/>
                <w:lang w:val="es-MX" w:eastAsia="es-MX"/>
              </w:rPr>
            </w:pPr>
            <w:r w:rsidRPr="0009724D">
              <w:rPr>
                <w:rFonts w:ascii="Humnst777 Lt BT" w:hAnsi="Humnst777 Lt BT" w:cs="Arial"/>
                <w:b/>
                <w:bCs/>
                <w:sz w:val="18"/>
                <w:szCs w:val="18"/>
                <w:lang w:val="es-MX" w:eastAsia="es-MX"/>
              </w:rPr>
              <w:t xml:space="preserve">TIEMPO </w:t>
            </w:r>
            <w:r w:rsidR="0009724D" w:rsidRPr="0009724D">
              <w:rPr>
                <w:rFonts w:ascii="Humnst777 Lt BT" w:hAnsi="Humnst777 Lt BT" w:cs="Arial"/>
                <w:b/>
                <w:bCs/>
                <w:sz w:val="18"/>
                <w:szCs w:val="18"/>
                <w:lang w:val="es-MX" w:eastAsia="es-MX"/>
              </w:rPr>
              <w:t xml:space="preserve">TOTAL </w:t>
            </w:r>
            <w:r>
              <w:rPr>
                <w:rFonts w:ascii="Humnst777 Lt BT" w:hAnsi="Humnst777 Lt BT" w:cs="Arial"/>
                <w:b/>
                <w:bCs/>
                <w:sz w:val="18"/>
                <w:szCs w:val="18"/>
                <w:lang w:val="es-MX" w:eastAsia="es-MX"/>
              </w:rPr>
              <w:t>DE SERVICIO</w:t>
            </w:r>
            <w:r w:rsidR="0009724D" w:rsidRPr="0009724D">
              <w:rPr>
                <w:rFonts w:ascii="Humnst777 Lt BT" w:hAnsi="Humnst777 Lt BT" w:cs="Arial"/>
                <w:b/>
                <w:bCs/>
                <w:sz w:val="18"/>
                <w:szCs w:val="18"/>
                <w:lang w:val="es-MX" w:eastAsia="es-MX"/>
              </w:rPr>
              <w:t xml:space="preserve"> (</w:t>
            </w:r>
            <w:r>
              <w:rPr>
                <w:rFonts w:ascii="Humnst777 Lt BT" w:hAnsi="Humnst777 Lt BT" w:cs="Arial"/>
                <w:b/>
                <w:bCs/>
                <w:sz w:val="18"/>
                <w:szCs w:val="18"/>
                <w:lang w:val="es-MX" w:eastAsia="es-MX"/>
              </w:rPr>
              <w:t>mes</w:t>
            </w:r>
            <w:r w:rsidR="006F3515">
              <w:rPr>
                <w:rFonts w:ascii="Humnst777 Lt BT" w:hAnsi="Humnst777 Lt BT" w:cs="Arial"/>
                <w:b/>
                <w:bCs/>
                <w:sz w:val="18"/>
                <w:szCs w:val="18"/>
                <w:lang w:val="es-MX" w:eastAsia="es-MX"/>
              </w:rPr>
              <w:t>es</w:t>
            </w:r>
            <w:r w:rsidR="0009724D" w:rsidRPr="0009724D">
              <w:rPr>
                <w:rFonts w:ascii="Humnst777 Lt BT" w:hAnsi="Humnst777 Lt BT" w:cs="Arial"/>
                <w:b/>
                <w:bCs/>
                <w:sz w:val="18"/>
                <w:szCs w:val="18"/>
                <w:lang w:val="es-MX" w:eastAsia="es-MX"/>
              </w:rPr>
              <w:t>)</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1</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val="es-MX" w:eastAsia="es-MX"/>
              </w:rPr>
              <w:t> </w:t>
            </w:r>
          </w:p>
          <w:p w:rsidR="0009724D" w:rsidRPr="00E5313B" w:rsidRDefault="0009724D" w:rsidP="008F54F5">
            <w:pPr>
              <w:jc w:val="both"/>
              <w:rPr>
                <w:rFonts w:ascii="Humnst777 Lt BT" w:hAnsi="Humnst777 Lt BT" w:cs="Arial"/>
                <w:sz w:val="18"/>
                <w:szCs w:val="18"/>
                <w:lang w:val="es-MX"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val="es-MX"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2</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val="es-MX"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3</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4</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val="es-MX"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5</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val="es-MX"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6</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val="es-MX"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7</w:t>
            </w:r>
          </w:p>
        </w:tc>
        <w:tc>
          <w:tcPr>
            <w:tcW w:w="2208"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tc>
        <w:tc>
          <w:tcPr>
            <w:tcW w:w="337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20"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8</w:t>
            </w:r>
          </w:p>
        </w:tc>
        <w:tc>
          <w:tcPr>
            <w:tcW w:w="2208"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tc>
        <w:tc>
          <w:tcPr>
            <w:tcW w:w="337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20"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9</w:t>
            </w:r>
          </w:p>
        </w:tc>
        <w:tc>
          <w:tcPr>
            <w:tcW w:w="2208"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tc>
        <w:tc>
          <w:tcPr>
            <w:tcW w:w="337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20"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10</w:t>
            </w:r>
          </w:p>
        </w:tc>
        <w:tc>
          <w:tcPr>
            <w:tcW w:w="2208"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eastAsia="es-MX"/>
              </w:rPr>
            </w:pPr>
          </w:p>
        </w:tc>
        <w:tc>
          <w:tcPr>
            <w:tcW w:w="337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20"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c>
          <w:tcPr>
            <w:tcW w:w="1134" w:type="dxa"/>
            <w:tcBorders>
              <w:top w:val="nil"/>
              <w:left w:val="nil"/>
              <w:bottom w:val="single" w:sz="4" w:space="0" w:color="auto"/>
              <w:right w:val="single" w:sz="4" w:space="0" w:color="auto"/>
            </w:tcBorders>
            <w:shd w:val="clear" w:color="000000" w:fill="FFFFFF"/>
            <w:vAlign w:val="bottom"/>
          </w:tcPr>
          <w:p w:rsidR="0009724D" w:rsidRPr="00E5313B" w:rsidRDefault="0009724D" w:rsidP="008F54F5">
            <w:pPr>
              <w:jc w:val="both"/>
              <w:rPr>
                <w:rFonts w:ascii="Humnst777 Lt BT" w:hAnsi="Humnst777 Lt BT" w:cs="Arial"/>
                <w:sz w:val="18"/>
                <w:szCs w:val="18"/>
                <w:lang w:eastAsia="es-MX"/>
              </w:rPr>
            </w:pPr>
          </w:p>
        </w:tc>
      </w:tr>
      <w:tr w:rsidR="0009724D" w:rsidRPr="00E5313B" w:rsidTr="0009724D">
        <w:trPr>
          <w:trHeight w:val="255"/>
          <w:jc w:val="center"/>
        </w:trPr>
        <w:tc>
          <w:tcPr>
            <w:tcW w:w="403" w:type="dxa"/>
            <w:tcBorders>
              <w:top w:val="nil"/>
              <w:left w:val="single" w:sz="4" w:space="0" w:color="auto"/>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N</w:t>
            </w:r>
          </w:p>
        </w:tc>
        <w:tc>
          <w:tcPr>
            <w:tcW w:w="2208"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eastAsia="es-MX"/>
              </w:rPr>
            </w:pPr>
            <w:r w:rsidRPr="00E5313B">
              <w:rPr>
                <w:rFonts w:ascii="Humnst777 Lt BT" w:hAnsi="Humnst777 Lt BT" w:cs="Arial"/>
                <w:sz w:val="18"/>
                <w:szCs w:val="18"/>
                <w:lang w:eastAsia="es-MX"/>
              </w:rPr>
              <w:t> </w:t>
            </w:r>
          </w:p>
          <w:p w:rsidR="0009724D" w:rsidRPr="00E5313B" w:rsidRDefault="0009724D" w:rsidP="008F54F5">
            <w:pPr>
              <w:jc w:val="both"/>
              <w:rPr>
                <w:rFonts w:ascii="Humnst777 Lt BT" w:hAnsi="Humnst777 Lt BT" w:cs="Arial"/>
                <w:sz w:val="18"/>
                <w:szCs w:val="18"/>
                <w:lang w:eastAsia="es-MX"/>
              </w:rPr>
            </w:pPr>
          </w:p>
          <w:p w:rsidR="0009724D" w:rsidRPr="00E5313B" w:rsidRDefault="0009724D" w:rsidP="008F54F5">
            <w:pPr>
              <w:jc w:val="both"/>
              <w:rPr>
                <w:rFonts w:ascii="Humnst777 Lt BT" w:hAnsi="Humnst777 Lt BT" w:cs="Arial"/>
                <w:sz w:val="18"/>
                <w:szCs w:val="18"/>
                <w:lang w:val="es-MX" w:eastAsia="es-MX"/>
              </w:rPr>
            </w:pPr>
          </w:p>
        </w:tc>
        <w:tc>
          <w:tcPr>
            <w:tcW w:w="337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20"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c>
          <w:tcPr>
            <w:tcW w:w="1134" w:type="dxa"/>
            <w:tcBorders>
              <w:top w:val="nil"/>
              <w:left w:val="nil"/>
              <w:bottom w:val="single" w:sz="4" w:space="0" w:color="auto"/>
              <w:right w:val="single" w:sz="4" w:space="0" w:color="auto"/>
            </w:tcBorders>
            <w:shd w:val="clear" w:color="000000" w:fill="FFFFFF"/>
            <w:vAlign w:val="bottom"/>
            <w:hideMark/>
          </w:tcPr>
          <w:p w:rsidR="0009724D" w:rsidRPr="00E5313B" w:rsidRDefault="0009724D" w:rsidP="008F54F5">
            <w:pPr>
              <w:jc w:val="both"/>
              <w:rPr>
                <w:rFonts w:ascii="Humnst777 Lt BT" w:hAnsi="Humnst777 Lt BT" w:cs="Arial"/>
                <w:sz w:val="18"/>
                <w:szCs w:val="18"/>
                <w:lang w:val="es-MX" w:eastAsia="es-MX"/>
              </w:rPr>
            </w:pPr>
            <w:r w:rsidRPr="00E5313B">
              <w:rPr>
                <w:rFonts w:ascii="Humnst777 Lt BT" w:hAnsi="Humnst777 Lt BT" w:cs="Arial"/>
                <w:sz w:val="18"/>
                <w:szCs w:val="18"/>
                <w:lang w:eastAsia="es-MX"/>
              </w:rPr>
              <w:t> </w:t>
            </w:r>
          </w:p>
        </w:tc>
      </w:tr>
    </w:tbl>
    <w:p w:rsidR="0009724D" w:rsidRPr="00E5313B" w:rsidRDefault="0009724D" w:rsidP="0009724D">
      <w:pPr>
        <w:jc w:val="center"/>
        <w:rPr>
          <w:rFonts w:ascii="Humnst777 Lt BT" w:hAnsi="Humnst777 Lt BT" w:cs="Arial"/>
          <w:b/>
          <w:sz w:val="18"/>
          <w:szCs w:val="18"/>
        </w:rPr>
      </w:pPr>
    </w:p>
    <w:p w:rsidR="0009724D" w:rsidRPr="00E5313B" w:rsidRDefault="0009724D" w:rsidP="0009724D">
      <w:pPr>
        <w:jc w:val="center"/>
        <w:rPr>
          <w:rFonts w:ascii="Humnst777 Lt BT" w:hAnsi="Humnst777 Lt BT" w:cs="Arial"/>
          <w:b/>
          <w:sz w:val="18"/>
          <w:szCs w:val="18"/>
        </w:rPr>
      </w:pPr>
    </w:p>
    <w:p w:rsidR="0009724D" w:rsidRPr="003B1121" w:rsidRDefault="0009724D" w:rsidP="0009724D">
      <w:pPr>
        <w:jc w:val="both"/>
        <w:rPr>
          <w:rFonts w:ascii="Humnst777 Lt BT" w:hAnsi="Humnst777 Lt BT" w:cs="Arial"/>
          <w:szCs w:val="18"/>
          <w:highlight w:val="yellow"/>
        </w:rPr>
      </w:pPr>
    </w:p>
    <w:p w:rsidR="0009724D" w:rsidRPr="003B1121" w:rsidRDefault="0009724D" w:rsidP="0009724D">
      <w:pPr>
        <w:spacing w:line="360" w:lineRule="auto"/>
        <w:jc w:val="both"/>
        <w:rPr>
          <w:rFonts w:ascii="Humnst777 Lt BT" w:hAnsi="Humnst777 Lt BT" w:cs="Arial"/>
          <w:szCs w:val="18"/>
        </w:rPr>
      </w:pPr>
      <w:r w:rsidRPr="00F6602A">
        <w:rPr>
          <w:rFonts w:ascii="Humnst777 Lt BT" w:hAnsi="Humnst777 Lt BT" w:cs="Arial"/>
          <w:b/>
          <w:szCs w:val="18"/>
          <w:u w:val="single"/>
        </w:rPr>
        <w:t>NOTA</w:t>
      </w:r>
      <w:r w:rsidRPr="00F6602A">
        <w:rPr>
          <w:rFonts w:ascii="Humnst777 Lt BT" w:hAnsi="Humnst777 Lt BT" w:cs="Arial"/>
          <w:b/>
          <w:szCs w:val="18"/>
        </w:rPr>
        <w:t>:</w:t>
      </w:r>
      <w:r w:rsidR="00F22A76" w:rsidRPr="00F6602A">
        <w:rPr>
          <w:rFonts w:ascii="Humnst777 Lt BT" w:hAnsi="Humnst777 Lt BT" w:cs="Arial"/>
          <w:szCs w:val="18"/>
        </w:rPr>
        <w:t xml:space="preserve"> ADJUNTAR </w:t>
      </w:r>
      <w:r w:rsidR="003B2B5D">
        <w:rPr>
          <w:rFonts w:ascii="Humnst777 Lt BT" w:hAnsi="Humnst777 Lt BT" w:cs="Arial"/>
          <w:szCs w:val="18"/>
        </w:rPr>
        <w:t xml:space="preserve">EN FOTOCOPIA SIMPLE: LOS </w:t>
      </w:r>
      <w:r w:rsidR="00F22A76" w:rsidRPr="00F6602A">
        <w:rPr>
          <w:rFonts w:ascii="Humnst777 Lt BT" w:hAnsi="Humnst777 Lt BT" w:cs="Arial"/>
          <w:szCs w:val="18"/>
        </w:rPr>
        <w:t xml:space="preserve">CONTRATOS, OTT’S U OTROS DOCUMENTOS </w:t>
      </w:r>
      <w:r w:rsidRPr="00F6602A">
        <w:rPr>
          <w:rFonts w:ascii="Humnst777 Lt BT" w:hAnsi="Humnst777 Lt BT" w:cs="Arial"/>
          <w:szCs w:val="18"/>
        </w:rPr>
        <w:t xml:space="preserve">DE RESPALDO </w:t>
      </w:r>
      <w:r w:rsidR="00F22A76" w:rsidRPr="00F6602A">
        <w:rPr>
          <w:rFonts w:ascii="Humnst777 Lt BT" w:hAnsi="Humnst777 Lt BT" w:cs="Arial"/>
          <w:szCs w:val="18"/>
        </w:rPr>
        <w:t xml:space="preserve">RELACIONADOS A LA FABRICACIÓN/PROVISIÓN DE </w:t>
      </w:r>
      <w:r w:rsidRPr="00F6602A">
        <w:rPr>
          <w:rFonts w:ascii="Humnst777 Lt BT" w:hAnsi="Humnst777 Lt BT" w:cs="Arial"/>
          <w:szCs w:val="18"/>
        </w:rPr>
        <w:t>REPUESTOS PARA BOMBA</w:t>
      </w:r>
      <w:r w:rsidR="00F22A76" w:rsidRPr="00F6602A">
        <w:rPr>
          <w:rFonts w:ascii="Humnst777 Lt BT" w:hAnsi="Humnst777 Lt BT" w:cs="Arial"/>
          <w:szCs w:val="18"/>
        </w:rPr>
        <w:t xml:space="preserve"> </w:t>
      </w:r>
      <w:r w:rsidR="00F22A76" w:rsidRPr="00F42701">
        <w:rPr>
          <w:rFonts w:ascii="Humnst777 Lt BT" w:hAnsi="Humnst777 Lt BT" w:cs="Arial"/>
          <w:szCs w:val="18"/>
        </w:rPr>
        <w:t>ALDRICH GROF</w:t>
      </w:r>
      <w:r w:rsidR="00F42701" w:rsidRPr="00F42701">
        <w:rPr>
          <w:rFonts w:ascii="Humnst777 Lt BT" w:hAnsi="Humnst777 Lt BT" w:cs="Arial"/>
          <w:szCs w:val="18"/>
        </w:rPr>
        <w:t xml:space="preserve"> Y/O SIMILARES</w:t>
      </w:r>
      <w:r w:rsidR="00F42701">
        <w:rPr>
          <w:rFonts w:ascii="Humnst777 Lt BT" w:hAnsi="Humnst777 Lt BT" w:cs="Arial"/>
          <w:szCs w:val="18"/>
        </w:rPr>
        <w:t>.</w:t>
      </w:r>
    </w:p>
    <w:p w:rsidR="0009724D" w:rsidRDefault="0009724D" w:rsidP="00F22A76">
      <w:pPr>
        <w:rPr>
          <w:rFonts w:ascii="Humnst777 Lt BT" w:hAnsi="Humnst777 Lt BT" w:cs="Arial"/>
          <w:b/>
        </w:rPr>
      </w:pPr>
    </w:p>
    <w:p w:rsidR="001A5DB1" w:rsidRDefault="001A5DB1" w:rsidP="00F22A76">
      <w:pPr>
        <w:rPr>
          <w:rFonts w:ascii="Humnst777 Lt BT" w:hAnsi="Humnst777 Lt BT" w:cs="Arial"/>
          <w:b/>
        </w:rPr>
      </w:pPr>
    </w:p>
    <w:p w:rsidR="001A5DB1" w:rsidRDefault="001A5DB1" w:rsidP="00F22A76">
      <w:pPr>
        <w:rPr>
          <w:rFonts w:ascii="Humnst777 Lt BT" w:hAnsi="Humnst777 Lt BT" w:cs="Arial"/>
          <w:b/>
        </w:rPr>
      </w:pPr>
    </w:p>
    <w:p w:rsidR="001A5DB1" w:rsidRDefault="001A5DB1" w:rsidP="00F22A76">
      <w:pPr>
        <w:rPr>
          <w:rFonts w:ascii="Humnst777 Lt BT" w:hAnsi="Humnst777 Lt BT" w:cs="Arial"/>
          <w:b/>
        </w:rPr>
      </w:pPr>
    </w:p>
    <w:p w:rsidR="001A5DB1" w:rsidRDefault="001A5DB1" w:rsidP="00F22A76">
      <w:pPr>
        <w:rPr>
          <w:rFonts w:ascii="Humnst777 Lt BT" w:hAnsi="Humnst777 Lt BT" w:cs="Arial"/>
          <w:b/>
        </w:rPr>
      </w:pPr>
    </w:p>
    <w:p w:rsidR="001A5DB1" w:rsidRDefault="001A5DB1" w:rsidP="00F22A76">
      <w:pPr>
        <w:rPr>
          <w:rFonts w:ascii="Humnst777 Lt BT" w:hAnsi="Humnst777 Lt BT" w:cs="Arial"/>
          <w:b/>
        </w:rPr>
      </w:pPr>
    </w:p>
    <w:p w:rsidR="001A5DB1" w:rsidRPr="003B1121" w:rsidRDefault="001A5DB1" w:rsidP="001A5DB1">
      <w:pPr>
        <w:tabs>
          <w:tab w:val="right" w:pos="6663"/>
        </w:tabs>
        <w:jc w:val="center"/>
        <w:rPr>
          <w:rFonts w:ascii="Humnst777 Lt BT" w:hAnsi="Humnst777 Lt BT" w:cs="Arial"/>
          <w:b/>
          <w:bCs/>
          <w:i/>
          <w:iCs/>
          <w:szCs w:val="18"/>
        </w:rPr>
      </w:pPr>
      <w:r w:rsidRPr="003B1121">
        <w:rPr>
          <w:rFonts w:ascii="Humnst777 Lt BT" w:hAnsi="Humnst777 Lt BT" w:cs="Arial"/>
          <w:b/>
          <w:bCs/>
          <w:i/>
          <w:iCs/>
          <w:szCs w:val="18"/>
        </w:rPr>
        <w:t>(Firma del Representante Legal del Proponente)</w:t>
      </w:r>
    </w:p>
    <w:p w:rsidR="001A5DB1" w:rsidRPr="003B1121" w:rsidRDefault="001A5DB1" w:rsidP="001A5DB1">
      <w:pPr>
        <w:jc w:val="center"/>
        <w:rPr>
          <w:rFonts w:ascii="Humnst777 Lt BT" w:hAnsi="Humnst777 Lt BT" w:cs="Arial"/>
          <w:b/>
          <w:szCs w:val="18"/>
        </w:rPr>
      </w:pPr>
      <w:r w:rsidRPr="003B1121">
        <w:rPr>
          <w:rFonts w:ascii="Humnst777 Lt BT" w:hAnsi="Humnst777 Lt BT" w:cs="Arial"/>
          <w:b/>
          <w:bCs/>
          <w:i/>
          <w:iCs/>
          <w:szCs w:val="18"/>
        </w:rPr>
        <w:t xml:space="preserve"> (Nombre completo del Representante</w:t>
      </w:r>
      <w:r w:rsidRPr="003B1121">
        <w:rPr>
          <w:rFonts w:ascii="Humnst777 Lt BT" w:hAnsi="Humnst777 Lt BT" w:cs="Arial"/>
          <w:i/>
          <w:iCs/>
          <w:szCs w:val="18"/>
        </w:rPr>
        <w:t xml:space="preserve"> </w:t>
      </w:r>
      <w:r w:rsidRPr="003B1121">
        <w:rPr>
          <w:rFonts w:ascii="Humnst777 Lt BT" w:hAnsi="Humnst777 Lt BT" w:cs="Arial"/>
          <w:b/>
          <w:bCs/>
          <w:i/>
          <w:iCs/>
          <w:szCs w:val="18"/>
        </w:rPr>
        <w:t>Legal)</w:t>
      </w:r>
    </w:p>
    <w:p w:rsidR="001A5DB1" w:rsidRDefault="001A5DB1" w:rsidP="00F22A76">
      <w:pPr>
        <w:rPr>
          <w:rFonts w:ascii="Humnst777 Lt BT" w:hAnsi="Humnst777 Lt BT" w:cs="Arial"/>
          <w:b/>
        </w:rPr>
        <w:sectPr w:rsidR="001A5DB1" w:rsidSect="0009724D">
          <w:pgSz w:w="12240" w:h="15840" w:code="1"/>
          <w:pgMar w:top="851" w:right="851" w:bottom="1134" w:left="760" w:header="709" w:footer="709" w:gutter="0"/>
          <w:cols w:space="708"/>
          <w:docGrid w:linePitch="360"/>
        </w:sectPr>
      </w:pPr>
    </w:p>
    <w:p w:rsidR="00B476D7" w:rsidRPr="00B23ED4" w:rsidRDefault="00B476D7" w:rsidP="00B476D7">
      <w:pPr>
        <w:jc w:val="center"/>
        <w:rPr>
          <w:rFonts w:ascii="Humnst777 Lt BT" w:hAnsi="Humnst777 Lt BT" w:cs="Arial"/>
          <w:b/>
          <w:sz w:val="24"/>
        </w:rPr>
      </w:pPr>
      <w:r w:rsidRPr="00B23ED4">
        <w:rPr>
          <w:rFonts w:ascii="Humnst777 Lt BT" w:hAnsi="Humnst777 Lt BT" w:cs="Arial"/>
          <w:b/>
          <w:sz w:val="24"/>
        </w:rPr>
        <w:lastRenderedPageBreak/>
        <w:t xml:space="preserve">FORMULARIO </w:t>
      </w:r>
      <w:r w:rsidR="0009724D" w:rsidRPr="00B23ED4">
        <w:rPr>
          <w:rFonts w:ascii="Humnst777 Lt BT" w:hAnsi="Humnst777 Lt BT" w:cs="Arial"/>
          <w:b/>
          <w:sz w:val="24"/>
        </w:rPr>
        <w:t>C</w:t>
      </w:r>
      <w:r w:rsidRPr="00B23ED4">
        <w:rPr>
          <w:rFonts w:ascii="Humnst777 Lt BT" w:hAnsi="Humnst777 Lt BT" w:cs="Arial"/>
          <w:b/>
          <w:sz w:val="24"/>
        </w:rPr>
        <w:t>-1</w:t>
      </w:r>
    </w:p>
    <w:p w:rsidR="00B476D7" w:rsidRPr="00B23ED4" w:rsidRDefault="00B476D7" w:rsidP="00B476D7">
      <w:pPr>
        <w:jc w:val="center"/>
        <w:rPr>
          <w:rFonts w:ascii="Humnst777 Lt BT" w:hAnsi="Humnst777 Lt BT" w:cs="Arial"/>
          <w:b/>
          <w:sz w:val="22"/>
        </w:rPr>
      </w:pPr>
      <w:r w:rsidRPr="00B23ED4">
        <w:rPr>
          <w:rFonts w:ascii="Humnst777 Lt BT" w:hAnsi="Humnst777 Lt BT" w:cs="Arial"/>
          <w:b/>
          <w:sz w:val="22"/>
        </w:rPr>
        <w:t xml:space="preserve">PROPUESTA ECONÓMICA </w:t>
      </w:r>
    </w:p>
    <w:p w:rsidR="00B476D7" w:rsidRPr="0021478B" w:rsidRDefault="00B476D7" w:rsidP="00B476D7">
      <w:pPr>
        <w:ind w:left="-284"/>
        <w:jc w:val="center"/>
        <w:rPr>
          <w:rFonts w:ascii="Humnst777 Lt BT" w:hAnsi="Humnst777 Lt BT" w:cs="Arial"/>
          <w:b/>
        </w:rPr>
      </w:pPr>
      <w:r w:rsidRPr="0021478B">
        <w:rPr>
          <w:rFonts w:ascii="Humnst777 Lt BT" w:hAnsi="Humnst777 Lt BT" w:cs="Arial"/>
          <w:b/>
        </w:rPr>
        <w:t>(Expresado en Dólares Americanos)</w:t>
      </w:r>
    </w:p>
    <w:p w:rsidR="00B476D7" w:rsidRPr="0021478B" w:rsidRDefault="00B476D7" w:rsidP="00B476D7">
      <w:pPr>
        <w:jc w:val="center"/>
        <w:rPr>
          <w:rFonts w:ascii="Humnst777 Lt BT" w:hAnsi="Humnst777 Lt BT" w:cs="Arial"/>
          <w:b/>
        </w:rPr>
      </w:pPr>
    </w:p>
    <w:p w:rsidR="00B476D7" w:rsidRPr="0021478B" w:rsidRDefault="00B476D7" w:rsidP="00B476D7">
      <w:pPr>
        <w:rPr>
          <w:rFonts w:ascii="Humnst777 Lt BT" w:hAnsi="Humnst777 Lt BT" w:cs="Arial"/>
          <w:b/>
        </w:rPr>
      </w:pPr>
    </w:p>
    <w:tbl>
      <w:tblPr>
        <w:tblW w:w="13800" w:type="dxa"/>
        <w:tblInd w:w="55" w:type="dxa"/>
        <w:tblCellMar>
          <w:left w:w="70" w:type="dxa"/>
          <w:right w:w="70" w:type="dxa"/>
        </w:tblCellMar>
        <w:tblLook w:val="04A0" w:firstRow="1" w:lastRow="0" w:firstColumn="1" w:lastColumn="0" w:noHBand="0" w:noVBand="1"/>
      </w:tblPr>
      <w:tblGrid>
        <w:gridCol w:w="600"/>
        <w:gridCol w:w="5903"/>
        <w:gridCol w:w="1740"/>
        <w:gridCol w:w="1180"/>
        <w:gridCol w:w="1140"/>
        <w:gridCol w:w="1716"/>
        <w:gridCol w:w="1521"/>
      </w:tblGrid>
      <w:tr w:rsidR="0037703E" w:rsidRPr="0021478B" w:rsidTr="0037703E">
        <w:trPr>
          <w:trHeight w:val="645"/>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ITEM</w:t>
            </w:r>
          </w:p>
        </w:tc>
        <w:tc>
          <w:tcPr>
            <w:tcW w:w="5903" w:type="dxa"/>
            <w:tcBorders>
              <w:top w:val="single" w:sz="8" w:space="0" w:color="auto"/>
              <w:left w:val="nil"/>
              <w:bottom w:val="single" w:sz="8" w:space="0" w:color="auto"/>
              <w:right w:val="single" w:sz="4" w:space="0" w:color="auto"/>
            </w:tcBorders>
            <w:shd w:val="clear" w:color="auto" w:fill="auto"/>
            <w:vAlign w:val="center"/>
            <w:hideMark/>
          </w:tcPr>
          <w:p w:rsidR="0037703E" w:rsidRPr="0021478B" w:rsidRDefault="0011636A" w:rsidP="0037703E">
            <w:pPr>
              <w:jc w:val="center"/>
              <w:rPr>
                <w:rFonts w:ascii="Humnst777 Lt BT" w:hAnsi="Humnst777 Lt BT"/>
                <w:b/>
                <w:bCs/>
                <w:color w:val="000000"/>
                <w:lang w:val="es-BO" w:eastAsia="es-BO"/>
              </w:rPr>
            </w:pPr>
            <w:r>
              <w:rPr>
                <w:rFonts w:ascii="Humnst777 Lt BT" w:hAnsi="Humnst777 Lt BT"/>
                <w:b/>
                <w:bCs/>
                <w:color w:val="000000"/>
                <w:lang w:val="es-BO" w:eastAsia="es-BO"/>
              </w:rPr>
              <w:t>DESCRIPCIÓN</w:t>
            </w:r>
          </w:p>
        </w:tc>
        <w:tc>
          <w:tcPr>
            <w:tcW w:w="1740" w:type="dxa"/>
            <w:tcBorders>
              <w:top w:val="single" w:sz="8" w:space="0" w:color="auto"/>
              <w:left w:val="nil"/>
              <w:bottom w:val="single" w:sz="8" w:space="0" w:color="auto"/>
              <w:right w:val="single" w:sz="4" w:space="0" w:color="auto"/>
            </w:tcBorders>
            <w:shd w:val="clear" w:color="auto" w:fill="auto"/>
            <w:noWrap/>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MATERIAL</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CANTIDAD</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UNIDAD</w:t>
            </w:r>
          </w:p>
        </w:tc>
        <w:tc>
          <w:tcPr>
            <w:tcW w:w="1716" w:type="dxa"/>
            <w:tcBorders>
              <w:top w:val="single" w:sz="8" w:space="0" w:color="auto"/>
              <w:left w:val="nil"/>
              <w:bottom w:val="single" w:sz="8" w:space="0" w:color="auto"/>
              <w:right w:val="single" w:sz="4" w:space="0" w:color="auto"/>
            </w:tcBorders>
            <w:shd w:val="clear" w:color="auto" w:fill="auto"/>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PRECIO UNITARIO (US$)</w:t>
            </w:r>
          </w:p>
        </w:tc>
        <w:tc>
          <w:tcPr>
            <w:tcW w:w="1521" w:type="dxa"/>
            <w:tcBorders>
              <w:top w:val="single" w:sz="8" w:space="0" w:color="auto"/>
              <w:left w:val="nil"/>
              <w:bottom w:val="single" w:sz="8" w:space="0" w:color="auto"/>
              <w:right w:val="single" w:sz="8" w:space="0" w:color="auto"/>
            </w:tcBorders>
            <w:shd w:val="clear" w:color="auto" w:fill="auto"/>
            <w:vAlign w:val="center"/>
            <w:hideMark/>
          </w:tcPr>
          <w:p w:rsidR="0037703E" w:rsidRPr="0021478B" w:rsidRDefault="0037703E" w:rsidP="0037703E">
            <w:pPr>
              <w:jc w:val="center"/>
              <w:rPr>
                <w:rFonts w:ascii="Humnst777 Lt BT" w:hAnsi="Humnst777 Lt BT"/>
                <w:b/>
                <w:bCs/>
                <w:color w:val="000000"/>
                <w:lang w:val="es-BO" w:eastAsia="es-BO"/>
              </w:rPr>
            </w:pPr>
            <w:r w:rsidRPr="0021478B">
              <w:rPr>
                <w:rFonts w:ascii="Humnst777 Lt BT" w:hAnsi="Humnst777 Lt BT"/>
                <w:b/>
                <w:bCs/>
                <w:color w:val="000000"/>
                <w:lang w:val="es-BO" w:eastAsia="es-BO"/>
              </w:rPr>
              <w:t>PRECIO  PARCIAL (US$)</w:t>
            </w:r>
          </w:p>
        </w:tc>
      </w:tr>
      <w:tr w:rsidR="0019709A" w:rsidRPr="0021478B" w:rsidTr="00A337A5">
        <w:trPr>
          <w:trHeight w:val="345"/>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CULATA:</w:t>
            </w:r>
          </w:p>
        </w:tc>
        <w:tc>
          <w:tcPr>
            <w:tcW w:w="1740" w:type="dxa"/>
            <w:tcBorders>
              <w:top w:val="nil"/>
              <w:left w:val="nil"/>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Default="0019709A" w:rsidP="0019709A">
            <w:pPr>
              <w:jc w:val="center"/>
              <w:rPr>
                <w:rFonts w:ascii="Calibri" w:hAnsi="Calibri"/>
                <w:color w:val="000000"/>
                <w:sz w:val="22"/>
                <w:szCs w:val="22"/>
                <w:lang w:val="es-BO" w:eastAsia="es-BO"/>
              </w:rPr>
            </w:pPr>
            <w:r>
              <w:rPr>
                <w:rFonts w:ascii="Calibri" w:hAnsi="Calibri"/>
                <w:color w:val="000000"/>
                <w:sz w:val="22"/>
                <w:szCs w:val="22"/>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p>
        </w:tc>
        <w:tc>
          <w:tcPr>
            <w:tcW w:w="5903"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Prensaestopas Hembra (Gland Holder)</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p>
        </w:tc>
        <w:tc>
          <w:tcPr>
            <w:tcW w:w="5903"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Prensaestopas Macho (Plunger Gland)</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p>
        </w:tc>
        <w:tc>
          <w:tcPr>
            <w:tcW w:w="5903"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para pistones (Bushing Throat) (Guía)</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4</w:t>
            </w:r>
          </w:p>
        </w:tc>
        <w:tc>
          <w:tcPr>
            <w:tcW w:w="5903"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lubricador (Bushing Lantem)</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5</w:t>
            </w:r>
          </w:p>
        </w:tc>
        <w:tc>
          <w:tcPr>
            <w:tcW w:w="5903" w:type="dxa"/>
            <w:tcBorders>
              <w:top w:val="nil"/>
              <w:left w:val="nil"/>
              <w:bottom w:val="single" w:sz="4" w:space="0" w:color="auto"/>
              <w:right w:val="single" w:sz="4" w:space="0" w:color="auto"/>
            </w:tcBorders>
            <w:shd w:val="clear" w:color="auto" w:fill="auto"/>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Buje de empuje (Bushing For Stuff Box)</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6</w:t>
            </w:r>
          </w:p>
        </w:tc>
        <w:tc>
          <w:tcPr>
            <w:tcW w:w="5903" w:type="dxa"/>
            <w:tcBorders>
              <w:top w:val="nil"/>
              <w:left w:val="nil"/>
              <w:bottom w:val="single" w:sz="4" w:space="0" w:color="auto"/>
              <w:right w:val="single" w:sz="4" w:space="0" w:color="auto"/>
            </w:tcBorders>
            <w:shd w:val="clear" w:color="auto" w:fill="auto"/>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Pistones (Plunger/STEEL)</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7</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Tuerca inferior de prensaestopa (Plunger gland bush lock nut)</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 68</w:t>
            </w:r>
            <w:r w:rsidRPr="0019709A">
              <w:rPr>
                <w:rFonts w:ascii="Humnst777 Lt BT" w:hAnsi="Humnst777 Lt BT"/>
                <w:color w:val="000000"/>
                <w:lang w:val="es-BO" w:eastAsia="es-BO"/>
              </w:rPr>
              <w:br/>
              <w:t>SEGÚN MUESTRA</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8</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Tuerca retenedor de pistón (Ring Retainer)</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 68</w:t>
            </w:r>
            <w:r w:rsidRPr="0019709A">
              <w:rPr>
                <w:rFonts w:ascii="Humnst777 Lt BT" w:hAnsi="Humnst777 Lt BT"/>
                <w:color w:val="000000"/>
                <w:lang w:val="es-BO" w:eastAsia="es-BO"/>
              </w:rPr>
              <w:br/>
              <w:t>SEGÚN MUESTRA</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15"/>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BIELA:</w:t>
            </w:r>
          </w:p>
        </w:tc>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9</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biela (Wrist Pin)</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10</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Bujes de biela (Bushing Link)</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11</w:t>
            </w:r>
          </w:p>
        </w:tc>
        <w:tc>
          <w:tcPr>
            <w:tcW w:w="5903" w:type="dxa"/>
            <w:tcBorders>
              <w:top w:val="nil"/>
              <w:left w:val="nil"/>
              <w:bottom w:val="single" w:sz="4" w:space="0" w:color="auto"/>
              <w:right w:val="single" w:sz="4" w:space="0" w:color="auto"/>
            </w:tcBorders>
            <w:shd w:val="clear" w:color="auto" w:fill="auto"/>
            <w:noWrap/>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Cojinetes de biela standard (6 halves bearing chanked), Parte N° 60925838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A5A51" w:rsidRDefault="0019709A" w:rsidP="0019709A">
            <w:pPr>
              <w:jc w:val="center"/>
              <w:rPr>
                <w:rFonts w:ascii="Humnst777 Lt BT" w:hAnsi="Humnst777 Lt BT"/>
                <w:color w:val="000000"/>
                <w:lang w:val="en-US" w:eastAsia="es-BO"/>
              </w:rPr>
            </w:pPr>
            <w:r w:rsidRPr="001A5A51">
              <w:rPr>
                <w:rFonts w:ascii="Humnst777 Lt BT" w:hAnsi="Humnst777 Lt BT"/>
                <w:color w:val="000000"/>
                <w:lang w:val="en-US"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Par</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12</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Cuña laminada para regular cojinetes, Parte N° 60925930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Jgo</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15"/>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CRUCETAS:</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13</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cruceta</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CORREDERAS:</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14</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 de bandeja</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5</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 para zapata (cruceta)</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6</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Reten de aceite (O'ring)</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SISTEMA HIDRAULICO:</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1</w:t>
            </w:r>
            <w:r>
              <w:rPr>
                <w:rFonts w:ascii="Humnst777 Lt BT" w:hAnsi="Humnst777 Lt BT"/>
                <w:color w:val="000000"/>
                <w:lang w:val="es-BO" w:eastAsia="es-BO"/>
              </w:rPr>
              <w:t>7</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para brazo transmisión</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SISTEMA LUBRICACIÓN:</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lastRenderedPageBreak/>
              <w:t>1</w:t>
            </w:r>
            <w:r>
              <w:rPr>
                <w:rFonts w:ascii="Humnst777 Lt BT" w:hAnsi="Humnst777 Lt BT"/>
                <w:color w:val="000000"/>
                <w:lang w:val="es-BO" w:eastAsia="es-BO"/>
              </w:rPr>
              <w:t>8</w:t>
            </w:r>
          </w:p>
        </w:tc>
        <w:tc>
          <w:tcPr>
            <w:tcW w:w="5903" w:type="dxa"/>
            <w:tcBorders>
              <w:top w:val="single" w:sz="4" w:space="0" w:color="auto"/>
              <w:left w:val="single" w:sz="4" w:space="0" w:color="auto"/>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de Bronce</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single" w:sz="4" w:space="0" w:color="auto"/>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42"/>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19</w:t>
            </w:r>
          </w:p>
        </w:tc>
        <w:tc>
          <w:tcPr>
            <w:tcW w:w="5903" w:type="dxa"/>
            <w:tcBorders>
              <w:top w:val="single" w:sz="4" w:space="0" w:color="auto"/>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Empaquetadura para varilla de control pistón (060926250)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6</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42"/>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0</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Vastago para botellon (060926251)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ZAPATAS:</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1</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Pasadores de zapatas (Wrist Pin)</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2</w:t>
            </w:r>
          </w:p>
        </w:tc>
        <w:tc>
          <w:tcPr>
            <w:tcW w:w="5903" w:type="dxa"/>
            <w:tcBorders>
              <w:top w:val="nil"/>
              <w:left w:val="nil"/>
              <w:bottom w:val="single" w:sz="4" w:space="0" w:color="auto"/>
              <w:right w:val="single" w:sz="4" w:space="0" w:color="auto"/>
            </w:tcBorders>
            <w:shd w:val="clear" w:color="auto" w:fill="auto"/>
            <w:noWrap/>
            <w:hideMark/>
          </w:tcPr>
          <w:p w:rsidR="0019709A" w:rsidRPr="001A5A51" w:rsidRDefault="0019709A" w:rsidP="0019709A">
            <w:pPr>
              <w:rPr>
                <w:rFonts w:ascii="Humnst777 Lt BT" w:hAnsi="Humnst777 Lt BT"/>
                <w:color w:val="000000"/>
                <w:lang w:val="en-US" w:eastAsia="es-BO"/>
              </w:rPr>
            </w:pPr>
            <w:r w:rsidRPr="001A5A51">
              <w:rPr>
                <w:rFonts w:ascii="Humnst777 Lt BT" w:hAnsi="Humnst777 Lt BT"/>
                <w:color w:val="000000"/>
                <w:lang w:val="en-US" w:eastAsia="es-BO"/>
              </w:rPr>
              <w:t>Bujes de Bronce (Bushing Link)</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3</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CIGÜEÑAL:</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3</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Rodamiento de bolillos / Bearing Crankshaft (22228-C)</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4</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Cubeta de rodamiento (28-C)</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5</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Anillo espaciador de engranaje aceite</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2</w:t>
            </w:r>
            <w:r>
              <w:rPr>
                <w:rFonts w:ascii="Humnst777 Lt BT" w:hAnsi="Humnst777 Lt BT"/>
                <w:color w:val="000000"/>
                <w:lang w:val="es-BO" w:eastAsia="es-BO"/>
              </w:rPr>
              <w:t>6</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espaciador para eje (Bomba de aceite)</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27</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Buje eje transmisión lubricador</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BRONCE SAE-68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28</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Reten eje transmisión lubricador (D-38671)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A337A5">
        <w:trPr>
          <w:trHeight w:val="300"/>
        </w:trPr>
        <w:tc>
          <w:tcPr>
            <w:tcW w:w="600"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5903" w:type="dxa"/>
            <w:tcBorders>
              <w:top w:val="nil"/>
              <w:left w:val="nil"/>
              <w:bottom w:val="single" w:sz="4" w:space="0" w:color="auto"/>
              <w:right w:val="single" w:sz="4" w:space="0" w:color="auto"/>
            </w:tcBorders>
            <w:shd w:val="clear" w:color="auto" w:fill="D9D9D9" w:themeFill="background1" w:themeFillShade="D9"/>
            <w:noWrap/>
            <w:hideMark/>
          </w:tcPr>
          <w:p w:rsidR="0019709A" w:rsidRPr="00231490" w:rsidRDefault="0019709A" w:rsidP="0019709A">
            <w:pPr>
              <w:rPr>
                <w:rFonts w:ascii="Humnst777 Lt BT" w:hAnsi="Humnst777 Lt BT"/>
                <w:b/>
                <w:color w:val="000000"/>
                <w:lang w:val="es-BO" w:eastAsia="es-BO"/>
              </w:rPr>
            </w:pPr>
            <w:r w:rsidRPr="00231490">
              <w:rPr>
                <w:rFonts w:ascii="Humnst777 Lt BT" w:hAnsi="Humnst777 Lt BT"/>
                <w:b/>
                <w:color w:val="000000"/>
                <w:lang w:val="es-BO" w:eastAsia="es-BO"/>
              </w:rPr>
              <w:t>EJE PIÑÓN:</w:t>
            </w:r>
          </w:p>
        </w:tc>
        <w:tc>
          <w:tcPr>
            <w:tcW w:w="17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40" w:type="dxa"/>
            <w:tcBorders>
              <w:top w:val="nil"/>
              <w:left w:val="nil"/>
              <w:bottom w:val="single" w:sz="4" w:space="0" w:color="auto"/>
              <w:right w:val="nil"/>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7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D9D9D9" w:themeFill="background1" w:themeFillShade="D9"/>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Pr>
                <w:rFonts w:ascii="Humnst777 Lt BT" w:hAnsi="Humnst777 Lt BT"/>
                <w:color w:val="000000"/>
                <w:lang w:val="es-BO" w:eastAsia="es-BO"/>
              </w:rPr>
              <w:t>29</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Eje piñón</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AISI-1045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r>
              <w:rPr>
                <w:rFonts w:ascii="Humnst777 Lt BT" w:hAnsi="Humnst777 Lt BT"/>
                <w:color w:val="000000"/>
                <w:lang w:val="es-BO" w:eastAsia="es-BO"/>
              </w:rPr>
              <w:t>0</w:t>
            </w:r>
          </w:p>
        </w:tc>
        <w:tc>
          <w:tcPr>
            <w:tcW w:w="5903" w:type="dxa"/>
            <w:tcBorders>
              <w:top w:val="nil"/>
              <w:left w:val="nil"/>
              <w:bottom w:val="single" w:sz="4"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Rodamiento de rodillos / Autoalineable (22218-C)</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 </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2</w:t>
            </w:r>
          </w:p>
        </w:tc>
        <w:tc>
          <w:tcPr>
            <w:tcW w:w="1140" w:type="dxa"/>
            <w:tcBorders>
              <w:top w:val="nil"/>
              <w:left w:val="nil"/>
              <w:bottom w:val="single" w:sz="4"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4"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r w:rsidR="0019709A" w:rsidRPr="0021478B" w:rsidTr="0019709A">
        <w:trPr>
          <w:trHeight w:val="315"/>
        </w:trPr>
        <w:tc>
          <w:tcPr>
            <w:tcW w:w="600" w:type="dxa"/>
            <w:tcBorders>
              <w:top w:val="nil"/>
              <w:left w:val="single" w:sz="8" w:space="0" w:color="auto"/>
              <w:bottom w:val="single" w:sz="8"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3</w:t>
            </w:r>
            <w:r>
              <w:rPr>
                <w:rFonts w:ascii="Humnst777 Lt BT" w:hAnsi="Humnst777 Lt BT"/>
                <w:color w:val="000000"/>
                <w:lang w:val="es-BO" w:eastAsia="es-BO"/>
              </w:rPr>
              <w:t>1</w:t>
            </w:r>
          </w:p>
        </w:tc>
        <w:tc>
          <w:tcPr>
            <w:tcW w:w="5903" w:type="dxa"/>
            <w:tcBorders>
              <w:top w:val="nil"/>
              <w:left w:val="nil"/>
              <w:bottom w:val="single" w:sz="8" w:space="0" w:color="auto"/>
              <w:right w:val="single" w:sz="4" w:space="0" w:color="auto"/>
            </w:tcBorders>
            <w:shd w:val="clear" w:color="auto" w:fill="auto"/>
            <w:noWrap/>
            <w:hideMark/>
          </w:tcPr>
          <w:p w:rsidR="0019709A" w:rsidRPr="00231490" w:rsidRDefault="0019709A" w:rsidP="0019709A">
            <w:pPr>
              <w:rPr>
                <w:rFonts w:ascii="Humnst777 Lt BT" w:hAnsi="Humnst777 Lt BT"/>
                <w:color w:val="000000"/>
                <w:lang w:val="es-BO" w:eastAsia="es-BO"/>
              </w:rPr>
            </w:pPr>
            <w:r w:rsidRPr="00231490">
              <w:rPr>
                <w:rFonts w:ascii="Humnst777 Lt BT" w:hAnsi="Humnst777 Lt BT"/>
                <w:color w:val="000000"/>
                <w:lang w:val="es-BO" w:eastAsia="es-BO"/>
              </w:rPr>
              <w:t>Anillo deflector de aceite (60925252)</w:t>
            </w:r>
          </w:p>
        </w:tc>
        <w:tc>
          <w:tcPr>
            <w:tcW w:w="1740" w:type="dxa"/>
            <w:tcBorders>
              <w:top w:val="nil"/>
              <w:left w:val="single" w:sz="4" w:space="0" w:color="auto"/>
              <w:bottom w:val="single" w:sz="8" w:space="0" w:color="auto"/>
              <w:right w:val="single" w:sz="4" w:space="0" w:color="auto"/>
            </w:tcBorders>
            <w:shd w:val="clear" w:color="auto" w:fill="auto"/>
            <w:noWrap/>
            <w:vAlign w:val="center"/>
            <w:hideMark/>
          </w:tcPr>
          <w:p w:rsidR="0019709A" w:rsidRDefault="0019709A" w:rsidP="0019709A">
            <w:pPr>
              <w:jc w:val="center"/>
              <w:rPr>
                <w:rFonts w:ascii="Arial" w:hAnsi="Arial" w:cs="Arial"/>
                <w:sz w:val="26"/>
                <w:szCs w:val="26"/>
              </w:rPr>
            </w:pPr>
            <w:r>
              <w:rPr>
                <w:rFonts w:ascii="Arial" w:hAnsi="Arial" w:cs="Arial"/>
                <w:sz w:val="26"/>
                <w:szCs w:val="26"/>
              </w:rPr>
              <w:t> </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19709A" w:rsidRPr="0019709A" w:rsidRDefault="0019709A" w:rsidP="0019709A">
            <w:pPr>
              <w:jc w:val="center"/>
              <w:rPr>
                <w:rFonts w:ascii="Humnst777 Lt BT" w:hAnsi="Humnst777 Lt BT"/>
                <w:color w:val="000000"/>
                <w:lang w:val="es-BO" w:eastAsia="es-BO"/>
              </w:rPr>
            </w:pPr>
            <w:r w:rsidRPr="0019709A">
              <w:rPr>
                <w:rFonts w:ascii="Humnst777 Lt BT" w:hAnsi="Humnst777 Lt BT"/>
                <w:color w:val="000000"/>
                <w:lang w:val="es-BO" w:eastAsia="es-BO"/>
              </w:rPr>
              <w:t>1</w:t>
            </w:r>
          </w:p>
        </w:tc>
        <w:tc>
          <w:tcPr>
            <w:tcW w:w="1140" w:type="dxa"/>
            <w:tcBorders>
              <w:top w:val="nil"/>
              <w:left w:val="nil"/>
              <w:bottom w:val="single" w:sz="8" w:space="0" w:color="auto"/>
              <w:right w:val="nil"/>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Pza</w:t>
            </w:r>
          </w:p>
        </w:tc>
        <w:tc>
          <w:tcPr>
            <w:tcW w:w="1716" w:type="dxa"/>
            <w:tcBorders>
              <w:top w:val="nil"/>
              <w:left w:val="single" w:sz="4" w:space="0" w:color="auto"/>
              <w:bottom w:val="single" w:sz="8" w:space="0" w:color="auto"/>
              <w:right w:val="single" w:sz="4"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c>
          <w:tcPr>
            <w:tcW w:w="1521" w:type="dxa"/>
            <w:tcBorders>
              <w:top w:val="nil"/>
              <w:left w:val="nil"/>
              <w:bottom w:val="single" w:sz="8" w:space="0" w:color="auto"/>
              <w:right w:val="single" w:sz="8" w:space="0" w:color="auto"/>
            </w:tcBorders>
            <w:shd w:val="clear" w:color="auto" w:fill="auto"/>
            <w:noWrap/>
            <w:vAlign w:val="center"/>
            <w:hideMark/>
          </w:tcPr>
          <w:p w:rsidR="0019709A" w:rsidRPr="0021478B" w:rsidRDefault="0019709A" w:rsidP="0019709A">
            <w:pPr>
              <w:jc w:val="center"/>
              <w:rPr>
                <w:rFonts w:ascii="Humnst777 Lt BT" w:hAnsi="Humnst777 Lt BT"/>
                <w:color w:val="000000"/>
                <w:lang w:val="es-BO" w:eastAsia="es-BO"/>
              </w:rPr>
            </w:pPr>
            <w:r w:rsidRPr="0021478B">
              <w:rPr>
                <w:rFonts w:ascii="Humnst777 Lt BT" w:hAnsi="Humnst777 Lt BT"/>
                <w:color w:val="000000"/>
                <w:lang w:val="es-BO" w:eastAsia="es-BO"/>
              </w:rPr>
              <w:t> </w:t>
            </w:r>
          </w:p>
        </w:tc>
      </w:tr>
    </w:tbl>
    <w:p w:rsidR="0037703E" w:rsidRPr="0021478B" w:rsidRDefault="0037703E" w:rsidP="00B476D7">
      <w:pPr>
        <w:rPr>
          <w:rFonts w:ascii="Humnst777 Lt BT" w:hAnsi="Humnst777 Lt BT" w:cs="Arial"/>
          <w:b/>
        </w:rPr>
      </w:pP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r>
      <w:r w:rsidRPr="0021478B">
        <w:rPr>
          <w:rFonts w:ascii="Humnst777 Lt BT" w:hAnsi="Humnst777 Lt BT" w:cs="Arial"/>
          <w:b/>
        </w:rPr>
        <w:tab/>
        <w:t xml:space="preserve">                Total US$:</w:t>
      </w:r>
    </w:p>
    <w:p w:rsidR="0037703E" w:rsidRPr="0021478B" w:rsidRDefault="0037703E" w:rsidP="00B476D7">
      <w:pPr>
        <w:rPr>
          <w:rFonts w:ascii="Humnst777 Lt BT" w:hAnsi="Humnst777 Lt BT" w:cs="Arial"/>
          <w:b/>
        </w:rPr>
      </w:pPr>
    </w:p>
    <w:p w:rsidR="00B476D7" w:rsidRPr="0021478B" w:rsidRDefault="00B476D7" w:rsidP="00B476D7">
      <w:pPr>
        <w:rPr>
          <w:rFonts w:ascii="Humnst777 Lt BT" w:hAnsi="Humnst777 Lt BT"/>
          <w:bCs/>
        </w:rPr>
      </w:pPr>
      <w:r w:rsidRPr="0021478B">
        <w:rPr>
          <w:rFonts w:ascii="Humnst777 Lt BT" w:hAnsi="Humnst777 Lt BT"/>
          <w:b/>
          <w:bCs/>
        </w:rPr>
        <w:t xml:space="preserve">Literal: </w:t>
      </w:r>
      <w:r w:rsidRPr="0021478B">
        <w:rPr>
          <w:rFonts w:ascii="Humnst777 Lt BT" w:hAnsi="Humnst777 Lt BT"/>
          <w:bCs/>
        </w:rPr>
        <w:t>………………………………………………………………………………………………………………………………………………….</w:t>
      </w:r>
    </w:p>
    <w:p w:rsidR="00B476D7" w:rsidRPr="0021478B" w:rsidRDefault="00B476D7" w:rsidP="00B476D7">
      <w:pPr>
        <w:pStyle w:val="Default"/>
        <w:tabs>
          <w:tab w:val="left" w:pos="0"/>
          <w:tab w:val="left" w:pos="1843"/>
        </w:tabs>
        <w:rPr>
          <w:rFonts w:ascii="Humnst777 Lt BT" w:hAnsi="Humnst777 Lt BT"/>
          <w:b/>
          <w:bCs/>
          <w:sz w:val="20"/>
          <w:szCs w:val="20"/>
        </w:rPr>
      </w:pPr>
      <w:r w:rsidRPr="0021478B">
        <w:rPr>
          <w:rFonts w:ascii="Humnst777 Lt BT" w:hAnsi="Humnst777 Lt BT"/>
          <w:b/>
          <w:bCs/>
          <w:sz w:val="20"/>
          <w:szCs w:val="20"/>
        </w:rPr>
        <w:t>Forma de Pago:</w:t>
      </w:r>
      <w:r w:rsidRPr="0021478B">
        <w:rPr>
          <w:rFonts w:ascii="Humnst777 Lt BT" w:hAnsi="Humnst777 Lt BT"/>
          <w:bCs/>
          <w:i/>
          <w:sz w:val="20"/>
          <w:szCs w:val="20"/>
        </w:rPr>
        <w:t xml:space="preserve"> (Describir)</w:t>
      </w:r>
    </w:p>
    <w:p w:rsidR="00B476D7" w:rsidRDefault="00B476D7" w:rsidP="00B476D7">
      <w:pPr>
        <w:tabs>
          <w:tab w:val="right" w:pos="6663"/>
        </w:tabs>
        <w:jc w:val="center"/>
        <w:rPr>
          <w:rFonts w:ascii="Humnst777 Lt BT" w:hAnsi="Humnst777 Lt BT" w:cs="Arial"/>
          <w:b/>
          <w:bCs/>
          <w:i/>
          <w:iCs/>
        </w:rPr>
      </w:pPr>
    </w:p>
    <w:p w:rsidR="001A5DB1" w:rsidRPr="0021478B" w:rsidRDefault="001A5DB1" w:rsidP="00B476D7">
      <w:pPr>
        <w:tabs>
          <w:tab w:val="right" w:pos="6663"/>
        </w:tabs>
        <w:jc w:val="center"/>
        <w:rPr>
          <w:rFonts w:ascii="Humnst777 Lt BT" w:hAnsi="Humnst777 Lt BT" w:cs="Arial"/>
          <w:b/>
          <w:bCs/>
          <w:i/>
          <w:iCs/>
        </w:rPr>
      </w:pPr>
    </w:p>
    <w:p w:rsidR="0037703E" w:rsidRDefault="00946484" w:rsidP="00625F7C">
      <w:pPr>
        <w:tabs>
          <w:tab w:val="right" w:pos="6663"/>
        </w:tabs>
        <w:rPr>
          <w:rFonts w:ascii="Humnst777 Lt BT" w:hAnsi="Humnst777 Lt BT" w:cs="Arial"/>
        </w:rPr>
      </w:pPr>
      <w:r w:rsidRPr="00F6602A">
        <w:rPr>
          <w:rFonts w:ascii="Humnst777 Lt BT" w:hAnsi="Humnst777 Lt BT" w:cs="Arial"/>
          <w:b/>
          <w:bCs/>
          <w:iCs/>
        </w:rPr>
        <w:t xml:space="preserve">NOTA: </w:t>
      </w:r>
      <w:r w:rsidRPr="00F6602A">
        <w:rPr>
          <w:rFonts w:ascii="Humnst777 Lt BT" w:hAnsi="Humnst777 Lt BT" w:cs="Arial"/>
        </w:rPr>
        <w:t>LOS COSTOS UNITARIOS</w:t>
      </w:r>
      <w:r w:rsidRPr="00F6602A">
        <w:rPr>
          <w:rFonts w:ascii="Humnst777 Lt BT" w:hAnsi="Humnst777 Lt BT" w:cs="Arial"/>
          <w:b/>
        </w:rPr>
        <w:t xml:space="preserve"> </w:t>
      </w:r>
      <w:r w:rsidRPr="00F6602A">
        <w:rPr>
          <w:rFonts w:ascii="Humnst777 Lt BT" w:hAnsi="Humnst777 Lt BT" w:cs="Arial"/>
        </w:rPr>
        <w:t xml:space="preserve">DEBEN INCLUIR </w:t>
      </w:r>
      <w:r w:rsidR="001D3D85" w:rsidRPr="00F6602A">
        <w:rPr>
          <w:rFonts w:ascii="Humnst777 Lt BT" w:hAnsi="Humnst777 Lt BT" w:cs="Arial"/>
        </w:rPr>
        <w:t xml:space="preserve">LA </w:t>
      </w:r>
      <w:r w:rsidR="001A5A51">
        <w:rPr>
          <w:rFonts w:ascii="Humnst777 Lt BT" w:hAnsi="Humnst777 Lt BT" w:cs="Arial"/>
        </w:rPr>
        <w:t>ENTREGA</w:t>
      </w:r>
      <w:r w:rsidR="00527282" w:rsidRPr="00F6602A">
        <w:rPr>
          <w:rFonts w:ascii="Humnst777 Lt BT" w:hAnsi="Humnst777 Lt BT" w:cs="Arial"/>
        </w:rPr>
        <w:t xml:space="preserve"> REPUESTOS EN </w:t>
      </w:r>
      <w:r w:rsidRPr="00F6602A">
        <w:rPr>
          <w:rFonts w:ascii="Humnst777 Lt BT" w:hAnsi="Humnst777 Lt BT" w:cs="Arial"/>
        </w:rPr>
        <w:t>LAS INSTALACIONES DE YPFB LOGÍSTICA S.A. (SUCRE, QHORA QHORA).</w:t>
      </w:r>
    </w:p>
    <w:p w:rsidR="001A5DB1" w:rsidRDefault="001A5DB1" w:rsidP="00625F7C">
      <w:pPr>
        <w:tabs>
          <w:tab w:val="right" w:pos="6663"/>
        </w:tabs>
        <w:rPr>
          <w:rFonts w:ascii="Humnst777 Lt BT" w:hAnsi="Humnst777 Lt BT" w:cs="Arial"/>
        </w:rPr>
      </w:pPr>
    </w:p>
    <w:p w:rsidR="001A5DB1" w:rsidRPr="0021478B" w:rsidRDefault="001A5DB1" w:rsidP="00625F7C">
      <w:pPr>
        <w:tabs>
          <w:tab w:val="right" w:pos="6663"/>
        </w:tabs>
        <w:rPr>
          <w:rFonts w:ascii="Humnst777 Lt BT" w:hAnsi="Humnst777 Lt BT" w:cs="Arial"/>
          <w:b/>
          <w:bCs/>
          <w:i/>
          <w:iCs/>
        </w:rPr>
      </w:pPr>
    </w:p>
    <w:p w:rsidR="00B476D7" w:rsidRDefault="00B476D7" w:rsidP="00B476D7">
      <w:pPr>
        <w:tabs>
          <w:tab w:val="right" w:pos="6663"/>
        </w:tabs>
        <w:jc w:val="center"/>
        <w:rPr>
          <w:rFonts w:ascii="Humnst777 Lt BT" w:hAnsi="Humnst777 Lt BT" w:cs="Arial"/>
          <w:b/>
          <w:bCs/>
          <w:i/>
          <w:iCs/>
        </w:rPr>
      </w:pPr>
    </w:p>
    <w:p w:rsidR="001A5DB1" w:rsidRPr="0021478B" w:rsidRDefault="001A5DB1" w:rsidP="00B476D7">
      <w:pPr>
        <w:tabs>
          <w:tab w:val="right" w:pos="6663"/>
        </w:tabs>
        <w:jc w:val="center"/>
        <w:rPr>
          <w:rFonts w:ascii="Humnst777 Lt BT" w:hAnsi="Humnst777 Lt BT" w:cs="Arial"/>
          <w:b/>
          <w:bCs/>
          <w:i/>
          <w:iCs/>
        </w:rPr>
      </w:pPr>
    </w:p>
    <w:p w:rsidR="00B476D7" w:rsidRDefault="00B476D7" w:rsidP="00B476D7">
      <w:pPr>
        <w:tabs>
          <w:tab w:val="right" w:pos="6663"/>
        </w:tabs>
        <w:jc w:val="center"/>
        <w:rPr>
          <w:rFonts w:ascii="Humnst777 Lt BT" w:hAnsi="Humnst777 Lt BT" w:cs="Arial"/>
          <w:b/>
          <w:bCs/>
          <w:i/>
          <w:iCs/>
        </w:rPr>
      </w:pPr>
    </w:p>
    <w:p w:rsidR="001A5DB1" w:rsidRDefault="001A5DB1" w:rsidP="00B476D7">
      <w:pPr>
        <w:tabs>
          <w:tab w:val="right" w:pos="6663"/>
        </w:tabs>
        <w:jc w:val="center"/>
        <w:rPr>
          <w:rFonts w:ascii="Humnst777 Lt BT" w:hAnsi="Humnst777 Lt BT" w:cs="Arial"/>
          <w:b/>
          <w:bCs/>
          <w:i/>
          <w:iCs/>
        </w:rPr>
      </w:pPr>
    </w:p>
    <w:p w:rsidR="001A5DB1" w:rsidRPr="0021478B" w:rsidRDefault="001A5DB1" w:rsidP="00B476D7">
      <w:pPr>
        <w:tabs>
          <w:tab w:val="right" w:pos="6663"/>
        </w:tabs>
        <w:jc w:val="center"/>
        <w:rPr>
          <w:rFonts w:ascii="Humnst777 Lt BT" w:hAnsi="Humnst777 Lt BT" w:cs="Arial"/>
          <w:b/>
          <w:bCs/>
          <w:i/>
          <w:iCs/>
        </w:rPr>
      </w:pPr>
    </w:p>
    <w:p w:rsidR="00B476D7" w:rsidRPr="0021478B" w:rsidRDefault="00B476D7" w:rsidP="00B476D7">
      <w:pPr>
        <w:tabs>
          <w:tab w:val="right" w:pos="6663"/>
        </w:tabs>
        <w:jc w:val="center"/>
        <w:rPr>
          <w:rFonts w:ascii="Humnst777 Lt BT" w:hAnsi="Humnst777 Lt BT" w:cs="Arial"/>
          <w:b/>
          <w:bCs/>
          <w:i/>
          <w:iCs/>
        </w:rPr>
      </w:pPr>
      <w:r w:rsidRPr="0021478B">
        <w:rPr>
          <w:rFonts w:ascii="Humnst777 Lt BT" w:hAnsi="Humnst777 Lt BT" w:cs="Arial"/>
          <w:b/>
          <w:bCs/>
          <w:i/>
          <w:iCs/>
        </w:rPr>
        <w:t>(Firma del Representante Legal del Proponente)</w:t>
      </w:r>
    </w:p>
    <w:p w:rsidR="008C7FBB" w:rsidRPr="0021478B" w:rsidRDefault="00B476D7" w:rsidP="00AE5643">
      <w:pPr>
        <w:jc w:val="center"/>
        <w:rPr>
          <w:rFonts w:ascii="Humnst777 Lt BT" w:hAnsi="Humnst777 Lt BT" w:cs="Arial"/>
          <w:b/>
        </w:rPr>
      </w:pPr>
      <w:r w:rsidRPr="0021478B">
        <w:rPr>
          <w:rFonts w:ascii="Humnst777 Lt BT" w:hAnsi="Humnst777 Lt BT" w:cs="Arial"/>
          <w:b/>
          <w:i/>
          <w:iCs/>
        </w:rPr>
        <w:t xml:space="preserve"> (Nombre completo del Representante Legal</w:t>
      </w:r>
      <w:r w:rsidRPr="0021478B">
        <w:rPr>
          <w:rFonts w:ascii="Humnst777 Lt BT" w:hAnsi="Humnst777 Lt BT" w:cs="Arial"/>
          <w:b/>
        </w:rPr>
        <w:t>)</w:t>
      </w:r>
    </w:p>
    <w:sectPr w:rsidR="008C7FBB" w:rsidRPr="0021478B" w:rsidSect="0009724D">
      <w:pgSz w:w="15840" w:h="12240" w:orient="landscape" w:code="1"/>
      <w:pgMar w:top="760"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D36" w:rsidRDefault="00BB7D36">
      <w:r>
        <w:separator/>
      </w:r>
    </w:p>
  </w:endnote>
  <w:endnote w:type="continuationSeparator" w:id="0">
    <w:p w:rsidR="00BB7D36" w:rsidRDefault="00BB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nst777 Lt BT">
    <w:panose1 w:val="020B0402030504020204"/>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B1" w:rsidRDefault="001A5DB1">
    <w:pPr>
      <w:pStyle w:val="Piedepgina"/>
      <w:jc w:val="right"/>
    </w:pPr>
    <w:r>
      <w:fldChar w:fldCharType="begin"/>
    </w:r>
    <w:r>
      <w:instrText xml:space="preserve"> PAGE   \* MERGEFORMAT </w:instrText>
    </w:r>
    <w:r>
      <w:fldChar w:fldCharType="separate"/>
    </w:r>
    <w:r w:rsidR="00913595">
      <w:rPr>
        <w:noProof/>
      </w:rPr>
      <w:t>21</w:t>
    </w:r>
    <w:r>
      <w:rPr>
        <w:noProof/>
      </w:rPr>
      <w:fldChar w:fldCharType="end"/>
    </w:r>
    <w:r w:rsidR="00B74E93">
      <w:rPr>
        <w:noProof/>
      </w:rPr>
      <w:t>-22</w:t>
    </w:r>
  </w:p>
  <w:p w:rsidR="001A5DB1" w:rsidRDefault="001A5D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D36" w:rsidRDefault="00BB7D36">
      <w:r>
        <w:separator/>
      </w:r>
    </w:p>
  </w:footnote>
  <w:footnote w:type="continuationSeparator" w:id="0">
    <w:p w:rsidR="00BB7D36" w:rsidRDefault="00BB7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B1" w:rsidRPr="00930C48" w:rsidRDefault="001A5DB1" w:rsidP="00AE2F7C">
    <w:pPr>
      <w:pBdr>
        <w:bottom w:val="single" w:sz="4" w:space="1" w:color="auto"/>
      </w:pBdr>
    </w:pPr>
    <w:r>
      <w:rPr>
        <w:rFonts w:ascii="Humnst777 Lt BT" w:hAnsi="Humnst777 Lt BT"/>
        <w:i/>
        <w:sz w:val="16"/>
        <w:szCs w:val="14"/>
      </w:rPr>
      <w:t xml:space="preserve">Pliego de Especificaciones, </w:t>
    </w:r>
    <w:r w:rsidRPr="00E63E91">
      <w:rPr>
        <w:rFonts w:ascii="Humnst777 Lt BT" w:hAnsi="Humnst777 Lt BT"/>
        <w:i/>
        <w:sz w:val="16"/>
        <w:szCs w:val="14"/>
      </w:rPr>
      <w:t>Adquisición Menor por Comparación de Ofertas I</w:t>
    </w:r>
    <w:r>
      <w:rPr>
        <w:rFonts w:ascii="Humnst777 Lt BT" w:hAnsi="Humnst777 Lt BT"/>
        <w:i/>
        <w:sz w:val="16"/>
        <w:szCs w:val="14"/>
      </w:rPr>
      <w:t xml:space="preserve">: </w:t>
    </w:r>
    <w:r w:rsidRPr="005E59BB">
      <w:rPr>
        <w:rFonts w:ascii="Humnst777 Lt BT" w:hAnsi="Humnst777 Lt BT" w:cs="Arial"/>
        <w:b/>
        <w:i/>
        <w:sz w:val="16"/>
        <w:szCs w:val="18"/>
      </w:rPr>
      <w:t>OVERHAUL PARA BOMBA ALDRICH GROF, UNIDAD N° 1 DE ESTACIÓN MARIACA POLIDUCTO PSP</w:t>
    </w:r>
    <w:r>
      <w:rPr>
        <w:rFonts w:ascii="Humnst777 Lt BT" w:hAnsi="Humnst777 Lt BT" w:cs="Arial"/>
        <w:b/>
        <w:i/>
        <w:sz w:val="16"/>
        <w:szCs w:val="18"/>
      </w:rPr>
      <w:t>,</w:t>
    </w:r>
    <w:r w:rsidRPr="00AE2F7C">
      <w:rPr>
        <w:rFonts w:ascii="Humnst777 Lt BT" w:hAnsi="Humnst777 Lt BT" w:cs="Arial"/>
        <w:b/>
        <w:i/>
        <w:sz w:val="16"/>
        <w:szCs w:val="18"/>
      </w:rPr>
      <w:t xml:space="preserve"> YPFBL-GING-05-066/2016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B1" w:rsidRDefault="001A5DB1" w:rsidP="00257140">
    <w:pPr>
      <w:rPr>
        <w:rFonts w:ascii="Verdana" w:hAnsi="Verdana"/>
        <w:i/>
        <w:sz w:val="14"/>
        <w:szCs w:val="14"/>
      </w:rPr>
    </w:pPr>
    <w:r>
      <w:rPr>
        <w:rFonts w:ascii="Verdana" w:hAnsi="Verdana"/>
        <w:i/>
        <w:sz w:val="14"/>
        <w:szCs w:val="14"/>
      </w:rPr>
      <w:t>Documento Base de Contratación, Modalidad Contratación Operativa II</w:t>
    </w:r>
  </w:p>
  <w:p w:rsidR="001A5DB1" w:rsidRPr="00364BEB" w:rsidRDefault="001A5DB1" w:rsidP="00257140">
    <w:pPr>
      <w:pStyle w:val="Encabezado"/>
      <w:pBdr>
        <w:bottom w:val="single" w:sz="12" w:space="1" w:color="auto"/>
      </w:pBdr>
      <w:rPr>
        <w:rFonts w:ascii="Verdana" w:hAnsi="Verdana"/>
        <w:i/>
        <w:sz w:val="14"/>
        <w:szCs w:val="14"/>
      </w:rPr>
    </w:pPr>
    <w:r>
      <w:rPr>
        <w:rFonts w:ascii="Verdana" w:hAnsi="Verdana" w:cs="Arial"/>
        <w:i/>
        <w:sz w:val="14"/>
        <w:szCs w:val="24"/>
        <w:lang w:val="es-MX"/>
      </w:rPr>
      <w:t>PROVISIÓN DE REPUESTOS PARABOMBA GASO DUPLEX MODELO 1700 (2 ½ x 5 ½ x 10) DE ESTACION EL ROSAL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B1" w:rsidRPr="00930C48" w:rsidRDefault="001A5DB1" w:rsidP="0009724D">
    <w:pPr>
      <w:pBdr>
        <w:bottom w:val="single" w:sz="4" w:space="1" w:color="auto"/>
      </w:pBdr>
    </w:pPr>
    <w:r>
      <w:rPr>
        <w:rFonts w:ascii="Humnst777 Lt BT" w:hAnsi="Humnst777 Lt BT"/>
        <w:i/>
        <w:sz w:val="16"/>
        <w:szCs w:val="14"/>
      </w:rPr>
      <w:t xml:space="preserve">Pliego de Especificaciones, </w:t>
    </w:r>
    <w:r w:rsidRPr="00E63E91">
      <w:rPr>
        <w:rFonts w:ascii="Humnst777 Lt BT" w:hAnsi="Humnst777 Lt BT"/>
        <w:i/>
        <w:sz w:val="16"/>
        <w:szCs w:val="14"/>
      </w:rPr>
      <w:t>Adquisición Menor por Comparación de Ofertas I</w:t>
    </w:r>
    <w:r>
      <w:rPr>
        <w:rFonts w:ascii="Humnst777 Lt BT" w:hAnsi="Humnst777 Lt BT"/>
        <w:i/>
        <w:sz w:val="16"/>
        <w:szCs w:val="14"/>
      </w:rPr>
      <w:t xml:space="preserve">: </w:t>
    </w:r>
    <w:r w:rsidRPr="005E59BB">
      <w:rPr>
        <w:rFonts w:ascii="Humnst777 Lt BT" w:hAnsi="Humnst777 Lt BT" w:cs="Arial"/>
        <w:b/>
        <w:i/>
        <w:sz w:val="16"/>
        <w:szCs w:val="18"/>
      </w:rPr>
      <w:t>OVERHAUL PARA BOMBA ALDRICH GROF, UNIDAD N° 1 DE ESTACIÓN MARIACA POLIDUCTO PSP</w:t>
    </w:r>
    <w:r>
      <w:rPr>
        <w:rFonts w:ascii="Humnst777 Lt BT" w:hAnsi="Humnst777 Lt BT" w:cs="Arial"/>
        <w:b/>
        <w:i/>
        <w:sz w:val="16"/>
        <w:szCs w:val="18"/>
      </w:rPr>
      <w:t>,</w:t>
    </w:r>
    <w:r w:rsidRPr="00AE2F7C">
      <w:rPr>
        <w:rFonts w:ascii="Humnst777 Lt BT" w:hAnsi="Humnst777 Lt BT" w:cs="Arial"/>
        <w:b/>
        <w:i/>
        <w:sz w:val="16"/>
        <w:szCs w:val="18"/>
      </w:rPr>
      <w:t xml:space="preserve"> YPFBL-GING-05-066/2016</w:t>
    </w:r>
  </w:p>
  <w:p w:rsidR="001A5DB1" w:rsidRPr="0009724D" w:rsidRDefault="001A5DB1" w:rsidP="000972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997"/>
    <w:multiLevelType w:val="multilevel"/>
    <w:tmpl w:val="317A95B8"/>
    <w:lvl w:ilvl="0">
      <w:start w:val="1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6E615F"/>
    <w:multiLevelType w:val="hybridMultilevel"/>
    <w:tmpl w:val="C1568F74"/>
    <w:lvl w:ilvl="0" w:tplc="CFAE023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15:restartNumberingAfterBreak="0">
    <w:nsid w:val="123C3508"/>
    <w:multiLevelType w:val="hybridMultilevel"/>
    <w:tmpl w:val="53CE8064"/>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49E13ED"/>
    <w:multiLevelType w:val="multilevel"/>
    <w:tmpl w:val="1AEC50EC"/>
    <w:lvl w:ilvl="0">
      <w:start w:val="12"/>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6121CA"/>
    <w:multiLevelType w:val="hybridMultilevel"/>
    <w:tmpl w:val="FA4CF6C4"/>
    <w:lvl w:ilvl="0" w:tplc="6EC4AD46">
      <w:start w:val="1"/>
      <w:numFmt w:val="bullet"/>
      <w:lvlText w:val=""/>
      <w:lvlJc w:val="left"/>
      <w:pPr>
        <w:ind w:left="720" w:hanging="360"/>
      </w:pPr>
      <w:rPr>
        <w:rFonts w:ascii="Symbol" w:hAnsi="Symbol" w:hint="default"/>
      </w:rPr>
    </w:lvl>
    <w:lvl w:ilvl="1" w:tplc="C9F203A0" w:tentative="1">
      <w:start w:val="1"/>
      <w:numFmt w:val="bullet"/>
      <w:lvlText w:val="o"/>
      <w:lvlJc w:val="left"/>
      <w:pPr>
        <w:ind w:left="1440" w:hanging="360"/>
      </w:pPr>
      <w:rPr>
        <w:rFonts w:ascii="Courier New" w:hAnsi="Courier New" w:cs="Courier New" w:hint="default"/>
      </w:rPr>
    </w:lvl>
    <w:lvl w:ilvl="2" w:tplc="86F028C8" w:tentative="1">
      <w:start w:val="1"/>
      <w:numFmt w:val="bullet"/>
      <w:lvlText w:val=""/>
      <w:lvlJc w:val="left"/>
      <w:pPr>
        <w:ind w:left="2160" w:hanging="360"/>
      </w:pPr>
      <w:rPr>
        <w:rFonts w:ascii="Wingdings" w:hAnsi="Wingdings" w:hint="default"/>
      </w:rPr>
    </w:lvl>
    <w:lvl w:ilvl="3" w:tplc="D3BC7EA4" w:tentative="1">
      <w:start w:val="1"/>
      <w:numFmt w:val="bullet"/>
      <w:lvlText w:val=""/>
      <w:lvlJc w:val="left"/>
      <w:pPr>
        <w:ind w:left="2880" w:hanging="360"/>
      </w:pPr>
      <w:rPr>
        <w:rFonts w:ascii="Symbol" w:hAnsi="Symbol" w:hint="default"/>
      </w:rPr>
    </w:lvl>
    <w:lvl w:ilvl="4" w:tplc="C04CA6FE" w:tentative="1">
      <w:start w:val="1"/>
      <w:numFmt w:val="bullet"/>
      <w:lvlText w:val="o"/>
      <w:lvlJc w:val="left"/>
      <w:pPr>
        <w:ind w:left="3600" w:hanging="360"/>
      </w:pPr>
      <w:rPr>
        <w:rFonts w:ascii="Courier New" w:hAnsi="Courier New" w:cs="Courier New" w:hint="default"/>
      </w:rPr>
    </w:lvl>
    <w:lvl w:ilvl="5" w:tplc="EB1896A2" w:tentative="1">
      <w:start w:val="1"/>
      <w:numFmt w:val="bullet"/>
      <w:lvlText w:val=""/>
      <w:lvlJc w:val="left"/>
      <w:pPr>
        <w:ind w:left="4320" w:hanging="360"/>
      </w:pPr>
      <w:rPr>
        <w:rFonts w:ascii="Wingdings" w:hAnsi="Wingdings" w:hint="default"/>
      </w:rPr>
    </w:lvl>
    <w:lvl w:ilvl="6" w:tplc="74509E80" w:tentative="1">
      <w:start w:val="1"/>
      <w:numFmt w:val="bullet"/>
      <w:lvlText w:val=""/>
      <w:lvlJc w:val="left"/>
      <w:pPr>
        <w:ind w:left="5040" w:hanging="360"/>
      </w:pPr>
      <w:rPr>
        <w:rFonts w:ascii="Symbol" w:hAnsi="Symbol" w:hint="default"/>
      </w:rPr>
    </w:lvl>
    <w:lvl w:ilvl="7" w:tplc="0F68489C" w:tentative="1">
      <w:start w:val="1"/>
      <w:numFmt w:val="bullet"/>
      <w:lvlText w:val="o"/>
      <w:lvlJc w:val="left"/>
      <w:pPr>
        <w:ind w:left="5760" w:hanging="360"/>
      </w:pPr>
      <w:rPr>
        <w:rFonts w:ascii="Courier New" w:hAnsi="Courier New" w:cs="Courier New" w:hint="default"/>
      </w:rPr>
    </w:lvl>
    <w:lvl w:ilvl="8" w:tplc="FC641D5E" w:tentative="1">
      <w:start w:val="1"/>
      <w:numFmt w:val="bullet"/>
      <w:lvlText w:val=""/>
      <w:lvlJc w:val="left"/>
      <w:pPr>
        <w:ind w:left="6480" w:hanging="360"/>
      </w:pPr>
      <w:rPr>
        <w:rFonts w:ascii="Wingdings" w:hAnsi="Wingdings" w:hint="default"/>
      </w:rPr>
    </w:lvl>
  </w:abstractNum>
  <w:abstractNum w:abstractNumId="8" w15:restartNumberingAfterBreak="0">
    <w:nsid w:val="239E3018"/>
    <w:multiLevelType w:val="hybridMultilevel"/>
    <w:tmpl w:val="8ADEFED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26362194"/>
    <w:multiLevelType w:val="multilevel"/>
    <w:tmpl w:val="3F2CF76A"/>
    <w:lvl w:ilvl="0">
      <w:start w:val="6"/>
      <w:numFmt w:val="decimal"/>
      <w:lvlText w:val="%1"/>
      <w:lvlJc w:val="left"/>
      <w:pPr>
        <w:ind w:left="360" w:hanging="360"/>
      </w:pPr>
      <w:rPr>
        <w:rFonts w:hint="default"/>
      </w:rPr>
    </w:lvl>
    <w:lvl w:ilvl="1">
      <w:start w:val="1"/>
      <w:numFmt w:val="decimal"/>
      <w:lvlText w:val="3.%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8323ED3"/>
    <w:multiLevelType w:val="multilevel"/>
    <w:tmpl w:val="AAAC1FA0"/>
    <w:lvl w:ilvl="0">
      <w:start w:val="8"/>
      <w:numFmt w:val="decimal"/>
      <w:lvlText w:val="%1"/>
      <w:lvlJc w:val="left"/>
      <w:pPr>
        <w:ind w:left="360" w:hanging="36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12" w15:restartNumberingAfterBreak="0">
    <w:nsid w:val="2B2729FD"/>
    <w:multiLevelType w:val="hybridMultilevel"/>
    <w:tmpl w:val="C6C0396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 w15:restartNumberingAfterBreak="0">
    <w:nsid w:val="2C404204"/>
    <w:multiLevelType w:val="multilevel"/>
    <w:tmpl w:val="0BA41644"/>
    <w:lvl w:ilvl="0">
      <w:start w:val="1"/>
      <w:numFmt w:val="decimal"/>
      <w:lvlText w:val="%1."/>
      <w:lvlJc w:val="left"/>
      <w:pPr>
        <w:ind w:left="927" w:hanging="360"/>
      </w:pPr>
      <w:rPr>
        <w:rFonts w:ascii="Arial" w:hAnsi="Arial" w:cs="Arial" w:hint="default"/>
        <w:b/>
      </w:rPr>
    </w:lvl>
    <w:lvl w:ilvl="1">
      <w:start w:val="1"/>
      <w:numFmt w:val="decimal"/>
      <w:lvlText w:val="%1.%2."/>
      <w:lvlJc w:val="left"/>
      <w:pPr>
        <w:ind w:left="1359" w:hanging="432"/>
      </w:pPr>
      <w:rPr>
        <w:b/>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4" w15:restartNumberingAfterBreak="0">
    <w:nsid w:val="345A1301"/>
    <w:multiLevelType w:val="hybridMultilevel"/>
    <w:tmpl w:val="61E4F6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80247D"/>
    <w:multiLevelType w:val="hybridMultilevel"/>
    <w:tmpl w:val="F9A27C46"/>
    <w:lvl w:ilvl="0" w:tplc="40A08B02">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6" w15:restartNumberingAfterBreak="0">
    <w:nsid w:val="3E353C60"/>
    <w:multiLevelType w:val="hybridMultilevel"/>
    <w:tmpl w:val="AC9424D0"/>
    <w:lvl w:ilvl="0" w:tplc="BBE4AFC6">
      <w:start w:val="1"/>
      <w:numFmt w:val="lowerLetter"/>
      <w:lvlText w:val="%1)"/>
      <w:lvlJc w:val="left"/>
      <w:pPr>
        <w:ind w:left="1410" w:hanging="705"/>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3E626BEC"/>
    <w:multiLevelType w:val="multilevel"/>
    <w:tmpl w:val="FF74A610"/>
    <w:lvl w:ilvl="0">
      <w:start w:val="13"/>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65907E8"/>
    <w:multiLevelType w:val="multilevel"/>
    <w:tmpl w:val="D422CCC8"/>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15:restartNumberingAfterBreak="0">
    <w:nsid w:val="49D10FB1"/>
    <w:multiLevelType w:val="hybridMultilevel"/>
    <w:tmpl w:val="41421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E27A1F"/>
    <w:multiLevelType w:val="multilevel"/>
    <w:tmpl w:val="B99E90F6"/>
    <w:lvl w:ilvl="0">
      <w:start w:val="5"/>
      <w:numFmt w:val="decimal"/>
      <w:lvlText w:val="%1"/>
      <w:lvlJc w:val="left"/>
      <w:pPr>
        <w:ind w:left="360" w:hanging="360"/>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1" w15:restartNumberingAfterBreak="0">
    <w:nsid w:val="4DEF0B43"/>
    <w:multiLevelType w:val="hybridMultilevel"/>
    <w:tmpl w:val="9B92D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5B5B40"/>
    <w:multiLevelType w:val="hybridMultilevel"/>
    <w:tmpl w:val="EFF2C9DA"/>
    <w:lvl w:ilvl="0" w:tplc="5ABEC5F6">
      <w:start w:val="1"/>
      <w:numFmt w:val="decimal"/>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CBE2DFF"/>
    <w:multiLevelType w:val="hybridMultilevel"/>
    <w:tmpl w:val="91A0205E"/>
    <w:lvl w:ilvl="0" w:tplc="8932DE16">
      <w:start w:val="1"/>
      <w:numFmt w:val="lowerLetter"/>
      <w:lvlText w:val="%1)"/>
      <w:lvlJc w:val="left"/>
      <w:pPr>
        <w:ind w:left="360" w:hanging="360"/>
      </w:pPr>
      <w:rPr>
        <w:b/>
      </w:rPr>
    </w:lvl>
    <w:lvl w:ilvl="1" w:tplc="592C68D2">
      <w:start w:val="1"/>
      <w:numFmt w:val="lowerLetter"/>
      <w:lvlText w:val="%2)"/>
      <w:lvlJc w:val="left"/>
      <w:pPr>
        <w:ind w:left="1080" w:hanging="360"/>
      </w:pPr>
      <w:rPr>
        <w:b/>
      </w:rPr>
    </w:lvl>
    <w:lvl w:ilvl="2" w:tplc="FD381562">
      <w:start w:val="1"/>
      <w:numFmt w:val="upperLetter"/>
      <w:lvlText w:val="%3)"/>
      <w:lvlJc w:val="left"/>
      <w:pPr>
        <w:ind w:left="1980" w:hanging="360"/>
      </w:pPr>
      <w:rPr>
        <w:rFonts w:hint="default"/>
        <w:b/>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F004694"/>
    <w:multiLevelType w:val="multilevel"/>
    <w:tmpl w:val="B600AD92"/>
    <w:lvl w:ilvl="0">
      <w:start w:val="1"/>
      <w:numFmt w:val="decimal"/>
      <w:lvlText w:val="%1."/>
      <w:lvlJc w:val="left"/>
      <w:pPr>
        <w:ind w:left="360" w:hanging="360"/>
      </w:pPr>
      <w:rPr>
        <w:rFonts w:hint="default"/>
        <w:b/>
      </w:rPr>
    </w:lvl>
    <w:lvl w:ilvl="1">
      <w:start w:val="1"/>
      <w:numFmt w:val="decimal"/>
      <w:lvlRestart w:val="0"/>
      <w:lvlText w:val="%2.1"/>
      <w:lvlJc w:val="left"/>
      <w:pPr>
        <w:ind w:left="114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241043"/>
    <w:multiLevelType w:val="hybridMultilevel"/>
    <w:tmpl w:val="8D5EFBF8"/>
    <w:lvl w:ilvl="0" w:tplc="240A0B58">
      <w:start w:val="1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C7F0F8E"/>
    <w:multiLevelType w:val="multilevel"/>
    <w:tmpl w:val="C8645BA0"/>
    <w:lvl w:ilvl="0">
      <w:start w:val="1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F8B7F2B"/>
    <w:multiLevelType w:val="hybridMultilevel"/>
    <w:tmpl w:val="E36C49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EE0511"/>
    <w:multiLevelType w:val="hybridMultilevel"/>
    <w:tmpl w:val="2E6AE67E"/>
    <w:lvl w:ilvl="0" w:tplc="0C7C5BD8">
      <w:start w:val="1"/>
      <w:numFmt w:val="lowerLetter"/>
      <w:lvlText w:val="%1)"/>
      <w:lvlJc w:val="left"/>
      <w:pPr>
        <w:ind w:left="2484" w:hanging="360"/>
      </w:pPr>
      <w:rPr>
        <w:rFonts w:hint="default"/>
        <w:b w:val="0"/>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29" w15:restartNumberingAfterBreak="0">
    <w:nsid w:val="7A3D5035"/>
    <w:multiLevelType w:val="hybridMultilevel"/>
    <w:tmpl w:val="7B341894"/>
    <w:lvl w:ilvl="0" w:tplc="08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0" w15:restartNumberingAfterBreak="0">
    <w:nsid w:val="7AF00DE3"/>
    <w:multiLevelType w:val="multilevel"/>
    <w:tmpl w:val="BBCC0872"/>
    <w:lvl w:ilvl="0">
      <w:start w:val="12"/>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7D056EBF"/>
    <w:multiLevelType w:val="multilevel"/>
    <w:tmpl w:val="A7EA365E"/>
    <w:lvl w:ilvl="0">
      <w:start w:val="11"/>
      <w:numFmt w:val="decimal"/>
      <w:lvlText w:val="%1"/>
      <w:lvlJc w:val="left"/>
      <w:pPr>
        <w:ind w:left="435" w:hanging="435"/>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num w:numId="1">
    <w:abstractNumId w:val="6"/>
  </w:num>
  <w:num w:numId="2">
    <w:abstractNumId w:val="9"/>
  </w:num>
  <w:num w:numId="3">
    <w:abstractNumId w:val="2"/>
  </w:num>
  <w:num w:numId="4">
    <w:abstractNumId w:val="24"/>
  </w:num>
  <w:num w:numId="5">
    <w:abstractNumId w:val="28"/>
  </w:num>
  <w:num w:numId="6">
    <w:abstractNumId w:val="4"/>
  </w:num>
  <w:num w:numId="7">
    <w:abstractNumId w:val="22"/>
  </w:num>
  <w:num w:numId="8">
    <w:abstractNumId w:val="18"/>
  </w:num>
  <w:num w:numId="9">
    <w:abstractNumId w:val="21"/>
  </w:num>
  <w:num w:numId="10">
    <w:abstractNumId w:val="10"/>
  </w:num>
  <w:num w:numId="11">
    <w:abstractNumId w:val="11"/>
  </w:num>
  <w:num w:numId="12">
    <w:abstractNumId w:val="23"/>
  </w:num>
  <w:num w:numId="13">
    <w:abstractNumId w:val="27"/>
  </w:num>
  <w:num w:numId="14">
    <w:abstractNumId w:val="19"/>
  </w:num>
  <w:num w:numId="15">
    <w:abstractNumId w:val="16"/>
  </w:num>
  <w:num w:numId="16">
    <w:abstractNumId w:val="3"/>
  </w:num>
  <w:num w:numId="17">
    <w:abstractNumId w:val="29"/>
  </w:num>
  <w:num w:numId="18">
    <w:abstractNumId w:val="15"/>
  </w:num>
  <w:num w:numId="19">
    <w:abstractNumId w:val="7"/>
  </w:num>
  <w:num w:numId="20">
    <w:abstractNumId w:val="14"/>
  </w:num>
  <w:num w:numId="21">
    <w:abstractNumId w:val="13"/>
  </w:num>
  <w:num w:numId="22">
    <w:abstractNumId w:val="24"/>
    <w:lvlOverride w:ilvl="0">
      <w:lvl w:ilvl="0">
        <w:start w:val="1"/>
        <w:numFmt w:val="decimal"/>
        <w:lvlText w:val="%1."/>
        <w:lvlJc w:val="left"/>
        <w:pPr>
          <w:ind w:left="357" w:hanging="357"/>
        </w:pPr>
        <w:rPr>
          <w:rFonts w:hint="default"/>
          <w:b/>
        </w:rPr>
      </w:lvl>
    </w:lvlOverride>
    <w:lvlOverride w:ilvl="1">
      <w:lvl w:ilvl="1">
        <w:start w:val="1"/>
        <w:numFmt w:val="decimal"/>
        <w:lvlRestart w:val="0"/>
        <w:lvlText w:val="%2.1"/>
        <w:lvlJc w:val="left"/>
        <w:pPr>
          <w:ind w:left="1066" w:hanging="357"/>
        </w:pPr>
        <w:rPr>
          <w:rFonts w:hint="default"/>
          <w:b/>
        </w:rPr>
      </w:lvl>
    </w:lvlOverride>
    <w:lvlOverride w:ilvl="2">
      <w:lvl w:ilvl="2">
        <w:start w:val="1"/>
        <w:numFmt w:val="decimal"/>
        <w:lvlText w:val="%1.%2.%3."/>
        <w:lvlJc w:val="left"/>
        <w:pPr>
          <w:ind w:left="1775" w:hanging="357"/>
        </w:pPr>
        <w:rPr>
          <w:rFonts w:hint="default"/>
          <w:b w:val="0"/>
        </w:rPr>
      </w:lvl>
    </w:lvlOverride>
    <w:lvlOverride w:ilvl="3">
      <w:lvl w:ilvl="3">
        <w:start w:val="1"/>
        <w:numFmt w:val="decimal"/>
        <w:lvlText w:val="%1.%2.%3.%4."/>
        <w:lvlJc w:val="left"/>
        <w:pPr>
          <w:ind w:left="2484" w:hanging="357"/>
        </w:pPr>
        <w:rPr>
          <w:rFonts w:hint="default"/>
          <w:b/>
        </w:rPr>
      </w:lvl>
    </w:lvlOverride>
    <w:lvlOverride w:ilvl="4">
      <w:lvl w:ilvl="4">
        <w:start w:val="1"/>
        <w:numFmt w:val="decimal"/>
        <w:lvlText w:val="%1.%2.%3.%4.%5."/>
        <w:lvlJc w:val="left"/>
        <w:pPr>
          <w:ind w:left="3193" w:hanging="357"/>
        </w:pPr>
        <w:rPr>
          <w:rFonts w:hint="default"/>
        </w:rPr>
      </w:lvl>
    </w:lvlOverride>
    <w:lvlOverride w:ilvl="5">
      <w:lvl w:ilvl="5">
        <w:start w:val="1"/>
        <w:numFmt w:val="decimal"/>
        <w:lvlText w:val="%1.%2.%3.%4.%5.%6."/>
        <w:lvlJc w:val="left"/>
        <w:pPr>
          <w:ind w:left="3902" w:hanging="357"/>
        </w:pPr>
        <w:rPr>
          <w:rFonts w:hint="default"/>
        </w:rPr>
      </w:lvl>
    </w:lvlOverride>
    <w:lvlOverride w:ilvl="6">
      <w:lvl w:ilvl="6">
        <w:start w:val="1"/>
        <w:numFmt w:val="decimal"/>
        <w:lvlText w:val="%1.%2.%3.%4.%5.%6.%7."/>
        <w:lvlJc w:val="left"/>
        <w:pPr>
          <w:ind w:left="4611" w:hanging="357"/>
        </w:pPr>
        <w:rPr>
          <w:rFonts w:hint="default"/>
        </w:rPr>
      </w:lvl>
    </w:lvlOverride>
    <w:lvlOverride w:ilvl="7">
      <w:lvl w:ilvl="7">
        <w:start w:val="1"/>
        <w:numFmt w:val="decimal"/>
        <w:lvlText w:val="%1.%2.%3.%4.%5.%6.%7.%8."/>
        <w:lvlJc w:val="left"/>
        <w:pPr>
          <w:ind w:left="5320" w:hanging="357"/>
        </w:pPr>
        <w:rPr>
          <w:rFonts w:hint="default"/>
        </w:rPr>
      </w:lvl>
    </w:lvlOverride>
    <w:lvlOverride w:ilvl="8">
      <w:lvl w:ilvl="8">
        <w:start w:val="1"/>
        <w:numFmt w:val="decimal"/>
        <w:lvlText w:val="%1.%2.%3.%4.%5.%6.%7.%8.%9."/>
        <w:lvlJc w:val="left"/>
        <w:pPr>
          <w:ind w:left="6029" w:hanging="357"/>
        </w:pPr>
        <w:rPr>
          <w:rFonts w:hint="default"/>
        </w:rPr>
      </w:lvl>
    </w:lvlOverride>
  </w:num>
  <w:num w:numId="23">
    <w:abstractNumId w:val="20"/>
  </w:num>
  <w:num w:numId="24">
    <w:abstractNumId w:val="31"/>
  </w:num>
  <w:num w:numId="25">
    <w:abstractNumId w:val="1"/>
  </w:num>
  <w:num w:numId="26">
    <w:abstractNumId w:val="5"/>
  </w:num>
  <w:num w:numId="27">
    <w:abstractNumId w:val="0"/>
  </w:num>
  <w:num w:numId="28">
    <w:abstractNumId w:val="25"/>
  </w:num>
  <w:num w:numId="29">
    <w:abstractNumId w:val="26"/>
  </w:num>
  <w:num w:numId="30">
    <w:abstractNumId w:val="12"/>
  </w:num>
  <w:num w:numId="31">
    <w:abstractNumId w:val="8"/>
  </w:num>
  <w:num w:numId="32">
    <w:abstractNumId w:val="30"/>
  </w:num>
  <w:num w:numId="33">
    <w:abstractNumId w:val="17"/>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briel Tito">
    <w15:presenceInfo w15:providerId="AD" w15:userId="S-1-5-21-762270719-925273603-2265425636-16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233F"/>
    <w:rsid w:val="00002AB7"/>
    <w:rsid w:val="00006133"/>
    <w:rsid w:val="0000718A"/>
    <w:rsid w:val="000074CE"/>
    <w:rsid w:val="0000785F"/>
    <w:rsid w:val="00007AD8"/>
    <w:rsid w:val="00007D31"/>
    <w:rsid w:val="00010C8B"/>
    <w:rsid w:val="00010F55"/>
    <w:rsid w:val="00011826"/>
    <w:rsid w:val="00011C62"/>
    <w:rsid w:val="000121D2"/>
    <w:rsid w:val="00012504"/>
    <w:rsid w:val="00012AA2"/>
    <w:rsid w:val="00013CD4"/>
    <w:rsid w:val="00013E1E"/>
    <w:rsid w:val="0001453D"/>
    <w:rsid w:val="00017B24"/>
    <w:rsid w:val="00020139"/>
    <w:rsid w:val="0002147F"/>
    <w:rsid w:val="000219A9"/>
    <w:rsid w:val="000223F5"/>
    <w:rsid w:val="00022447"/>
    <w:rsid w:val="000238FE"/>
    <w:rsid w:val="0002409C"/>
    <w:rsid w:val="00024E78"/>
    <w:rsid w:val="00025464"/>
    <w:rsid w:val="0002637C"/>
    <w:rsid w:val="0002698D"/>
    <w:rsid w:val="00027DFC"/>
    <w:rsid w:val="000301FE"/>
    <w:rsid w:val="00031029"/>
    <w:rsid w:val="00032A0B"/>
    <w:rsid w:val="00034973"/>
    <w:rsid w:val="00034DF3"/>
    <w:rsid w:val="000354A8"/>
    <w:rsid w:val="00036656"/>
    <w:rsid w:val="00037016"/>
    <w:rsid w:val="000370F6"/>
    <w:rsid w:val="00040770"/>
    <w:rsid w:val="00041FDE"/>
    <w:rsid w:val="00042400"/>
    <w:rsid w:val="000443E3"/>
    <w:rsid w:val="0004491A"/>
    <w:rsid w:val="00044D78"/>
    <w:rsid w:val="00045098"/>
    <w:rsid w:val="00045725"/>
    <w:rsid w:val="000475FA"/>
    <w:rsid w:val="00050ACA"/>
    <w:rsid w:val="00050C77"/>
    <w:rsid w:val="0005131F"/>
    <w:rsid w:val="00051551"/>
    <w:rsid w:val="00052C29"/>
    <w:rsid w:val="00053E63"/>
    <w:rsid w:val="00054BAE"/>
    <w:rsid w:val="00055275"/>
    <w:rsid w:val="000577EC"/>
    <w:rsid w:val="000579C0"/>
    <w:rsid w:val="00060E96"/>
    <w:rsid w:val="000638BA"/>
    <w:rsid w:val="00063CE9"/>
    <w:rsid w:val="0006462C"/>
    <w:rsid w:val="00064978"/>
    <w:rsid w:val="000651A8"/>
    <w:rsid w:val="00065248"/>
    <w:rsid w:val="00066454"/>
    <w:rsid w:val="00067139"/>
    <w:rsid w:val="00072A35"/>
    <w:rsid w:val="0007300F"/>
    <w:rsid w:val="00074F70"/>
    <w:rsid w:val="0007538C"/>
    <w:rsid w:val="000760B9"/>
    <w:rsid w:val="00076388"/>
    <w:rsid w:val="0007639D"/>
    <w:rsid w:val="00076C3D"/>
    <w:rsid w:val="00077744"/>
    <w:rsid w:val="00077C02"/>
    <w:rsid w:val="00082F69"/>
    <w:rsid w:val="00084EB7"/>
    <w:rsid w:val="0008701A"/>
    <w:rsid w:val="00090544"/>
    <w:rsid w:val="0009135E"/>
    <w:rsid w:val="0009299C"/>
    <w:rsid w:val="00092AE3"/>
    <w:rsid w:val="00093EF4"/>
    <w:rsid w:val="00094D07"/>
    <w:rsid w:val="00096D92"/>
    <w:rsid w:val="0009724D"/>
    <w:rsid w:val="00097501"/>
    <w:rsid w:val="00097EB6"/>
    <w:rsid w:val="000A1206"/>
    <w:rsid w:val="000A1813"/>
    <w:rsid w:val="000A2565"/>
    <w:rsid w:val="000A2ED3"/>
    <w:rsid w:val="000A34CC"/>
    <w:rsid w:val="000A3E3C"/>
    <w:rsid w:val="000A5C86"/>
    <w:rsid w:val="000A6014"/>
    <w:rsid w:val="000A7836"/>
    <w:rsid w:val="000A7EC9"/>
    <w:rsid w:val="000B1BE0"/>
    <w:rsid w:val="000B2246"/>
    <w:rsid w:val="000B279B"/>
    <w:rsid w:val="000B2B20"/>
    <w:rsid w:val="000B3C93"/>
    <w:rsid w:val="000B3F9B"/>
    <w:rsid w:val="000B55A8"/>
    <w:rsid w:val="000B65AC"/>
    <w:rsid w:val="000B7B01"/>
    <w:rsid w:val="000C0126"/>
    <w:rsid w:val="000C1573"/>
    <w:rsid w:val="000C2C51"/>
    <w:rsid w:val="000C331D"/>
    <w:rsid w:val="000C37E3"/>
    <w:rsid w:val="000C5646"/>
    <w:rsid w:val="000C59EB"/>
    <w:rsid w:val="000C74F7"/>
    <w:rsid w:val="000C7F0F"/>
    <w:rsid w:val="000D191F"/>
    <w:rsid w:val="000D765C"/>
    <w:rsid w:val="000D7817"/>
    <w:rsid w:val="000D7CBC"/>
    <w:rsid w:val="000E21C5"/>
    <w:rsid w:val="000E280D"/>
    <w:rsid w:val="000E3C71"/>
    <w:rsid w:val="000E4325"/>
    <w:rsid w:val="000E488B"/>
    <w:rsid w:val="000E48CC"/>
    <w:rsid w:val="000E54F1"/>
    <w:rsid w:val="000E5B22"/>
    <w:rsid w:val="000E730F"/>
    <w:rsid w:val="000F0735"/>
    <w:rsid w:val="000F1D24"/>
    <w:rsid w:val="000F1DFA"/>
    <w:rsid w:val="000F1ED6"/>
    <w:rsid w:val="000F25C8"/>
    <w:rsid w:val="000F45E9"/>
    <w:rsid w:val="000F5451"/>
    <w:rsid w:val="000F5BBA"/>
    <w:rsid w:val="000F5CF0"/>
    <w:rsid w:val="000F6A35"/>
    <w:rsid w:val="000F6D7B"/>
    <w:rsid w:val="001000D0"/>
    <w:rsid w:val="001002DB"/>
    <w:rsid w:val="001015FB"/>
    <w:rsid w:val="00101712"/>
    <w:rsid w:val="001018AB"/>
    <w:rsid w:val="001021BE"/>
    <w:rsid w:val="0010261E"/>
    <w:rsid w:val="0010288F"/>
    <w:rsid w:val="001043F2"/>
    <w:rsid w:val="001046BB"/>
    <w:rsid w:val="00104C52"/>
    <w:rsid w:val="001052DC"/>
    <w:rsid w:val="00105CD5"/>
    <w:rsid w:val="00106BAA"/>
    <w:rsid w:val="001106B1"/>
    <w:rsid w:val="00110D99"/>
    <w:rsid w:val="00110DA4"/>
    <w:rsid w:val="00113BAA"/>
    <w:rsid w:val="00113CE6"/>
    <w:rsid w:val="00113D39"/>
    <w:rsid w:val="0011594B"/>
    <w:rsid w:val="0011628E"/>
    <w:rsid w:val="0011636A"/>
    <w:rsid w:val="00121A6B"/>
    <w:rsid w:val="00121A87"/>
    <w:rsid w:val="00122868"/>
    <w:rsid w:val="00125C15"/>
    <w:rsid w:val="00127059"/>
    <w:rsid w:val="0013102D"/>
    <w:rsid w:val="001319C4"/>
    <w:rsid w:val="00131C5B"/>
    <w:rsid w:val="0013238E"/>
    <w:rsid w:val="00133350"/>
    <w:rsid w:val="00133F4F"/>
    <w:rsid w:val="00136213"/>
    <w:rsid w:val="001363E0"/>
    <w:rsid w:val="001373DE"/>
    <w:rsid w:val="00137931"/>
    <w:rsid w:val="001402AE"/>
    <w:rsid w:val="0014078C"/>
    <w:rsid w:val="001409E7"/>
    <w:rsid w:val="00141B8B"/>
    <w:rsid w:val="00141DA7"/>
    <w:rsid w:val="00143990"/>
    <w:rsid w:val="00143C7F"/>
    <w:rsid w:val="00143FAD"/>
    <w:rsid w:val="00144C00"/>
    <w:rsid w:val="00145C4A"/>
    <w:rsid w:val="00146D77"/>
    <w:rsid w:val="00147991"/>
    <w:rsid w:val="00147DF9"/>
    <w:rsid w:val="00151077"/>
    <w:rsid w:val="001510E0"/>
    <w:rsid w:val="00151487"/>
    <w:rsid w:val="001530ED"/>
    <w:rsid w:val="00153B6E"/>
    <w:rsid w:val="00153D3A"/>
    <w:rsid w:val="00155667"/>
    <w:rsid w:val="00157993"/>
    <w:rsid w:val="00157A08"/>
    <w:rsid w:val="0016090E"/>
    <w:rsid w:val="00166E29"/>
    <w:rsid w:val="0017013E"/>
    <w:rsid w:val="00170771"/>
    <w:rsid w:val="00171B18"/>
    <w:rsid w:val="00172397"/>
    <w:rsid w:val="0017246C"/>
    <w:rsid w:val="00174B80"/>
    <w:rsid w:val="00174C31"/>
    <w:rsid w:val="00175D06"/>
    <w:rsid w:val="001762EA"/>
    <w:rsid w:val="00176536"/>
    <w:rsid w:val="00176DDF"/>
    <w:rsid w:val="001774DA"/>
    <w:rsid w:val="00177BEF"/>
    <w:rsid w:val="00180902"/>
    <w:rsid w:val="00181162"/>
    <w:rsid w:val="00181226"/>
    <w:rsid w:val="001819DC"/>
    <w:rsid w:val="00181B6F"/>
    <w:rsid w:val="00183621"/>
    <w:rsid w:val="0018494D"/>
    <w:rsid w:val="00184A55"/>
    <w:rsid w:val="00184C0E"/>
    <w:rsid w:val="00184E8D"/>
    <w:rsid w:val="001852C4"/>
    <w:rsid w:val="001854AA"/>
    <w:rsid w:val="00185622"/>
    <w:rsid w:val="001874F0"/>
    <w:rsid w:val="00190C9D"/>
    <w:rsid w:val="00191C70"/>
    <w:rsid w:val="0019340B"/>
    <w:rsid w:val="001940C8"/>
    <w:rsid w:val="00194657"/>
    <w:rsid w:val="00194D40"/>
    <w:rsid w:val="00194D74"/>
    <w:rsid w:val="00195C5B"/>
    <w:rsid w:val="0019709A"/>
    <w:rsid w:val="00197B51"/>
    <w:rsid w:val="001A0AAB"/>
    <w:rsid w:val="001A1D50"/>
    <w:rsid w:val="001A294B"/>
    <w:rsid w:val="001A50F8"/>
    <w:rsid w:val="001A5693"/>
    <w:rsid w:val="001A58EB"/>
    <w:rsid w:val="001A5A51"/>
    <w:rsid w:val="001A5DB1"/>
    <w:rsid w:val="001A6A0F"/>
    <w:rsid w:val="001A7560"/>
    <w:rsid w:val="001A7D50"/>
    <w:rsid w:val="001B0878"/>
    <w:rsid w:val="001B1039"/>
    <w:rsid w:val="001B1C0E"/>
    <w:rsid w:val="001B5078"/>
    <w:rsid w:val="001B515E"/>
    <w:rsid w:val="001B6B15"/>
    <w:rsid w:val="001B7F26"/>
    <w:rsid w:val="001C0CAC"/>
    <w:rsid w:val="001C5CCE"/>
    <w:rsid w:val="001C7D23"/>
    <w:rsid w:val="001D0414"/>
    <w:rsid w:val="001D1F9D"/>
    <w:rsid w:val="001D2F3A"/>
    <w:rsid w:val="001D392F"/>
    <w:rsid w:val="001D3D85"/>
    <w:rsid w:val="001D44B3"/>
    <w:rsid w:val="001D5A0B"/>
    <w:rsid w:val="001D5C9B"/>
    <w:rsid w:val="001D6504"/>
    <w:rsid w:val="001D6632"/>
    <w:rsid w:val="001D71E2"/>
    <w:rsid w:val="001D7620"/>
    <w:rsid w:val="001E0030"/>
    <w:rsid w:val="001E0255"/>
    <w:rsid w:val="001E06B2"/>
    <w:rsid w:val="001E0F74"/>
    <w:rsid w:val="001E2FEF"/>
    <w:rsid w:val="001E49E0"/>
    <w:rsid w:val="001E50A2"/>
    <w:rsid w:val="001E56F5"/>
    <w:rsid w:val="001E5BE4"/>
    <w:rsid w:val="001E6CB3"/>
    <w:rsid w:val="001E75BF"/>
    <w:rsid w:val="001F1E5A"/>
    <w:rsid w:val="001F3D60"/>
    <w:rsid w:val="001F4CAD"/>
    <w:rsid w:val="001F64BA"/>
    <w:rsid w:val="001F6AC4"/>
    <w:rsid w:val="0020045C"/>
    <w:rsid w:val="002009C3"/>
    <w:rsid w:val="00200A82"/>
    <w:rsid w:val="002015A0"/>
    <w:rsid w:val="00204BD5"/>
    <w:rsid w:val="002059C2"/>
    <w:rsid w:val="00207371"/>
    <w:rsid w:val="002073B0"/>
    <w:rsid w:val="002076C7"/>
    <w:rsid w:val="00212B3F"/>
    <w:rsid w:val="002133C0"/>
    <w:rsid w:val="0021358A"/>
    <w:rsid w:val="002143EF"/>
    <w:rsid w:val="0021478B"/>
    <w:rsid w:val="00216ABD"/>
    <w:rsid w:val="00217DB7"/>
    <w:rsid w:val="002200EF"/>
    <w:rsid w:val="002204DF"/>
    <w:rsid w:val="00220CDE"/>
    <w:rsid w:val="002227A5"/>
    <w:rsid w:val="00223D9B"/>
    <w:rsid w:val="00223E1B"/>
    <w:rsid w:val="00224CC1"/>
    <w:rsid w:val="002263B8"/>
    <w:rsid w:val="00226731"/>
    <w:rsid w:val="00231490"/>
    <w:rsid w:val="00231EB5"/>
    <w:rsid w:val="00232380"/>
    <w:rsid w:val="002325D2"/>
    <w:rsid w:val="00232CDA"/>
    <w:rsid w:val="00233CD4"/>
    <w:rsid w:val="002347F5"/>
    <w:rsid w:val="00234A0A"/>
    <w:rsid w:val="002354E2"/>
    <w:rsid w:val="0023628A"/>
    <w:rsid w:val="002363F4"/>
    <w:rsid w:val="002377A4"/>
    <w:rsid w:val="00237F23"/>
    <w:rsid w:val="00241DF0"/>
    <w:rsid w:val="002424D6"/>
    <w:rsid w:val="00242DC4"/>
    <w:rsid w:val="002436C5"/>
    <w:rsid w:val="00243D8F"/>
    <w:rsid w:val="00244051"/>
    <w:rsid w:val="00246127"/>
    <w:rsid w:val="00246F88"/>
    <w:rsid w:val="002518D1"/>
    <w:rsid w:val="00251B29"/>
    <w:rsid w:val="00251FB3"/>
    <w:rsid w:val="00254338"/>
    <w:rsid w:val="002543DE"/>
    <w:rsid w:val="0025444A"/>
    <w:rsid w:val="00254A19"/>
    <w:rsid w:val="00255D2C"/>
    <w:rsid w:val="00255DCA"/>
    <w:rsid w:val="002562C7"/>
    <w:rsid w:val="002567BA"/>
    <w:rsid w:val="00256D52"/>
    <w:rsid w:val="00257140"/>
    <w:rsid w:val="00257428"/>
    <w:rsid w:val="00260685"/>
    <w:rsid w:val="00260BFD"/>
    <w:rsid w:val="00261C67"/>
    <w:rsid w:val="00262058"/>
    <w:rsid w:val="00262224"/>
    <w:rsid w:val="0026233A"/>
    <w:rsid w:val="002624A3"/>
    <w:rsid w:val="00262532"/>
    <w:rsid w:val="00262586"/>
    <w:rsid w:val="00262DAF"/>
    <w:rsid w:val="00264292"/>
    <w:rsid w:val="002650AA"/>
    <w:rsid w:val="00265864"/>
    <w:rsid w:val="00265A2B"/>
    <w:rsid w:val="00266469"/>
    <w:rsid w:val="002667CD"/>
    <w:rsid w:val="002668FA"/>
    <w:rsid w:val="002679AB"/>
    <w:rsid w:val="00270104"/>
    <w:rsid w:val="002722E5"/>
    <w:rsid w:val="002739D4"/>
    <w:rsid w:val="00275B2A"/>
    <w:rsid w:val="00277D41"/>
    <w:rsid w:val="00277E92"/>
    <w:rsid w:val="0028046E"/>
    <w:rsid w:val="002805E1"/>
    <w:rsid w:val="002820DD"/>
    <w:rsid w:val="002827E6"/>
    <w:rsid w:val="00283DBB"/>
    <w:rsid w:val="00283FDB"/>
    <w:rsid w:val="00284F1B"/>
    <w:rsid w:val="0028518C"/>
    <w:rsid w:val="00285CA4"/>
    <w:rsid w:val="0028735A"/>
    <w:rsid w:val="00290A53"/>
    <w:rsid w:val="002918FA"/>
    <w:rsid w:val="0029297E"/>
    <w:rsid w:val="00292C3A"/>
    <w:rsid w:val="00293540"/>
    <w:rsid w:val="002940EF"/>
    <w:rsid w:val="00296101"/>
    <w:rsid w:val="00296882"/>
    <w:rsid w:val="002977CA"/>
    <w:rsid w:val="002A1A69"/>
    <w:rsid w:val="002A1C6C"/>
    <w:rsid w:val="002A2A10"/>
    <w:rsid w:val="002A2F10"/>
    <w:rsid w:val="002A3C13"/>
    <w:rsid w:val="002A45B6"/>
    <w:rsid w:val="002A6A17"/>
    <w:rsid w:val="002B0678"/>
    <w:rsid w:val="002B0922"/>
    <w:rsid w:val="002B1347"/>
    <w:rsid w:val="002B1D90"/>
    <w:rsid w:val="002B2626"/>
    <w:rsid w:val="002B34AB"/>
    <w:rsid w:val="002B34B5"/>
    <w:rsid w:val="002B38D4"/>
    <w:rsid w:val="002B3B2B"/>
    <w:rsid w:val="002B3E42"/>
    <w:rsid w:val="002B4650"/>
    <w:rsid w:val="002B47D7"/>
    <w:rsid w:val="002B493F"/>
    <w:rsid w:val="002B65A9"/>
    <w:rsid w:val="002B6E71"/>
    <w:rsid w:val="002B7B52"/>
    <w:rsid w:val="002C0590"/>
    <w:rsid w:val="002C07B2"/>
    <w:rsid w:val="002C09D7"/>
    <w:rsid w:val="002C0DA2"/>
    <w:rsid w:val="002C101C"/>
    <w:rsid w:val="002C2373"/>
    <w:rsid w:val="002C2E1C"/>
    <w:rsid w:val="002C31D8"/>
    <w:rsid w:val="002C429D"/>
    <w:rsid w:val="002C46DB"/>
    <w:rsid w:val="002C4EF4"/>
    <w:rsid w:val="002C53D9"/>
    <w:rsid w:val="002C54AC"/>
    <w:rsid w:val="002C5771"/>
    <w:rsid w:val="002C7790"/>
    <w:rsid w:val="002D2036"/>
    <w:rsid w:val="002D2D19"/>
    <w:rsid w:val="002D2E83"/>
    <w:rsid w:val="002D3504"/>
    <w:rsid w:val="002D3F1B"/>
    <w:rsid w:val="002D426F"/>
    <w:rsid w:val="002D4B62"/>
    <w:rsid w:val="002D5BCD"/>
    <w:rsid w:val="002D5BF1"/>
    <w:rsid w:val="002D71E2"/>
    <w:rsid w:val="002D7F83"/>
    <w:rsid w:val="002E0127"/>
    <w:rsid w:val="002E1947"/>
    <w:rsid w:val="002E289F"/>
    <w:rsid w:val="002E3263"/>
    <w:rsid w:val="002E355E"/>
    <w:rsid w:val="002E4149"/>
    <w:rsid w:val="002E446E"/>
    <w:rsid w:val="002E46B0"/>
    <w:rsid w:val="002E4E71"/>
    <w:rsid w:val="002E7F6B"/>
    <w:rsid w:val="002F0A68"/>
    <w:rsid w:val="002F1389"/>
    <w:rsid w:val="002F32F7"/>
    <w:rsid w:val="002F575B"/>
    <w:rsid w:val="002F6496"/>
    <w:rsid w:val="00300467"/>
    <w:rsid w:val="003019F4"/>
    <w:rsid w:val="003026AF"/>
    <w:rsid w:val="003027D3"/>
    <w:rsid w:val="00302DCC"/>
    <w:rsid w:val="00303E1E"/>
    <w:rsid w:val="003041E7"/>
    <w:rsid w:val="00306D71"/>
    <w:rsid w:val="003076A5"/>
    <w:rsid w:val="00310CA8"/>
    <w:rsid w:val="003114D1"/>
    <w:rsid w:val="00312ADC"/>
    <w:rsid w:val="003155E3"/>
    <w:rsid w:val="00315824"/>
    <w:rsid w:val="003159E3"/>
    <w:rsid w:val="00316ECA"/>
    <w:rsid w:val="00316EF5"/>
    <w:rsid w:val="00320EDC"/>
    <w:rsid w:val="00320F77"/>
    <w:rsid w:val="0032212F"/>
    <w:rsid w:val="003225AA"/>
    <w:rsid w:val="00322803"/>
    <w:rsid w:val="00323852"/>
    <w:rsid w:val="003239FB"/>
    <w:rsid w:val="00324ACC"/>
    <w:rsid w:val="0032571D"/>
    <w:rsid w:val="00326A32"/>
    <w:rsid w:val="00327C27"/>
    <w:rsid w:val="0033159C"/>
    <w:rsid w:val="00331A1F"/>
    <w:rsid w:val="003322F6"/>
    <w:rsid w:val="003329B2"/>
    <w:rsid w:val="003351A3"/>
    <w:rsid w:val="00335274"/>
    <w:rsid w:val="00335E0B"/>
    <w:rsid w:val="003370AC"/>
    <w:rsid w:val="003374AD"/>
    <w:rsid w:val="003405A3"/>
    <w:rsid w:val="00340DFF"/>
    <w:rsid w:val="0034110E"/>
    <w:rsid w:val="00343340"/>
    <w:rsid w:val="00344EAE"/>
    <w:rsid w:val="0034690F"/>
    <w:rsid w:val="00350A36"/>
    <w:rsid w:val="003524B4"/>
    <w:rsid w:val="00352F56"/>
    <w:rsid w:val="003545B7"/>
    <w:rsid w:val="003554D9"/>
    <w:rsid w:val="003558B9"/>
    <w:rsid w:val="00356FA0"/>
    <w:rsid w:val="00357135"/>
    <w:rsid w:val="00357A45"/>
    <w:rsid w:val="00357D92"/>
    <w:rsid w:val="0036159F"/>
    <w:rsid w:val="00362DD7"/>
    <w:rsid w:val="00363FB5"/>
    <w:rsid w:val="00364ADF"/>
    <w:rsid w:val="00364BEB"/>
    <w:rsid w:val="00365A70"/>
    <w:rsid w:val="00365D13"/>
    <w:rsid w:val="00366283"/>
    <w:rsid w:val="003670E5"/>
    <w:rsid w:val="003671F0"/>
    <w:rsid w:val="003702C2"/>
    <w:rsid w:val="00370457"/>
    <w:rsid w:val="00373794"/>
    <w:rsid w:val="00373B6C"/>
    <w:rsid w:val="00374611"/>
    <w:rsid w:val="00374646"/>
    <w:rsid w:val="00374FCB"/>
    <w:rsid w:val="0037703E"/>
    <w:rsid w:val="003770C5"/>
    <w:rsid w:val="003778CD"/>
    <w:rsid w:val="0038067E"/>
    <w:rsid w:val="00381260"/>
    <w:rsid w:val="0038127A"/>
    <w:rsid w:val="00381796"/>
    <w:rsid w:val="003820FB"/>
    <w:rsid w:val="00382EFC"/>
    <w:rsid w:val="00383C9C"/>
    <w:rsid w:val="00383FE1"/>
    <w:rsid w:val="003858FA"/>
    <w:rsid w:val="00386714"/>
    <w:rsid w:val="00386909"/>
    <w:rsid w:val="00387F05"/>
    <w:rsid w:val="0039077F"/>
    <w:rsid w:val="00391CF2"/>
    <w:rsid w:val="00391D78"/>
    <w:rsid w:val="00393113"/>
    <w:rsid w:val="0039314B"/>
    <w:rsid w:val="00393231"/>
    <w:rsid w:val="00393D82"/>
    <w:rsid w:val="003941AC"/>
    <w:rsid w:val="003964D1"/>
    <w:rsid w:val="003A2910"/>
    <w:rsid w:val="003A29A5"/>
    <w:rsid w:val="003A32DE"/>
    <w:rsid w:val="003A5266"/>
    <w:rsid w:val="003A564C"/>
    <w:rsid w:val="003A7F75"/>
    <w:rsid w:val="003B1D25"/>
    <w:rsid w:val="003B2440"/>
    <w:rsid w:val="003B2B5D"/>
    <w:rsid w:val="003B3F91"/>
    <w:rsid w:val="003B52A1"/>
    <w:rsid w:val="003B56FD"/>
    <w:rsid w:val="003C02F2"/>
    <w:rsid w:val="003C2736"/>
    <w:rsid w:val="003C2861"/>
    <w:rsid w:val="003C2FA8"/>
    <w:rsid w:val="003C3718"/>
    <w:rsid w:val="003C4050"/>
    <w:rsid w:val="003C5E98"/>
    <w:rsid w:val="003C60F3"/>
    <w:rsid w:val="003C6ADB"/>
    <w:rsid w:val="003C6CE9"/>
    <w:rsid w:val="003C6E1A"/>
    <w:rsid w:val="003C7DDB"/>
    <w:rsid w:val="003C7E69"/>
    <w:rsid w:val="003D40CD"/>
    <w:rsid w:val="003D6982"/>
    <w:rsid w:val="003E06B7"/>
    <w:rsid w:val="003E0EA6"/>
    <w:rsid w:val="003E2453"/>
    <w:rsid w:val="003E2A33"/>
    <w:rsid w:val="003E39EA"/>
    <w:rsid w:val="003E6B28"/>
    <w:rsid w:val="003E6B6F"/>
    <w:rsid w:val="003F02D0"/>
    <w:rsid w:val="003F05AA"/>
    <w:rsid w:val="003F07B7"/>
    <w:rsid w:val="003F11E2"/>
    <w:rsid w:val="003F2DC1"/>
    <w:rsid w:val="003F32C6"/>
    <w:rsid w:val="003F59A7"/>
    <w:rsid w:val="003F5A49"/>
    <w:rsid w:val="00402E62"/>
    <w:rsid w:val="00403845"/>
    <w:rsid w:val="00403DF2"/>
    <w:rsid w:val="004040A3"/>
    <w:rsid w:val="0040421B"/>
    <w:rsid w:val="0040476C"/>
    <w:rsid w:val="0041015C"/>
    <w:rsid w:val="00410757"/>
    <w:rsid w:val="004139F7"/>
    <w:rsid w:val="004154C6"/>
    <w:rsid w:val="004162CE"/>
    <w:rsid w:val="004165BF"/>
    <w:rsid w:val="00416833"/>
    <w:rsid w:val="00416984"/>
    <w:rsid w:val="0041764F"/>
    <w:rsid w:val="00417898"/>
    <w:rsid w:val="00421704"/>
    <w:rsid w:val="00421C0D"/>
    <w:rsid w:val="00422641"/>
    <w:rsid w:val="00422DD8"/>
    <w:rsid w:val="00423924"/>
    <w:rsid w:val="00423BC5"/>
    <w:rsid w:val="004248BE"/>
    <w:rsid w:val="00424F72"/>
    <w:rsid w:val="00425B1B"/>
    <w:rsid w:val="0042610E"/>
    <w:rsid w:val="004273CA"/>
    <w:rsid w:val="00430276"/>
    <w:rsid w:val="00430CD6"/>
    <w:rsid w:val="00430E42"/>
    <w:rsid w:val="00431462"/>
    <w:rsid w:val="00433F6F"/>
    <w:rsid w:val="00434757"/>
    <w:rsid w:val="0043499A"/>
    <w:rsid w:val="00434D78"/>
    <w:rsid w:val="0043553D"/>
    <w:rsid w:val="004400E0"/>
    <w:rsid w:val="004400EE"/>
    <w:rsid w:val="004424B0"/>
    <w:rsid w:val="00442869"/>
    <w:rsid w:val="00443A9C"/>
    <w:rsid w:val="00444DED"/>
    <w:rsid w:val="00445247"/>
    <w:rsid w:val="00446C07"/>
    <w:rsid w:val="00446D81"/>
    <w:rsid w:val="00446FF2"/>
    <w:rsid w:val="00447198"/>
    <w:rsid w:val="0045049C"/>
    <w:rsid w:val="00451FD8"/>
    <w:rsid w:val="004522D4"/>
    <w:rsid w:val="00456012"/>
    <w:rsid w:val="004569C6"/>
    <w:rsid w:val="00456A26"/>
    <w:rsid w:val="00456C8C"/>
    <w:rsid w:val="0045740E"/>
    <w:rsid w:val="00457C6D"/>
    <w:rsid w:val="00462174"/>
    <w:rsid w:val="0046265F"/>
    <w:rsid w:val="00465B66"/>
    <w:rsid w:val="00466F21"/>
    <w:rsid w:val="0046742C"/>
    <w:rsid w:val="00471062"/>
    <w:rsid w:val="00471518"/>
    <w:rsid w:val="0047184C"/>
    <w:rsid w:val="00471DA2"/>
    <w:rsid w:val="00472B9F"/>
    <w:rsid w:val="0047481C"/>
    <w:rsid w:val="0047485A"/>
    <w:rsid w:val="00475322"/>
    <w:rsid w:val="00476C24"/>
    <w:rsid w:val="0047790C"/>
    <w:rsid w:val="0047794F"/>
    <w:rsid w:val="0048017C"/>
    <w:rsid w:val="004808B6"/>
    <w:rsid w:val="00480D2C"/>
    <w:rsid w:val="0048133B"/>
    <w:rsid w:val="00481F26"/>
    <w:rsid w:val="004829DF"/>
    <w:rsid w:val="00482B93"/>
    <w:rsid w:val="00482EBA"/>
    <w:rsid w:val="004832CE"/>
    <w:rsid w:val="00483893"/>
    <w:rsid w:val="004838CF"/>
    <w:rsid w:val="00486296"/>
    <w:rsid w:val="00486F1F"/>
    <w:rsid w:val="004876B1"/>
    <w:rsid w:val="00490B2A"/>
    <w:rsid w:val="00491493"/>
    <w:rsid w:val="00491DA2"/>
    <w:rsid w:val="00492493"/>
    <w:rsid w:val="00492B7A"/>
    <w:rsid w:val="004954A8"/>
    <w:rsid w:val="00496AF4"/>
    <w:rsid w:val="004A0FEB"/>
    <w:rsid w:val="004A12EE"/>
    <w:rsid w:val="004A1698"/>
    <w:rsid w:val="004A2255"/>
    <w:rsid w:val="004A389B"/>
    <w:rsid w:val="004A3D42"/>
    <w:rsid w:val="004A4D66"/>
    <w:rsid w:val="004A6B16"/>
    <w:rsid w:val="004A7727"/>
    <w:rsid w:val="004B08D8"/>
    <w:rsid w:val="004B1DAF"/>
    <w:rsid w:val="004B2377"/>
    <w:rsid w:val="004B2D34"/>
    <w:rsid w:val="004B32F9"/>
    <w:rsid w:val="004B5EB0"/>
    <w:rsid w:val="004B76F7"/>
    <w:rsid w:val="004C0895"/>
    <w:rsid w:val="004C10BC"/>
    <w:rsid w:val="004C18FB"/>
    <w:rsid w:val="004C23C6"/>
    <w:rsid w:val="004C249F"/>
    <w:rsid w:val="004C24EA"/>
    <w:rsid w:val="004C2C91"/>
    <w:rsid w:val="004C3632"/>
    <w:rsid w:val="004C3E75"/>
    <w:rsid w:val="004C53B9"/>
    <w:rsid w:val="004C58F1"/>
    <w:rsid w:val="004C59A5"/>
    <w:rsid w:val="004D1223"/>
    <w:rsid w:val="004D125A"/>
    <w:rsid w:val="004D1AE4"/>
    <w:rsid w:val="004D2C12"/>
    <w:rsid w:val="004D4344"/>
    <w:rsid w:val="004D4E70"/>
    <w:rsid w:val="004D500C"/>
    <w:rsid w:val="004D50B6"/>
    <w:rsid w:val="004D5BB9"/>
    <w:rsid w:val="004D5E0C"/>
    <w:rsid w:val="004D605C"/>
    <w:rsid w:val="004D73C1"/>
    <w:rsid w:val="004D76B0"/>
    <w:rsid w:val="004E0E10"/>
    <w:rsid w:val="004E41E6"/>
    <w:rsid w:val="004E449A"/>
    <w:rsid w:val="004E4E01"/>
    <w:rsid w:val="004E586D"/>
    <w:rsid w:val="004E6E43"/>
    <w:rsid w:val="004E72F7"/>
    <w:rsid w:val="004E7F6B"/>
    <w:rsid w:val="004F00A5"/>
    <w:rsid w:val="004F212E"/>
    <w:rsid w:val="004F2621"/>
    <w:rsid w:val="004F3FBF"/>
    <w:rsid w:val="004F53F0"/>
    <w:rsid w:val="004F5EE7"/>
    <w:rsid w:val="004F76C1"/>
    <w:rsid w:val="00500501"/>
    <w:rsid w:val="0050097B"/>
    <w:rsid w:val="00501A35"/>
    <w:rsid w:val="00501E3F"/>
    <w:rsid w:val="005026F0"/>
    <w:rsid w:val="00502CA7"/>
    <w:rsid w:val="0050339A"/>
    <w:rsid w:val="00503944"/>
    <w:rsid w:val="0050581B"/>
    <w:rsid w:val="0050785E"/>
    <w:rsid w:val="00511C3C"/>
    <w:rsid w:val="00512494"/>
    <w:rsid w:val="005127A9"/>
    <w:rsid w:val="00512AB0"/>
    <w:rsid w:val="00512E6C"/>
    <w:rsid w:val="00513E12"/>
    <w:rsid w:val="00514325"/>
    <w:rsid w:val="005151EB"/>
    <w:rsid w:val="005153DA"/>
    <w:rsid w:val="00515901"/>
    <w:rsid w:val="005178E0"/>
    <w:rsid w:val="0051797C"/>
    <w:rsid w:val="00521F98"/>
    <w:rsid w:val="00523042"/>
    <w:rsid w:val="0052409D"/>
    <w:rsid w:val="005240ED"/>
    <w:rsid w:val="00526607"/>
    <w:rsid w:val="00526A18"/>
    <w:rsid w:val="00527282"/>
    <w:rsid w:val="00530703"/>
    <w:rsid w:val="00530EB9"/>
    <w:rsid w:val="00532B8C"/>
    <w:rsid w:val="00532D80"/>
    <w:rsid w:val="00532E52"/>
    <w:rsid w:val="00533FED"/>
    <w:rsid w:val="00535EF5"/>
    <w:rsid w:val="0053677A"/>
    <w:rsid w:val="005372F3"/>
    <w:rsid w:val="00542D13"/>
    <w:rsid w:val="00543448"/>
    <w:rsid w:val="00544254"/>
    <w:rsid w:val="005442DB"/>
    <w:rsid w:val="00544865"/>
    <w:rsid w:val="005449C1"/>
    <w:rsid w:val="00544A2B"/>
    <w:rsid w:val="0054667A"/>
    <w:rsid w:val="0054681A"/>
    <w:rsid w:val="005471CA"/>
    <w:rsid w:val="00547538"/>
    <w:rsid w:val="00547A97"/>
    <w:rsid w:val="00552A78"/>
    <w:rsid w:val="005530F2"/>
    <w:rsid w:val="00553212"/>
    <w:rsid w:val="00553308"/>
    <w:rsid w:val="00555D52"/>
    <w:rsid w:val="00555E12"/>
    <w:rsid w:val="00556174"/>
    <w:rsid w:val="0055732F"/>
    <w:rsid w:val="00560D36"/>
    <w:rsid w:val="005612A9"/>
    <w:rsid w:val="00562EE0"/>
    <w:rsid w:val="00564019"/>
    <w:rsid w:val="005644BC"/>
    <w:rsid w:val="00565325"/>
    <w:rsid w:val="00566156"/>
    <w:rsid w:val="005663EB"/>
    <w:rsid w:val="0056681E"/>
    <w:rsid w:val="005675C2"/>
    <w:rsid w:val="00567EF0"/>
    <w:rsid w:val="005715F9"/>
    <w:rsid w:val="005720AE"/>
    <w:rsid w:val="00574D0A"/>
    <w:rsid w:val="005751CA"/>
    <w:rsid w:val="00575BDE"/>
    <w:rsid w:val="00576913"/>
    <w:rsid w:val="00577009"/>
    <w:rsid w:val="00577319"/>
    <w:rsid w:val="00577F6D"/>
    <w:rsid w:val="00577FD7"/>
    <w:rsid w:val="0058094D"/>
    <w:rsid w:val="005826B1"/>
    <w:rsid w:val="00582E72"/>
    <w:rsid w:val="00585ABF"/>
    <w:rsid w:val="00585B42"/>
    <w:rsid w:val="005872BA"/>
    <w:rsid w:val="00587673"/>
    <w:rsid w:val="00590156"/>
    <w:rsid w:val="00592410"/>
    <w:rsid w:val="005932CD"/>
    <w:rsid w:val="00593AAC"/>
    <w:rsid w:val="0059591F"/>
    <w:rsid w:val="0059654E"/>
    <w:rsid w:val="005967EE"/>
    <w:rsid w:val="005975AB"/>
    <w:rsid w:val="005A1800"/>
    <w:rsid w:val="005A187A"/>
    <w:rsid w:val="005A1FAE"/>
    <w:rsid w:val="005A324D"/>
    <w:rsid w:val="005A35B9"/>
    <w:rsid w:val="005A3FA5"/>
    <w:rsid w:val="005A40D3"/>
    <w:rsid w:val="005A48E9"/>
    <w:rsid w:val="005A4C77"/>
    <w:rsid w:val="005A535B"/>
    <w:rsid w:val="005A741A"/>
    <w:rsid w:val="005B17D5"/>
    <w:rsid w:val="005B19B4"/>
    <w:rsid w:val="005B1BAB"/>
    <w:rsid w:val="005B27B1"/>
    <w:rsid w:val="005B3250"/>
    <w:rsid w:val="005B338F"/>
    <w:rsid w:val="005B4CE7"/>
    <w:rsid w:val="005B51CD"/>
    <w:rsid w:val="005B5512"/>
    <w:rsid w:val="005B58E0"/>
    <w:rsid w:val="005B5EAA"/>
    <w:rsid w:val="005B6DCB"/>
    <w:rsid w:val="005B78C5"/>
    <w:rsid w:val="005B7BDC"/>
    <w:rsid w:val="005C06B9"/>
    <w:rsid w:val="005C0FCA"/>
    <w:rsid w:val="005C17DF"/>
    <w:rsid w:val="005C23F4"/>
    <w:rsid w:val="005C2D6B"/>
    <w:rsid w:val="005C3E7F"/>
    <w:rsid w:val="005C58B9"/>
    <w:rsid w:val="005D1900"/>
    <w:rsid w:val="005D2744"/>
    <w:rsid w:val="005D34EF"/>
    <w:rsid w:val="005D47F4"/>
    <w:rsid w:val="005D6504"/>
    <w:rsid w:val="005E0BFB"/>
    <w:rsid w:val="005E138B"/>
    <w:rsid w:val="005E54B4"/>
    <w:rsid w:val="005E59BB"/>
    <w:rsid w:val="005E5BDB"/>
    <w:rsid w:val="005E71B7"/>
    <w:rsid w:val="005F0B66"/>
    <w:rsid w:val="005F175D"/>
    <w:rsid w:val="005F3370"/>
    <w:rsid w:val="005F47E4"/>
    <w:rsid w:val="005F4AED"/>
    <w:rsid w:val="005F5A0D"/>
    <w:rsid w:val="005F5A62"/>
    <w:rsid w:val="005F6371"/>
    <w:rsid w:val="005F63B5"/>
    <w:rsid w:val="005F7504"/>
    <w:rsid w:val="005F7839"/>
    <w:rsid w:val="005F7922"/>
    <w:rsid w:val="006004CE"/>
    <w:rsid w:val="0060054C"/>
    <w:rsid w:val="006038D2"/>
    <w:rsid w:val="00603A2A"/>
    <w:rsid w:val="00605757"/>
    <w:rsid w:val="00605AD0"/>
    <w:rsid w:val="006064C8"/>
    <w:rsid w:val="00606540"/>
    <w:rsid w:val="00612C95"/>
    <w:rsid w:val="006136FE"/>
    <w:rsid w:val="00620053"/>
    <w:rsid w:val="00620F54"/>
    <w:rsid w:val="00620FFE"/>
    <w:rsid w:val="00622116"/>
    <w:rsid w:val="00622672"/>
    <w:rsid w:val="00622CE9"/>
    <w:rsid w:val="006241C0"/>
    <w:rsid w:val="00624F22"/>
    <w:rsid w:val="006258C3"/>
    <w:rsid w:val="00625EE8"/>
    <w:rsid w:val="00625F7C"/>
    <w:rsid w:val="0062674B"/>
    <w:rsid w:val="006272D3"/>
    <w:rsid w:val="00627AC9"/>
    <w:rsid w:val="00630F67"/>
    <w:rsid w:val="00631E32"/>
    <w:rsid w:val="006330F0"/>
    <w:rsid w:val="006358D4"/>
    <w:rsid w:val="00636862"/>
    <w:rsid w:val="006368E4"/>
    <w:rsid w:val="006403FA"/>
    <w:rsid w:val="0064053E"/>
    <w:rsid w:val="006473FA"/>
    <w:rsid w:val="00647E52"/>
    <w:rsid w:val="006508A2"/>
    <w:rsid w:val="00650ACC"/>
    <w:rsid w:val="00651CC8"/>
    <w:rsid w:val="00651D41"/>
    <w:rsid w:val="00652EFB"/>
    <w:rsid w:val="006534ED"/>
    <w:rsid w:val="006537C0"/>
    <w:rsid w:val="00654104"/>
    <w:rsid w:val="0065473D"/>
    <w:rsid w:val="0065579F"/>
    <w:rsid w:val="006570B1"/>
    <w:rsid w:val="00660968"/>
    <w:rsid w:val="0066563B"/>
    <w:rsid w:val="00665B1D"/>
    <w:rsid w:val="006710F9"/>
    <w:rsid w:val="00671B59"/>
    <w:rsid w:val="00672565"/>
    <w:rsid w:val="006728BC"/>
    <w:rsid w:val="00672EF8"/>
    <w:rsid w:val="00673490"/>
    <w:rsid w:val="00673C9F"/>
    <w:rsid w:val="00674605"/>
    <w:rsid w:val="006755C2"/>
    <w:rsid w:val="00676695"/>
    <w:rsid w:val="006767B9"/>
    <w:rsid w:val="006779D0"/>
    <w:rsid w:val="00680088"/>
    <w:rsid w:val="00680BD5"/>
    <w:rsid w:val="00680BED"/>
    <w:rsid w:val="00680E99"/>
    <w:rsid w:val="0068166E"/>
    <w:rsid w:val="0068424F"/>
    <w:rsid w:val="00686607"/>
    <w:rsid w:val="00690334"/>
    <w:rsid w:val="00690B9C"/>
    <w:rsid w:val="00690BB7"/>
    <w:rsid w:val="00690FB0"/>
    <w:rsid w:val="006918B0"/>
    <w:rsid w:val="00692EE1"/>
    <w:rsid w:val="0069385B"/>
    <w:rsid w:val="006941E5"/>
    <w:rsid w:val="00697A94"/>
    <w:rsid w:val="006A0DF0"/>
    <w:rsid w:val="006A17FF"/>
    <w:rsid w:val="006A21D2"/>
    <w:rsid w:val="006A3B96"/>
    <w:rsid w:val="006A42A7"/>
    <w:rsid w:val="006A5030"/>
    <w:rsid w:val="006A727D"/>
    <w:rsid w:val="006A72B9"/>
    <w:rsid w:val="006A7D35"/>
    <w:rsid w:val="006B191D"/>
    <w:rsid w:val="006B3353"/>
    <w:rsid w:val="006B39F8"/>
    <w:rsid w:val="006B3B3C"/>
    <w:rsid w:val="006B60E2"/>
    <w:rsid w:val="006B735D"/>
    <w:rsid w:val="006B788C"/>
    <w:rsid w:val="006B7E1D"/>
    <w:rsid w:val="006C08AC"/>
    <w:rsid w:val="006C0A43"/>
    <w:rsid w:val="006C129F"/>
    <w:rsid w:val="006C29ED"/>
    <w:rsid w:val="006C327D"/>
    <w:rsid w:val="006C35FE"/>
    <w:rsid w:val="006C42CF"/>
    <w:rsid w:val="006C4EAF"/>
    <w:rsid w:val="006C541D"/>
    <w:rsid w:val="006C6390"/>
    <w:rsid w:val="006C70B1"/>
    <w:rsid w:val="006D0C4F"/>
    <w:rsid w:val="006D14B8"/>
    <w:rsid w:val="006D1D24"/>
    <w:rsid w:val="006D21DE"/>
    <w:rsid w:val="006D26F3"/>
    <w:rsid w:val="006D2913"/>
    <w:rsid w:val="006D39CC"/>
    <w:rsid w:val="006D4168"/>
    <w:rsid w:val="006D495E"/>
    <w:rsid w:val="006D5659"/>
    <w:rsid w:val="006D6CC6"/>
    <w:rsid w:val="006D6F12"/>
    <w:rsid w:val="006D74FF"/>
    <w:rsid w:val="006E14C8"/>
    <w:rsid w:val="006E16B4"/>
    <w:rsid w:val="006E35D2"/>
    <w:rsid w:val="006E40B3"/>
    <w:rsid w:val="006E5089"/>
    <w:rsid w:val="006E6755"/>
    <w:rsid w:val="006E7208"/>
    <w:rsid w:val="006F0151"/>
    <w:rsid w:val="006F29B9"/>
    <w:rsid w:val="006F2DC5"/>
    <w:rsid w:val="006F32A2"/>
    <w:rsid w:val="006F3515"/>
    <w:rsid w:val="006F3CEC"/>
    <w:rsid w:val="006F587C"/>
    <w:rsid w:val="006F5F5E"/>
    <w:rsid w:val="006F7CE6"/>
    <w:rsid w:val="006F7F39"/>
    <w:rsid w:val="00700EE0"/>
    <w:rsid w:val="0070111D"/>
    <w:rsid w:val="0070204C"/>
    <w:rsid w:val="007022EA"/>
    <w:rsid w:val="007029E9"/>
    <w:rsid w:val="00702D16"/>
    <w:rsid w:val="00703B74"/>
    <w:rsid w:val="00704A01"/>
    <w:rsid w:val="007051AB"/>
    <w:rsid w:val="007053C9"/>
    <w:rsid w:val="0070558E"/>
    <w:rsid w:val="00705BE0"/>
    <w:rsid w:val="00706BD6"/>
    <w:rsid w:val="00706F1A"/>
    <w:rsid w:val="00712F94"/>
    <w:rsid w:val="00713CFA"/>
    <w:rsid w:val="00714607"/>
    <w:rsid w:val="0071495B"/>
    <w:rsid w:val="007152E5"/>
    <w:rsid w:val="007152F4"/>
    <w:rsid w:val="00715E02"/>
    <w:rsid w:val="00716628"/>
    <w:rsid w:val="007167C9"/>
    <w:rsid w:val="007178FC"/>
    <w:rsid w:val="007202D4"/>
    <w:rsid w:val="007211CF"/>
    <w:rsid w:val="00721CFB"/>
    <w:rsid w:val="0072241F"/>
    <w:rsid w:val="007235FB"/>
    <w:rsid w:val="007236AC"/>
    <w:rsid w:val="007236B9"/>
    <w:rsid w:val="00723C3B"/>
    <w:rsid w:val="00724AEA"/>
    <w:rsid w:val="007259EB"/>
    <w:rsid w:val="00727B5E"/>
    <w:rsid w:val="00730234"/>
    <w:rsid w:val="00730CB1"/>
    <w:rsid w:val="00731914"/>
    <w:rsid w:val="007319DF"/>
    <w:rsid w:val="00731A78"/>
    <w:rsid w:val="00731D98"/>
    <w:rsid w:val="00732434"/>
    <w:rsid w:val="007342F6"/>
    <w:rsid w:val="0073682A"/>
    <w:rsid w:val="00736A84"/>
    <w:rsid w:val="00736CBD"/>
    <w:rsid w:val="007371CC"/>
    <w:rsid w:val="00741D6D"/>
    <w:rsid w:val="0074567C"/>
    <w:rsid w:val="00745F3A"/>
    <w:rsid w:val="0074607A"/>
    <w:rsid w:val="00746B9B"/>
    <w:rsid w:val="00751A5A"/>
    <w:rsid w:val="00752FFB"/>
    <w:rsid w:val="007538F8"/>
    <w:rsid w:val="00754206"/>
    <w:rsid w:val="0075421D"/>
    <w:rsid w:val="00754331"/>
    <w:rsid w:val="00755A0F"/>
    <w:rsid w:val="0075609A"/>
    <w:rsid w:val="0075692C"/>
    <w:rsid w:val="007572F6"/>
    <w:rsid w:val="00760CE2"/>
    <w:rsid w:val="00763B60"/>
    <w:rsid w:val="007665A5"/>
    <w:rsid w:val="00772A35"/>
    <w:rsid w:val="00774D02"/>
    <w:rsid w:val="007773E2"/>
    <w:rsid w:val="00780B51"/>
    <w:rsid w:val="0078136A"/>
    <w:rsid w:val="00784B5F"/>
    <w:rsid w:val="00784D98"/>
    <w:rsid w:val="0078577F"/>
    <w:rsid w:val="00785FFD"/>
    <w:rsid w:val="00786D0D"/>
    <w:rsid w:val="00787A74"/>
    <w:rsid w:val="00787FE5"/>
    <w:rsid w:val="00790DB8"/>
    <w:rsid w:val="00790DF4"/>
    <w:rsid w:val="0079268C"/>
    <w:rsid w:val="0079339C"/>
    <w:rsid w:val="00794655"/>
    <w:rsid w:val="007948DB"/>
    <w:rsid w:val="00796701"/>
    <w:rsid w:val="007A0176"/>
    <w:rsid w:val="007A0308"/>
    <w:rsid w:val="007A07F0"/>
    <w:rsid w:val="007A22CC"/>
    <w:rsid w:val="007A4EB1"/>
    <w:rsid w:val="007A55D0"/>
    <w:rsid w:val="007A5D94"/>
    <w:rsid w:val="007A5F7B"/>
    <w:rsid w:val="007A66DF"/>
    <w:rsid w:val="007B0EBB"/>
    <w:rsid w:val="007B150C"/>
    <w:rsid w:val="007B2A5C"/>
    <w:rsid w:val="007B2BC7"/>
    <w:rsid w:val="007B3B77"/>
    <w:rsid w:val="007B44B0"/>
    <w:rsid w:val="007B63DB"/>
    <w:rsid w:val="007B6F25"/>
    <w:rsid w:val="007C0578"/>
    <w:rsid w:val="007C0A84"/>
    <w:rsid w:val="007C1F63"/>
    <w:rsid w:val="007C28F2"/>
    <w:rsid w:val="007C357C"/>
    <w:rsid w:val="007C45C9"/>
    <w:rsid w:val="007C56D7"/>
    <w:rsid w:val="007C58B8"/>
    <w:rsid w:val="007C6D81"/>
    <w:rsid w:val="007C7340"/>
    <w:rsid w:val="007C7668"/>
    <w:rsid w:val="007D16E8"/>
    <w:rsid w:val="007D4866"/>
    <w:rsid w:val="007D70AE"/>
    <w:rsid w:val="007D7C27"/>
    <w:rsid w:val="007E04C2"/>
    <w:rsid w:val="007E0A30"/>
    <w:rsid w:val="007E0DA5"/>
    <w:rsid w:val="007E2C15"/>
    <w:rsid w:val="007E495B"/>
    <w:rsid w:val="007E54B9"/>
    <w:rsid w:val="007E635F"/>
    <w:rsid w:val="007E7D66"/>
    <w:rsid w:val="007F123C"/>
    <w:rsid w:val="007F235C"/>
    <w:rsid w:val="007F3307"/>
    <w:rsid w:val="007F3C89"/>
    <w:rsid w:val="007F3D51"/>
    <w:rsid w:val="007F437C"/>
    <w:rsid w:val="007F5D57"/>
    <w:rsid w:val="007F61DD"/>
    <w:rsid w:val="007F6467"/>
    <w:rsid w:val="007F70FE"/>
    <w:rsid w:val="007F720F"/>
    <w:rsid w:val="007F7E46"/>
    <w:rsid w:val="00800619"/>
    <w:rsid w:val="008010FC"/>
    <w:rsid w:val="00801608"/>
    <w:rsid w:val="008017CA"/>
    <w:rsid w:val="008027CD"/>
    <w:rsid w:val="00802FE2"/>
    <w:rsid w:val="00805674"/>
    <w:rsid w:val="0080650B"/>
    <w:rsid w:val="00806543"/>
    <w:rsid w:val="00807A1B"/>
    <w:rsid w:val="00807FD5"/>
    <w:rsid w:val="0081013A"/>
    <w:rsid w:val="0081042E"/>
    <w:rsid w:val="008128E0"/>
    <w:rsid w:val="00812E51"/>
    <w:rsid w:val="00814358"/>
    <w:rsid w:val="008144BF"/>
    <w:rsid w:val="00815FF1"/>
    <w:rsid w:val="00816162"/>
    <w:rsid w:val="008170EE"/>
    <w:rsid w:val="008178FE"/>
    <w:rsid w:val="00817990"/>
    <w:rsid w:val="00820386"/>
    <w:rsid w:val="00820E94"/>
    <w:rsid w:val="008218D7"/>
    <w:rsid w:val="0082271D"/>
    <w:rsid w:val="00822A27"/>
    <w:rsid w:val="00822DA3"/>
    <w:rsid w:val="00823021"/>
    <w:rsid w:val="00827E32"/>
    <w:rsid w:val="0083074D"/>
    <w:rsid w:val="008309A4"/>
    <w:rsid w:val="00831B24"/>
    <w:rsid w:val="00835B03"/>
    <w:rsid w:val="00835BAD"/>
    <w:rsid w:val="00835C30"/>
    <w:rsid w:val="00836AFC"/>
    <w:rsid w:val="008372A2"/>
    <w:rsid w:val="008373F5"/>
    <w:rsid w:val="008375E6"/>
    <w:rsid w:val="00837EB1"/>
    <w:rsid w:val="008406A6"/>
    <w:rsid w:val="0084130F"/>
    <w:rsid w:val="00841A1E"/>
    <w:rsid w:val="00843814"/>
    <w:rsid w:val="008448D6"/>
    <w:rsid w:val="00844A4F"/>
    <w:rsid w:val="008468FB"/>
    <w:rsid w:val="00847BE8"/>
    <w:rsid w:val="0085033C"/>
    <w:rsid w:val="00850779"/>
    <w:rsid w:val="00850A8D"/>
    <w:rsid w:val="00850D71"/>
    <w:rsid w:val="00853C27"/>
    <w:rsid w:val="00854EE4"/>
    <w:rsid w:val="008556CC"/>
    <w:rsid w:val="00855EAD"/>
    <w:rsid w:val="00855EEB"/>
    <w:rsid w:val="00856755"/>
    <w:rsid w:val="00857119"/>
    <w:rsid w:val="00857904"/>
    <w:rsid w:val="008603B8"/>
    <w:rsid w:val="00860C5C"/>
    <w:rsid w:val="00861362"/>
    <w:rsid w:val="00862027"/>
    <w:rsid w:val="00862B96"/>
    <w:rsid w:val="00862D51"/>
    <w:rsid w:val="00863C71"/>
    <w:rsid w:val="00864780"/>
    <w:rsid w:val="00864F1E"/>
    <w:rsid w:val="00865073"/>
    <w:rsid w:val="00866072"/>
    <w:rsid w:val="00866118"/>
    <w:rsid w:val="00866566"/>
    <w:rsid w:val="00866ADB"/>
    <w:rsid w:val="00867CDD"/>
    <w:rsid w:val="0087060D"/>
    <w:rsid w:val="00871351"/>
    <w:rsid w:val="00871DB1"/>
    <w:rsid w:val="008721B3"/>
    <w:rsid w:val="00872E43"/>
    <w:rsid w:val="00872FAC"/>
    <w:rsid w:val="0087323E"/>
    <w:rsid w:val="00874B82"/>
    <w:rsid w:val="00875E1C"/>
    <w:rsid w:val="00875E79"/>
    <w:rsid w:val="00877E84"/>
    <w:rsid w:val="008806DC"/>
    <w:rsid w:val="00880838"/>
    <w:rsid w:val="00880DDE"/>
    <w:rsid w:val="00881567"/>
    <w:rsid w:val="0088265D"/>
    <w:rsid w:val="00883445"/>
    <w:rsid w:val="008837AC"/>
    <w:rsid w:val="00883A2C"/>
    <w:rsid w:val="008852E8"/>
    <w:rsid w:val="00886AC9"/>
    <w:rsid w:val="00887EC4"/>
    <w:rsid w:val="008917CD"/>
    <w:rsid w:val="0089331C"/>
    <w:rsid w:val="00893E1D"/>
    <w:rsid w:val="0089457A"/>
    <w:rsid w:val="00894F70"/>
    <w:rsid w:val="00895376"/>
    <w:rsid w:val="0089574B"/>
    <w:rsid w:val="00896497"/>
    <w:rsid w:val="0089741D"/>
    <w:rsid w:val="008A17D7"/>
    <w:rsid w:val="008A1DB6"/>
    <w:rsid w:val="008A2FAC"/>
    <w:rsid w:val="008A3FA0"/>
    <w:rsid w:val="008A44F1"/>
    <w:rsid w:val="008A58B6"/>
    <w:rsid w:val="008A5EEA"/>
    <w:rsid w:val="008A6B31"/>
    <w:rsid w:val="008B012C"/>
    <w:rsid w:val="008B0281"/>
    <w:rsid w:val="008B05C5"/>
    <w:rsid w:val="008B13C0"/>
    <w:rsid w:val="008B1C27"/>
    <w:rsid w:val="008B749B"/>
    <w:rsid w:val="008B7941"/>
    <w:rsid w:val="008C088B"/>
    <w:rsid w:val="008C1D1C"/>
    <w:rsid w:val="008C1D38"/>
    <w:rsid w:val="008C31C3"/>
    <w:rsid w:val="008C33CF"/>
    <w:rsid w:val="008C3B07"/>
    <w:rsid w:val="008C4214"/>
    <w:rsid w:val="008C4C0B"/>
    <w:rsid w:val="008C51AC"/>
    <w:rsid w:val="008C611A"/>
    <w:rsid w:val="008C6144"/>
    <w:rsid w:val="008C6213"/>
    <w:rsid w:val="008C6610"/>
    <w:rsid w:val="008C6B0E"/>
    <w:rsid w:val="008C6BC8"/>
    <w:rsid w:val="008C7FBB"/>
    <w:rsid w:val="008D4DB1"/>
    <w:rsid w:val="008D5238"/>
    <w:rsid w:val="008D6BAD"/>
    <w:rsid w:val="008E1186"/>
    <w:rsid w:val="008E33FA"/>
    <w:rsid w:val="008E5998"/>
    <w:rsid w:val="008E6085"/>
    <w:rsid w:val="008E75C8"/>
    <w:rsid w:val="008E7EE8"/>
    <w:rsid w:val="008F0E86"/>
    <w:rsid w:val="008F1152"/>
    <w:rsid w:val="008F1C74"/>
    <w:rsid w:val="008F28EE"/>
    <w:rsid w:val="008F360C"/>
    <w:rsid w:val="008F3A05"/>
    <w:rsid w:val="008F5256"/>
    <w:rsid w:val="008F54F5"/>
    <w:rsid w:val="008F6A42"/>
    <w:rsid w:val="008F7CF2"/>
    <w:rsid w:val="009002B4"/>
    <w:rsid w:val="00901E5A"/>
    <w:rsid w:val="00902588"/>
    <w:rsid w:val="00906857"/>
    <w:rsid w:val="009077F5"/>
    <w:rsid w:val="00907C48"/>
    <w:rsid w:val="00910D48"/>
    <w:rsid w:val="00912117"/>
    <w:rsid w:val="00913387"/>
    <w:rsid w:val="00913595"/>
    <w:rsid w:val="0091366A"/>
    <w:rsid w:val="00913CBE"/>
    <w:rsid w:val="00913D11"/>
    <w:rsid w:val="009157E9"/>
    <w:rsid w:val="009167F8"/>
    <w:rsid w:val="009177C1"/>
    <w:rsid w:val="00923343"/>
    <w:rsid w:val="0092521F"/>
    <w:rsid w:val="00926550"/>
    <w:rsid w:val="0093094E"/>
    <w:rsid w:val="00930C48"/>
    <w:rsid w:val="00931429"/>
    <w:rsid w:val="0093217B"/>
    <w:rsid w:val="00933716"/>
    <w:rsid w:val="0093493B"/>
    <w:rsid w:val="0093528F"/>
    <w:rsid w:val="00937369"/>
    <w:rsid w:val="00937B0F"/>
    <w:rsid w:val="009403BE"/>
    <w:rsid w:val="00940652"/>
    <w:rsid w:val="00944F79"/>
    <w:rsid w:val="00946484"/>
    <w:rsid w:val="00946F21"/>
    <w:rsid w:val="00947A05"/>
    <w:rsid w:val="00947AF5"/>
    <w:rsid w:val="00952E75"/>
    <w:rsid w:val="00952F15"/>
    <w:rsid w:val="00955384"/>
    <w:rsid w:val="00955C0C"/>
    <w:rsid w:val="00956840"/>
    <w:rsid w:val="0095693F"/>
    <w:rsid w:val="00956D0C"/>
    <w:rsid w:val="009611FE"/>
    <w:rsid w:val="009618B0"/>
    <w:rsid w:val="009618F8"/>
    <w:rsid w:val="009628E0"/>
    <w:rsid w:val="00962D8E"/>
    <w:rsid w:val="00962E29"/>
    <w:rsid w:val="00963006"/>
    <w:rsid w:val="00963D27"/>
    <w:rsid w:val="00963F00"/>
    <w:rsid w:val="00965BAC"/>
    <w:rsid w:val="0096682B"/>
    <w:rsid w:val="00966A8C"/>
    <w:rsid w:val="00967683"/>
    <w:rsid w:val="0096790A"/>
    <w:rsid w:val="00967CED"/>
    <w:rsid w:val="009704E1"/>
    <w:rsid w:val="00970F5C"/>
    <w:rsid w:val="0097252D"/>
    <w:rsid w:val="0097669C"/>
    <w:rsid w:val="00976D2A"/>
    <w:rsid w:val="009779A7"/>
    <w:rsid w:val="00977EB4"/>
    <w:rsid w:val="0098076B"/>
    <w:rsid w:val="0098135F"/>
    <w:rsid w:val="0098183C"/>
    <w:rsid w:val="0098782D"/>
    <w:rsid w:val="009906CD"/>
    <w:rsid w:val="00991A1C"/>
    <w:rsid w:val="009925AF"/>
    <w:rsid w:val="009927D3"/>
    <w:rsid w:val="00992E3F"/>
    <w:rsid w:val="00992FD5"/>
    <w:rsid w:val="00993650"/>
    <w:rsid w:val="0099685C"/>
    <w:rsid w:val="009A0CE3"/>
    <w:rsid w:val="009A2F29"/>
    <w:rsid w:val="009A3570"/>
    <w:rsid w:val="009A3577"/>
    <w:rsid w:val="009A35E5"/>
    <w:rsid w:val="009A372F"/>
    <w:rsid w:val="009A3AC1"/>
    <w:rsid w:val="009A4939"/>
    <w:rsid w:val="009A53D1"/>
    <w:rsid w:val="009B009F"/>
    <w:rsid w:val="009B026E"/>
    <w:rsid w:val="009B130B"/>
    <w:rsid w:val="009B2B95"/>
    <w:rsid w:val="009B36BB"/>
    <w:rsid w:val="009B606F"/>
    <w:rsid w:val="009C0212"/>
    <w:rsid w:val="009C0881"/>
    <w:rsid w:val="009C0A0A"/>
    <w:rsid w:val="009C1501"/>
    <w:rsid w:val="009C2145"/>
    <w:rsid w:val="009C2EAB"/>
    <w:rsid w:val="009C6F33"/>
    <w:rsid w:val="009D0125"/>
    <w:rsid w:val="009D190B"/>
    <w:rsid w:val="009D271A"/>
    <w:rsid w:val="009D4B0F"/>
    <w:rsid w:val="009D4C03"/>
    <w:rsid w:val="009D5815"/>
    <w:rsid w:val="009D5C00"/>
    <w:rsid w:val="009D6377"/>
    <w:rsid w:val="009D7982"/>
    <w:rsid w:val="009D7BAA"/>
    <w:rsid w:val="009E2B04"/>
    <w:rsid w:val="009E3413"/>
    <w:rsid w:val="009E37F1"/>
    <w:rsid w:val="009E599B"/>
    <w:rsid w:val="009E6633"/>
    <w:rsid w:val="009E71F9"/>
    <w:rsid w:val="009F0315"/>
    <w:rsid w:val="009F0A76"/>
    <w:rsid w:val="009F2883"/>
    <w:rsid w:val="009F3B5C"/>
    <w:rsid w:val="009F3B75"/>
    <w:rsid w:val="009F3F2A"/>
    <w:rsid w:val="009F697E"/>
    <w:rsid w:val="009F70B9"/>
    <w:rsid w:val="009F7B6D"/>
    <w:rsid w:val="00A00DE9"/>
    <w:rsid w:val="00A02413"/>
    <w:rsid w:val="00A03F00"/>
    <w:rsid w:val="00A04BB6"/>
    <w:rsid w:val="00A05895"/>
    <w:rsid w:val="00A07A7C"/>
    <w:rsid w:val="00A10C8E"/>
    <w:rsid w:val="00A10DDB"/>
    <w:rsid w:val="00A11605"/>
    <w:rsid w:val="00A1275C"/>
    <w:rsid w:val="00A12849"/>
    <w:rsid w:val="00A145B8"/>
    <w:rsid w:val="00A152CB"/>
    <w:rsid w:val="00A17C90"/>
    <w:rsid w:val="00A201CC"/>
    <w:rsid w:val="00A207E4"/>
    <w:rsid w:val="00A20C42"/>
    <w:rsid w:val="00A21DDC"/>
    <w:rsid w:val="00A24796"/>
    <w:rsid w:val="00A2503C"/>
    <w:rsid w:val="00A25817"/>
    <w:rsid w:val="00A27B8D"/>
    <w:rsid w:val="00A27D14"/>
    <w:rsid w:val="00A27E92"/>
    <w:rsid w:val="00A337A5"/>
    <w:rsid w:val="00A33C47"/>
    <w:rsid w:val="00A34B39"/>
    <w:rsid w:val="00A3578B"/>
    <w:rsid w:val="00A40039"/>
    <w:rsid w:val="00A413DB"/>
    <w:rsid w:val="00A41BBF"/>
    <w:rsid w:val="00A42128"/>
    <w:rsid w:val="00A42A16"/>
    <w:rsid w:val="00A42DD5"/>
    <w:rsid w:val="00A4678A"/>
    <w:rsid w:val="00A50955"/>
    <w:rsid w:val="00A51FAD"/>
    <w:rsid w:val="00A53488"/>
    <w:rsid w:val="00A53C74"/>
    <w:rsid w:val="00A5404E"/>
    <w:rsid w:val="00A544DB"/>
    <w:rsid w:val="00A55E66"/>
    <w:rsid w:val="00A60E5E"/>
    <w:rsid w:val="00A6203A"/>
    <w:rsid w:val="00A63FB1"/>
    <w:rsid w:val="00A642CA"/>
    <w:rsid w:val="00A64775"/>
    <w:rsid w:val="00A664E7"/>
    <w:rsid w:val="00A665F1"/>
    <w:rsid w:val="00A67D0F"/>
    <w:rsid w:val="00A720FB"/>
    <w:rsid w:val="00A72508"/>
    <w:rsid w:val="00A72BBB"/>
    <w:rsid w:val="00A72DCF"/>
    <w:rsid w:val="00A735B2"/>
    <w:rsid w:val="00A75BAC"/>
    <w:rsid w:val="00A778D1"/>
    <w:rsid w:val="00A80450"/>
    <w:rsid w:val="00A8082E"/>
    <w:rsid w:val="00A81694"/>
    <w:rsid w:val="00A81993"/>
    <w:rsid w:val="00A81B20"/>
    <w:rsid w:val="00A8204A"/>
    <w:rsid w:val="00A8209B"/>
    <w:rsid w:val="00A828E4"/>
    <w:rsid w:val="00A82A08"/>
    <w:rsid w:val="00A8369B"/>
    <w:rsid w:val="00A83908"/>
    <w:rsid w:val="00A84500"/>
    <w:rsid w:val="00A84544"/>
    <w:rsid w:val="00A846D3"/>
    <w:rsid w:val="00A84F3F"/>
    <w:rsid w:val="00A853C0"/>
    <w:rsid w:val="00A85A91"/>
    <w:rsid w:val="00A85B63"/>
    <w:rsid w:val="00A87AA1"/>
    <w:rsid w:val="00A87AE9"/>
    <w:rsid w:val="00A90780"/>
    <w:rsid w:val="00A91748"/>
    <w:rsid w:val="00A91B56"/>
    <w:rsid w:val="00A92203"/>
    <w:rsid w:val="00A93B99"/>
    <w:rsid w:val="00A94A48"/>
    <w:rsid w:val="00A95124"/>
    <w:rsid w:val="00A96A23"/>
    <w:rsid w:val="00A97FEC"/>
    <w:rsid w:val="00AA010A"/>
    <w:rsid w:val="00AA1A11"/>
    <w:rsid w:val="00AA20F8"/>
    <w:rsid w:val="00AA4B1F"/>
    <w:rsid w:val="00AA5FF9"/>
    <w:rsid w:val="00AA62C1"/>
    <w:rsid w:val="00AB0619"/>
    <w:rsid w:val="00AB0907"/>
    <w:rsid w:val="00AB0F9C"/>
    <w:rsid w:val="00AB241E"/>
    <w:rsid w:val="00AB31C3"/>
    <w:rsid w:val="00AB3AC9"/>
    <w:rsid w:val="00AB417E"/>
    <w:rsid w:val="00AB5337"/>
    <w:rsid w:val="00AB65E8"/>
    <w:rsid w:val="00AC0C03"/>
    <w:rsid w:val="00AC10E1"/>
    <w:rsid w:val="00AC11B1"/>
    <w:rsid w:val="00AC15A0"/>
    <w:rsid w:val="00AC2E31"/>
    <w:rsid w:val="00AC39E2"/>
    <w:rsid w:val="00AC3EE8"/>
    <w:rsid w:val="00AC4FA3"/>
    <w:rsid w:val="00AC5445"/>
    <w:rsid w:val="00AC60EE"/>
    <w:rsid w:val="00AC672A"/>
    <w:rsid w:val="00AC75C2"/>
    <w:rsid w:val="00AD04A2"/>
    <w:rsid w:val="00AD0D4B"/>
    <w:rsid w:val="00AD1A76"/>
    <w:rsid w:val="00AD1ABF"/>
    <w:rsid w:val="00AD2696"/>
    <w:rsid w:val="00AD29D5"/>
    <w:rsid w:val="00AD45A2"/>
    <w:rsid w:val="00AD6863"/>
    <w:rsid w:val="00AD6A7E"/>
    <w:rsid w:val="00AD6B4F"/>
    <w:rsid w:val="00AD74A7"/>
    <w:rsid w:val="00AD7C61"/>
    <w:rsid w:val="00AE0388"/>
    <w:rsid w:val="00AE1254"/>
    <w:rsid w:val="00AE1D2F"/>
    <w:rsid w:val="00AE2F7C"/>
    <w:rsid w:val="00AE33FA"/>
    <w:rsid w:val="00AE374F"/>
    <w:rsid w:val="00AE410F"/>
    <w:rsid w:val="00AE4C39"/>
    <w:rsid w:val="00AE4E49"/>
    <w:rsid w:val="00AE54AC"/>
    <w:rsid w:val="00AE5643"/>
    <w:rsid w:val="00AE7ED9"/>
    <w:rsid w:val="00AF0BBA"/>
    <w:rsid w:val="00AF22A8"/>
    <w:rsid w:val="00AF2CDE"/>
    <w:rsid w:val="00AF3483"/>
    <w:rsid w:val="00AF3B74"/>
    <w:rsid w:val="00AF457A"/>
    <w:rsid w:val="00AF4966"/>
    <w:rsid w:val="00AF4BFB"/>
    <w:rsid w:val="00AF5B94"/>
    <w:rsid w:val="00AF68E3"/>
    <w:rsid w:val="00AF6AD3"/>
    <w:rsid w:val="00AF7D27"/>
    <w:rsid w:val="00B00277"/>
    <w:rsid w:val="00B0141F"/>
    <w:rsid w:val="00B0220E"/>
    <w:rsid w:val="00B02C1A"/>
    <w:rsid w:val="00B03486"/>
    <w:rsid w:val="00B03531"/>
    <w:rsid w:val="00B05A95"/>
    <w:rsid w:val="00B06282"/>
    <w:rsid w:val="00B06380"/>
    <w:rsid w:val="00B06B1F"/>
    <w:rsid w:val="00B0794B"/>
    <w:rsid w:val="00B103D1"/>
    <w:rsid w:val="00B10BE5"/>
    <w:rsid w:val="00B1243C"/>
    <w:rsid w:val="00B12795"/>
    <w:rsid w:val="00B130D5"/>
    <w:rsid w:val="00B15ED1"/>
    <w:rsid w:val="00B162D2"/>
    <w:rsid w:val="00B1654B"/>
    <w:rsid w:val="00B16791"/>
    <w:rsid w:val="00B16D94"/>
    <w:rsid w:val="00B1721D"/>
    <w:rsid w:val="00B174DA"/>
    <w:rsid w:val="00B200EF"/>
    <w:rsid w:val="00B21138"/>
    <w:rsid w:val="00B22B4C"/>
    <w:rsid w:val="00B22F57"/>
    <w:rsid w:val="00B22F71"/>
    <w:rsid w:val="00B2320A"/>
    <w:rsid w:val="00B23229"/>
    <w:rsid w:val="00B23ED4"/>
    <w:rsid w:val="00B24155"/>
    <w:rsid w:val="00B241B0"/>
    <w:rsid w:val="00B24ABC"/>
    <w:rsid w:val="00B24B3B"/>
    <w:rsid w:val="00B25774"/>
    <w:rsid w:val="00B2577B"/>
    <w:rsid w:val="00B25C5F"/>
    <w:rsid w:val="00B25E85"/>
    <w:rsid w:val="00B26942"/>
    <w:rsid w:val="00B27600"/>
    <w:rsid w:val="00B3061B"/>
    <w:rsid w:val="00B32D5D"/>
    <w:rsid w:val="00B334AC"/>
    <w:rsid w:val="00B335BB"/>
    <w:rsid w:val="00B351B9"/>
    <w:rsid w:val="00B354CF"/>
    <w:rsid w:val="00B35CB7"/>
    <w:rsid w:val="00B35F71"/>
    <w:rsid w:val="00B36796"/>
    <w:rsid w:val="00B36FCB"/>
    <w:rsid w:val="00B373E1"/>
    <w:rsid w:val="00B379E1"/>
    <w:rsid w:val="00B406F0"/>
    <w:rsid w:val="00B40AFC"/>
    <w:rsid w:val="00B425A2"/>
    <w:rsid w:val="00B42768"/>
    <w:rsid w:val="00B430DB"/>
    <w:rsid w:val="00B43504"/>
    <w:rsid w:val="00B44BAB"/>
    <w:rsid w:val="00B45D71"/>
    <w:rsid w:val="00B476D7"/>
    <w:rsid w:val="00B477DC"/>
    <w:rsid w:val="00B510CF"/>
    <w:rsid w:val="00B51C69"/>
    <w:rsid w:val="00B52B6B"/>
    <w:rsid w:val="00B535CA"/>
    <w:rsid w:val="00B55795"/>
    <w:rsid w:val="00B56E7B"/>
    <w:rsid w:val="00B56FA1"/>
    <w:rsid w:val="00B57618"/>
    <w:rsid w:val="00B57C1F"/>
    <w:rsid w:val="00B57F63"/>
    <w:rsid w:val="00B60812"/>
    <w:rsid w:val="00B60816"/>
    <w:rsid w:val="00B61431"/>
    <w:rsid w:val="00B6237C"/>
    <w:rsid w:val="00B62481"/>
    <w:rsid w:val="00B62F23"/>
    <w:rsid w:val="00B63C34"/>
    <w:rsid w:val="00B64E36"/>
    <w:rsid w:val="00B656D9"/>
    <w:rsid w:val="00B72EC9"/>
    <w:rsid w:val="00B73692"/>
    <w:rsid w:val="00B74E93"/>
    <w:rsid w:val="00B767BE"/>
    <w:rsid w:val="00B76F22"/>
    <w:rsid w:val="00B77E02"/>
    <w:rsid w:val="00B77F1B"/>
    <w:rsid w:val="00B80A11"/>
    <w:rsid w:val="00B816BA"/>
    <w:rsid w:val="00B81F63"/>
    <w:rsid w:val="00B8211F"/>
    <w:rsid w:val="00B835B8"/>
    <w:rsid w:val="00B8434D"/>
    <w:rsid w:val="00B84437"/>
    <w:rsid w:val="00B84EB9"/>
    <w:rsid w:val="00B84F4E"/>
    <w:rsid w:val="00B85467"/>
    <w:rsid w:val="00B85BE7"/>
    <w:rsid w:val="00B91CD6"/>
    <w:rsid w:val="00B9224B"/>
    <w:rsid w:val="00B93070"/>
    <w:rsid w:val="00B93444"/>
    <w:rsid w:val="00B93D3D"/>
    <w:rsid w:val="00B94B53"/>
    <w:rsid w:val="00B94F74"/>
    <w:rsid w:val="00B95A77"/>
    <w:rsid w:val="00B95EBD"/>
    <w:rsid w:val="00B97C04"/>
    <w:rsid w:val="00BA17CD"/>
    <w:rsid w:val="00BA2A75"/>
    <w:rsid w:val="00BA2F08"/>
    <w:rsid w:val="00BA33AB"/>
    <w:rsid w:val="00BA3EAC"/>
    <w:rsid w:val="00BA5007"/>
    <w:rsid w:val="00BA56E6"/>
    <w:rsid w:val="00BA5838"/>
    <w:rsid w:val="00BA6686"/>
    <w:rsid w:val="00BA78E7"/>
    <w:rsid w:val="00BB1DD9"/>
    <w:rsid w:val="00BB2030"/>
    <w:rsid w:val="00BB213C"/>
    <w:rsid w:val="00BB7D36"/>
    <w:rsid w:val="00BC13FD"/>
    <w:rsid w:val="00BC1C8F"/>
    <w:rsid w:val="00BC336D"/>
    <w:rsid w:val="00BC3C2A"/>
    <w:rsid w:val="00BC3D55"/>
    <w:rsid w:val="00BC3E2A"/>
    <w:rsid w:val="00BC4939"/>
    <w:rsid w:val="00BC6192"/>
    <w:rsid w:val="00BC6259"/>
    <w:rsid w:val="00BD0E6B"/>
    <w:rsid w:val="00BD0FD6"/>
    <w:rsid w:val="00BD1AD9"/>
    <w:rsid w:val="00BD3D91"/>
    <w:rsid w:val="00BD4327"/>
    <w:rsid w:val="00BD4E2C"/>
    <w:rsid w:val="00BD577F"/>
    <w:rsid w:val="00BD5D46"/>
    <w:rsid w:val="00BD608F"/>
    <w:rsid w:val="00BD69A6"/>
    <w:rsid w:val="00BE0DEC"/>
    <w:rsid w:val="00BE0EC1"/>
    <w:rsid w:val="00BE360A"/>
    <w:rsid w:val="00BE3DF4"/>
    <w:rsid w:val="00BE3EAD"/>
    <w:rsid w:val="00BE4741"/>
    <w:rsid w:val="00BE4D5C"/>
    <w:rsid w:val="00BE5E43"/>
    <w:rsid w:val="00BE5F79"/>
    <w:rsid w:val="00BE68A0"/>
    <w:rsid w:val="00BE74EF"/>
    <w:rsid w:val="00BF0108"/>
    <w:rsid w:val="00BF3596"/>
    <w:rsid w:val="00BF3EE7"/>
    <w:rsid w:val="00BF4B81"/>
    <w:rsid w:val="00BF55E4"/>
    <w:rsid w:val="00BF600C"/>
    <w:rsid w:val="00BF6275"/>
    <w:rsid w:val="00BF7B8C"/>
    <w:rsid w:val="00BF7F91"/>
    <w:rsid w:val="00C01903"/>
    <w:rsid w:val="00C019E7"/>
    <w:rsid w:val="00C03011"/>
    <w:rsid w:val="00C03ABA"/>
    <w:rsid w:val="00C03ACB"/>
    <w:rsid w:val="00C03BBC"/>
    <w:rsid w:val="00C05749"/>
    <w:rsid w:val="00C05B3E"/>
    <w:rsid w:val="00C070F4"/>
    <w:rsid w:val="00C12C13"/>
    <w:rsid w:val="00C12DF8"/>
    <w:rsid w:val="00C13ED9"/>
    <w:rsid w:val="00C14EE0"/>
    <w:rsid w:val="00C157F7"/>
    <w:rsid w:val="00C17BB2"/>
    <w:rsid w:val="00C17C35"/>
    <w:rsid w:val="00C17E3F"/>
    <w:rsid w:val="00C20CC4"/>
    <w:rsid w:val="00C2353B"/>
    <w:rsid w:val="00C241E8"/>
    <w:rsid w:val="00C246B9"/>
    <w:rsid w:val="00C24FB9"/>
    <w:rsid w:val="00C26464"/>
    <w:rsid w:val="00C269E4"/>
    <w:rsid w:val="00C26E98"/>
    <w:rsid w:val="00C310FE"/>
    <w:rsid w:val="00C3122A"/>
    <w:rsid w:val="00C329FC"/>
    <w:rsid w:val="00C3438E"/>
    <w:rsid w:val="00C34813"/>
    <w:rsid w:val="00C37278"/>
    <w:rsid w:val="00C376E6"/>
    <w:rsid w:val="00C4009E"/>
    <w:rsid w:val="00C4142E"/>
    <w:rsid w:val="00C44EBC"/>
    <w:rsid w:val="00C459F2"/>
    <w:rsid w:val="00C45BAB"/>
    <w:rsid w:val="00C45DEC"/>
    <w:rsid w:val="00C47A54"/>
    <w:rsid w:val="00C47EE5"/>
    <w:rsid w:val="00C5022E"/>
    <w:rsid w:val="00C5073D"/>
    <w:rsid w:val="00C515B0"/>
    <w:rsid w:val="00C522B5"/>
    <w:rsid w:val="00C53769"/>
    <w:rsid w:val="00C55293"/>
    <w:rsid w:val="00C5625B"/>
    <w:rsid w:val="00C56567"/>
    <w:rsid w:val="00C56C88"/>
    <w:rsid w:val="00C61A02"/>
    <w:rsid w:val="00C62041"/>
    <w:rsid w:val="00C6291D"/>
    <w:rsid w:val="00C656AD"/>
    <w:rsid w:val="00C65BD5"/>
    <w:rsid w:val="00C71AA7"/>
    <w:rsid w:val="00C71DCE"/>
    <w:rsid w:val="00C72DCB"/>
    <w:rsid w:val="00C73680"/>
    <w:rsid w:val="00C73CAE"/>
    <w:rsid w:val="00C76FCE"/>
    <w:rsid w:val="00C779EB"/>
    <w:rsid w:val="00C77ACD"/>
    <w:rsid w:val="00C808CE"/>
    <w:rsid w:val="00C80AD2"/>
    <w:rsid w:val="00C80CDD"/>
    <w:rsid w:val="00C8109A"/>
    <w:rsid w:val="00C811FA"/>
    <w:rsid w:val="00C812B2"/>
    <w:rsid w:val="00C81F40"/>
    <w:rsid w:val="00C82A0C"/>
    <w:rsid w:val="00C82DCC"/>
    <w:rsid w:val="00C830A6"/>
    <w:rsid w:val="00C83936"/>
    <w:rsid w:val="00C8522A"/>
    <w:rsid w:val="00C90DE1"/>
    <w:rsid w:val="00C91A67"/>
    <w:rsid w:val="00C925FA"/>
    <w:rsid w:val="00C942F3"/>
    <w:rsid w:val="00C95A39"/>
    <w:rsid w:val="00C97D8F"/>
    <w:rsid w:val="00CA0290"/>
    <w:rsid w:val="00CA2584"/>
    <w:rsid w:val="00CA2888"/>
    <w:rsid w:val="00CA29C6"/>
    <w:rsid w:val="00CA2B62"/>
    <w:rsid w:val="00CA2CD9"/>
    <w:rsid w:val="00CA533F"/>
    <w:rsid w:val="00CA5955"/>
    <w:rsid w:val="00CA65CD"/>
    <w:rsid w:val="00CA66B5"/>
    <w:rsid w:val="00CA7ECB"/>
    <w:rsid w:val="00CA7EFA"/>
    <w:rsid w:val="00CB0B83"/>
    <w:rsid w:val="00CB2D99"/>
    <w:rsid w:val="00CB3A93"/>
    <w:rsid w:val="00CB4352"/>
    <w:rsid w:val="00CB55B3"/>
    <w:rsid w:val="00CB5E8E"/>
    <w:rsid w:val="00CB677D"/>
    <w:rsid w:val="00CB6939"/>
    <w:rsid w:val="00CB6DB2"/>
    <w:rsid w:val="00CB7244"/>
    <w:rsid w:val="00CB769F"/>
    <w:rsid w:val="00CC0848"/>
    <w:rsid w:val="00CC1358"/>
    <w:rsid w:val="00CC2D73"/>
    <w:rsid w:val="00CC2DCF"/>
    <w:rsid w:val="00CC378C"/>
    <w:rsid w:val="00CC48C6"/>
    <w:rsid w:val="00CC5CD7"/>
    <w:rsid w:val="00CC6225"/>
    <w:rsid w:val="00CC6C31"/>
    <w:rsid w:val="00CC772D"/>
    <w:rsid w:val="00CC78E0"/>
    <w:rsid w:val="00CD0EFE"/>
    <w:rsid w:val="00CD1062"/>
    <w:rsid w:val="00CD1F87"/>
    <w:rsid w:val="00CD4A83"/>
    <w:rsid w:val="00CD4C1F"/>
    <w:rsid w:val="00CD560C"/>
    <w:rsid w:val="00CD71EA"/>
    <w:rsid w:val="00CE0881"/>
    <w:rsid w:val="00CE1955"/>
    <w:rsid w:val="00CE3182"/>
    <w:rsid w:val="00CE364D"/>
    <w:rsid w:val="00CE465C"/>
    <w:rsid w:val="00CE51CA"/>
    <w:rsid w:val="00CE5386"/>
    <w:rsid w:val="00CE5779"/>
    <w:rsid w:val="00CE5A1C"/>
    <w:rsid w:val="00CE69BB"/>
    <w:rsid w:val="00CE72B3"/>
    <w:rsid w:val="00CF1912"/>
    <w:rsid w:val="00CF198E"/>
    <w:rsid w:val="00CF3230"/>
    <w:rsid w:val="00CF52B3"/>
    <w:rsid w:val="00CF55A0"/>
    <w:rsid w:val="00CF5B5A"/>
    <w:rsid w:val="00CF6C91"/>
    <w:rsid w:val="00D00273"/>
    <w:rsid w:val="00D00C06"/>
    <w:rsid w:val="00D01978"/>
    <w:rsid w:val="00D02B1D"/>
    <w:rsid w:val="00D03347"/>
    <w:rsid w:val="00D03B31"/>
    <w:rsid w:val="00D03C7A"/>
    <w:rsid w:val="00D051DD"/>
    <w:rsid w:val="00D05860"/>
    <w:rsid w:val="00D05F18"/>
    <w:rsid w:val="00D06FD8"/>
    <w:rsid w:val="00D07D7E"/>
    <w:rsid w:val="00D07DEC"/>
    <w:rsid w:val="00D07FD2"/>
    <w:rsid w:val="00D1250D"/>
    <w:rsid w:val="00D13301"/>
    <w:rsid w:val="00D1336C"/>
    <w:rsid w:val="00D1352C"/>
    <w:rsid w:val="00D164BA"/>
    <w:rsid w:val="00D16962"/>
    <w:rsid w:val="00D175D1"/>
    <w:rsid w:val="00D21329"/>
    <w:rsid w:val="00D21ABA"/>
    <w:rsid w:val="00D2289A"/>
    <w:rsid w:val="00D23553"/>
    <w:rsid w:val="00D23970"/>
    <w:rsid w:val="00D24B9E"/>
    <w:rsid w:val="00D24C87"/>
    <w:rsid w:val="00D24D11"/>
    <w:rsid w:val="00D25244"/>
    <w:rsid w:val="00D25AA3"/>
    <w:rsid w:val="00D268FE"/>
    <w:rsid w:val="00D26E57"/>
    <w:rsid w:val="00D27069"/>
    <w:rsid w:val="00D310DA"/>
    <w:rsid w:val="00D31354"/>
    <w:rsid w:val="00D318CD"/>
    <w:rsid w:val="00D32037"/>
    <w:rsid w:val="00D3303E"/>
    <w:rsid w:val="00D337B7"/>
    <w:rsid w:val="00D3472B"/>
    <w:rsid w:val="00D34B82"/>
    <w:rsid w:val="00D3503C"/>
    <w:rsid w:val="00D36349"/>
    <w:rsid w:val="00D3684C"/>
    <w:rsid w:val="00D37418"/>
    <w:rsid w:val="00D4145F"/>
    <w:rsid w:val="00D41909"/>
    <w:rsid w:val="00D436B0"/>
    <w:rsid w:val="00D4447C"/>
    <w:rsid w:val="00D456AC"/>
    <w:rsid w:val="00D4655B"/>
    <w:rsid w:val="00D54DAC"/>
    <w:rsid w:val="00D56084"/>
    <w:rsid w:val="00D57423"/>
    <w:rsid w:val="00D578B7"/>
    <w:rsid w:val="00D57EEC"/>
    <w:rsid w:val="00D6107B"/>
    <w:rsid w:val="00D62329"/>
    <w:rsid w:val="00D62901"/>
    <w:rsid w:val="00D653BB"/>
    <w:rsid w:val="00D65752"/>
    <w:rsid w:val="00D665FA"/>
    <w:rsid w:val="00D66A64"/>
    <w:rsid w:val="00D70DD3"/>
    <w:rsid w:val="00D71CB9"/>
    <w:rsid w:val="00D7244E"/>
    <w:rsid w:val="00D72687"/>
    <w:rsid w:val="00D72A9D"/>
    <w:rsid w:val="00D72DEC"/>
    <w:rsid w:val="00D72FC5"/>
    <w:rsid w:val="00D7339C"/>
    <w:rsid w:val="00D734E8"/>
    <w:rsid w:val="00D74A55"/>
    <w:rsid w:val="00D75257"/>
    <w:rsid w:val="00D75267"/>
    <w:rsid w:val="00D7649F"/>
    <w:rsid w:val="00D77F0D"/>
    <w:rsid w:val="00D807C6"/>
    <w:rsid w:val="00D822C9"/>
    <w:rsid w:val="00D82487"/>
    <w:rsid w:val="00D824C6"/>
    <w:rsid w:val="00D8331D"/>
    <w:rsid w:val="00D8404D"/>
    <w:rsid w:val="00D840D4"/>
    <w:rsid w:val="00D85522"/>
    <w:rsid w:val="00D85661"/>
    <w:rsid w:val="00D85C7F"/>
    <w:rsid w:val="00D860DE"/>
    <w:rsid w:val="00D8755D"/>
    <w:rsid w:val="00D87737"/>
    <w:rsid w:val="00D87C88"/>
    <w:rsid w:val="00D9014C"/>
    <w:rsid w:val="00D91A4D"/>
    <w:rsid w:val="00D92B5A"/>
    <w:rsid w:val="00D938C3"/>
    <w:rsid w:val="00D93931"/>
    <w:rsid w:val="00D93B01"/>
    <w:rsid w:val="00D94021"/>
    <w:rsid w:val="00D94409"/>
    <w:rsid w:val="00D951F9"/>
    <w:rsid w:val="00D95491"/>
    <w:rsid w:val="00D95AD0"/>
    <w:rsid w:val="00D96412"/>
    <w:rsid w:val="00D96512"/>
    <w:rsid w:val="00D965B5"/>
    <w:rsid w:val="00D96708"/>
    <w:rsid w:val="00D967D6"/>
    <w:rsid w:val="00D96DD6"/>
    <w:rsid w:val="00D97343"/>
    <w:rsid w:val="00D97480"/>
    <w:rsid w:val="00D9789F"/>
    <w:rsid w:val="00DA00E4"/>
    <w:rsid w:val="00DA01F0"/>
    <w:rsid w:val="00DA1FBA"/>
    <w:rsid w:val="00DA2A38"/>
    <w:rsid w:val="00DA2E17"/>
    <w:rsid w:val="00DA5E81"/>
    <w:rsid w:val="00DA7EE0"/>
    <w:rsid w:val="00DB0C4F"/>
    <w:rsid w:val="00DB137D"/>
    <w:rsid w:val="00DB1D08"/>
    <w:rsid w:val="00DB379C"/>
    <w:rsid w:val="00DB3D4D"/>
    <w:rsid w:val="00DB4B76"/>
    <w:rsid w:val="00DB5E71"/>
    <w:rsid w:val="00DB7C74"/>
    <w:rsid w:val="00DC0366"/>
    <w:rsid w:val="00DC2EC1"/>
    <w:rsid w:val="00DC339B"/>
    <w:rsid w:val="00DC49EB"/>
    <w:rsid w:val="00DC4D10"/>
    <w:rsid w:val="00DC56B7"/>
    <w:rsid w:val="00DC5736"/>
    <w:rsid w:val="00DC6201"/>
    <w:rsid w:val="00DD0780"/>
    <w:rsid w:val="00DD0EEB"/>
    <w:rsid w:val="00DD1B65"/>
    <w:rsid w:val="00DD220F"/>
    <w:rsid w:val="00DD361C"/>
    <w:rsid w:val="00DD380A"/>
    <w:rsid w:val="00DD42D5"/>
    <w:rsid w:val="00DD4877"/>
    <w:rsid w:val="00DD5514"/>
    <w:rsid w:val="00DD5702"/>
    <w:rsid w:val="00DD6180"/>
    <w:rsid w:val="00DD655E"/>
    <w:rsid w:val="00DD73D2"/>
    <w:rsid w:val="00DD7550"/>
    <w:rsid w:val="00DE19F3"/>
    <w:rsid w:val="00DE571D"/>
    <w:rsid w:val="00DE620B"/>
    <w:rsid w:val="00DF0A51"/>
    <w:rsid w:val="00DF0B92"/>
    <w:rsid w:val="00DF1F13"/>
    <w:rsid w:val="00DF1F85"/>
    <w:rsid w:val="00DF2B35"/>
    <w:rsid w:val="00DF33AB"/>
    <w:rsid w:val="00DF4619"/>
    <w:rsid w:val="00DF54BF"/>
    <w:rsid w:val="00DF561F"/>
    <w:rsid w:val="00DF767B"/>
    <w:rsid w:val="00DF7F08"/>
    <w:rsid w:val="00E01E52"/>
    <w:rsid w:val="00E0207F"/>
    <w:rsid w:val="00E023A5"/>
    <w:rsid w:val="00E025CD"/>
    <w:rsid w:val="00E05CB4"/>
    <w:rsid w:val="00E062DC"/>
    <w:rsid w:val="00E07DC4"/>
    <w:rsid w:val="00E10AFE"/>
    <w:rsid w:val="00E11368"/>
    <w:rsid w:val="00E12334"/>
    <w:rsid w:val="00E12EEC"/>
    <w:rsid w:val="00E15728"/>
    <w:rsid w:val="00E15883"/>
    <w:rsid w:val="00E169CD"/>
    <w:rsid w:val="00E20CB7"/>
    <w:rsid w:val="00E21389"/>
    <w:rsid w:val="00E222C7"/>
    <w:rsid w:val="00E23410"/>
    <w:rsid w:val="00E23671"/>
    <w:rsid w:val="00E237E1"/>
    <w:rsid w:val="00E24CB9"/>
    <w:rsid w:val="00E30E64"/>
    <w:rsid w:val="00E31C0E"/>
    <w:rsid w:val="00E3305D"/>
    <w:rsid w:val="00E343C6"/>
    <w:rsid w:val="00E365E6"/>
    <w:rsid w:val="00E376F1"/>
    <w:rsid w:val="00E37ABD"/>
    <w:rsid w:val="00E37B1E"/>
    <w:rsid w:val="00E40170"/>
    <w:rsid w:val="00E40372"/>
    <w:rsid w:val="00E40461"/>
    <w:rsid w:val="00E40D6A"/>
    <w:rsid w:val="00E414E5"/>
    <w:rsid w:val="00E41713"/>
    <w:rsid w:val="00E425C3"/>
    <w:rsid w:val="00E426F6"/>
    <w:rsid w:val="00E447D8"/>
    <w:rsid w:val="00E44A4C"/>
    <w:rsid w:val="00E44CD2"/>
    <w:rsid w:val="00E468A4"/>
    <w:rsid w:val="00E46A40"/>
    <w:rsid w:val="00E46C51"/>
    <w:rsid w:val="00E4797F"/>
    <w:rsid w:val="00E51105"/>
    <w:rsid w:val="00E5165F"/>
    <w:rsid w:val="00E51DAE"/>
    <w:rsid w:val="00E524DC"/>
    <w:rsid w:val="00E525DC"/>
    <w:rsid w:val="00E52CDA"/>
    <w:rsid w:val="00E53606"/>
    <w:rsid w:val="00E54249"/>
    <w:rsid w:val="00E56583"/>
    <w:rsid w:val="00E56921"/>
    <w:rsid w:val="00E57038"/>
    <w:rsid w:val="00E57CE9"/>
    <w:rsid w:val="00E61751"/>
    <w:rsid w:val="00E6361D"/>
    <w:rsid w:val="00E64087"/>
    <w:rsid w:val="00E6445B"/>
    <w:rsid w:val="00E6483F"/>
    <w:rsid w:val="00E65557"/>
    <w:rsid w:val="00E657CF"/>
    <w:rsid w:val="00E65C4A"/>
    <w:rsid w:val="00E6770D"/>
    <w:rsid w:val="00E70901"/>
    <w:rsid w:val="00E715E9"/>
    <w:rsid w:val="00E71D33"/>
    <w:rsid w:val="00E72341"/>
    <w:rsid w:val="00E72DAF"/>
    <w:rsid w:val="00E73A3E"/>
    <w:rsid w:val="00E753B3"/>
    <w:rsid w:val="00E756AB"/>
    <w:rsid w:val="00E7694B"/>
    <w:rsid w:val="00E76BF1"/>
    <w:rsid w:val="00E77004"/>
    <w:rsid w:val="00E80A12"/>
    <w:rsid w:val="00E82EF4"/>
    <w:rsid w:val="00E830C9"/>
    <w:rsid w:val="00E839AB"/>
    <w:rsid w:val="00E83B82"/>
    <w:rsid w:val="00E853B1"/>
    <w:rsid w:val="00E85C6F"/>
    <w:rsid w:val="00E872E5"/>
    <w:rsid w:val="00E903D2"/>
    <w:rsid w:val="00E904DD"/>
    <w:rsid w:val="00E908D1"/>
    <w:rsid w:val="00E91524"/>
    <w:rsid w:val="00E91F50"/>
    <w:rsid w:val="00E92A92"/>
    <w:rsid w:val="00E93686"/>
    <w:rsid w:val="00E937D0"/>
    <w:rsid w:val="00E93DFD"/>
    <w:rsid w:val="00E940C4"/>
    <w:rsid w:val="00E950BD"/>
    <w:rsid w:val="00E9532C"/>
    <w:rsid w:val="00E95CE6"/>
    <w:rsid w:val="00EA0467"/>
    <w:rsid w:val="00EA0B45"/>
    <w:rsid w:val="00EA0F1A"/>
    <w:rsid w:val="00EA1803"/>
    <w:rsid w:val="00EA301F"/>
    <w:rsid w:val="00EA343F"/>
    <w:rsid w:val="00EA3A5B"/>
    <w:rsid w:val="00EA3CBD"/>
    <w:rsid w:val="00EA4357"/>
    <w:rsid w:val="00EA525E"/>
    <w:rsid w:val="00EA6A80"/>
    <w:rsid w:val="00EA7088"/>
    <w:rsid w:val="00EB02EC"/>
    <w:rsid w:val="00EB2F21"/>
    <w:rsid w:val="00EB47CC"/>
    <w:rsid w:val="00EB4CAF"/>
    <w:rsid w:val="00EB5791"/>
    <w:rsid w:val="00EB5D68"/>
    <w:rsid w:val="00EB73A3"/>
    <w:rsid w:val="00EC16C4"/>
    <w:rsid w:val="00EC2030"/>
    <w:rsid w:val="00EC265A"/>
    <w:rsid w:val="00EC2822"/>
    <w:rsid w:val="00EC2D32"/>
    <w:rsid w:val="00EC2D8C"/>
    <w:rsid w:val="00EC50D7"/>
    <w:rsid w:val="00EC674F"/>
    <w:rsid w:val="00EC6B1A"/>
    <w:rsid w:val="00EC7837"/>
    <w:rsid w:val="00ED0DF6"/>
    <w:rsid w:val="00ED1189"/>
    <w:rsid w:val="00ED2865"/>
    <w:rsid w:val="00ED5A14"/>
    <w:rsid w:val="00ED6137"/>
    <w:rsid w:val="00ED694C"/>
    <w:rsid w:val="00ED7395"/>
    <w:rsid w:val="00EE03EE"/>
    <w:rsid w:val="00EE32EF"/>
    <w:rsid w:val="00EE3856"/>
    <w:rsid w:val="00EE439D"/>
    <w:rsid w:val="00EE4572"/>
    <w:rsid w:val="00EE52D7"/>
    <w:rsid w:val="00EE563B"/>
    <w:rsid w:val="00EE5FE9"/>
    <w:rsid w:val="00EE68CD"/>
    <w:rsid w:val="00EF1EE4"/>
    <w:rsid w:val="00EF21D2"/>
    <w:rsid w:val="00EF2C5D"/>
    <w:rsid w:val="00EF30A6"/>
    <w:rsid w:val="00EF3F25"/>
    <w:rsid w:val="00EF43F3"/>
    <w:rsid w:val="00EF52F9"/>
    <w:rsid w:val="00EF78D3"/>
    <w:rsid w:val="00F00BBC"/>
    <w:rsid w:val="00F020CB"/>
    <w:rsid w:val="00F0288B"/>
    <w:rsid w:val="00F032AA"/>
    <w:rsid w:val="00F044A5"/>
    <w:rsid w:val="00F044D9"/>
    <w:rsid w:val="00F04721"/>
    <w:rsid w:val="00F05298"/>
    <w:rsid w:val="00F055C3"/>
    <w:rsid w:val="00F074F4"/>
    <w:rsid w:val="00F07AA2"/>
    <w:rsid w:val="00F07D35"/>
    <w:rsid w:val="00F10272"/>
    <w:rsid w:val="00F10341"/>
    <w:rsid w:val="00F11EDA"/>
    <w:rsid w:val="00F12E41"/>
    <w:rsid w:val="00F133F0"/>
    <w:rsid w:val="00F1345B"/>
    <w:rsid w:val="00F1382B"/>
    <w:rsid w:val="00F14837"/>
    <w:rsid w:val="00F149F0"/>
    <w:rsid w:val="00F20360"/>
    <w:rsid w:val="00F204C4"/>
    <w:rsid w:val="00F21B85"/>
    <w:rsid w:val="00F22A76"/>
    <w:rsid w:val="00F22EBD"/>
    <w:rsid w:val="00F2377E"/>
    <w:rsid w:val="00F23C5D"/>
    <w:rsid w:val="00F241C4"/>
    <w:rsid w:val="00F2534E"/>
    <w:rsid w:val="00F2594D"/>
    <w:rsid w:val="00F260FF"/>
    <w:rsid w:val="00F30C0A"/>
    <w:rsid w:val="00F30C28"/>
    <w:rsid w:val="00F312D9"/>
    <w:rsid w:val="00F3130C"/>
    <w:rsid w:val="00F3154D"/>
    <w:rsid w:val="00F31D65"/>
    <w:rsid w:val="00F31EA3"/>
    <w:rsid w:val="00F32279"/>
    <w:rsid w:val="00F32667"/>
    <w:rsid w:val="00F344F2"/>
    <w:rsid w:val="00F352D4"/>
    <w:rsid w:val="00F35631"/>
    <w:rsid w:val="00F359E4"/>
    <w:rsid w:val="00F36B09"/>
    <w:rsid w:val="00F36DD6"/>
    <w:rsid w:val="00F3735F"/>
    <w:rsid w:val="00F403CB"/>
    <w:rsid w:val="00F40D70"/>
    <w:rsid w:val="00F42701"/>
    <w:rsid w:val="00F43DE2"/>
    <w:rsid w:val="00F458E6"/>
    <w:rsid w:val="00F45C64"/>
    <w:rsid w:val="00F4698F"/>
    <w:rsid w:val="00F5028C"/>
    <w:rsid w:val="00F50CF5"/>
    <w:rsid w:val="00F50F6D"/>
    <w:rsid w:val="00F51F12"/>
    <w:rsid w:val="00F51FE5"/>
    <w:rsid w:val="00F528BD"/>
    <w:rsid w:val="00F52BFD"/>
    <w:rsid w:val="00F53004"/>
    <w:rsid w:val="00F53C66"/>
    <w:rsid w:val="00F55CEE"/>
    <w:rsid w:val="00F577CC"/>
    <w:rsid w:val="00F6024F"/>
    <w:rsid w:val="00F6093C"/>
    <w:rsid w:val="00F61031"/>
    <w:rsid w:val="00F612CA"/>
    <w:rsid w:val="00F620A7"/>
    <w:rsid w:val="00F63163"/>
    <w:rsid w:val="00F63453"/>
    <w:rsid w:val="00F646B7"/>
    <w:rsid w:val="00F64721"/>
    <w:rsid w:val="00F64872"/>
    <w:rsid w:val="00F64A0C"/>
    <w:rsid w:val="00F64F17"/>
    <w:rsid w:val="00F65512"/>
    <w:rsid w:val="00F65C77"/>
    <w:rsid w:val="00F6602A"/>
    <w:rsid w:val="00F661E9"/>
    <w:rsid w:val="00F667E2"/>
    <w:rsid w:val="00F6702D"/>
    <w:rsid w:val="00F67BE3"/>
    <w:rsid w:val="00F723FF"/>
    <w:rsid w:val="00F73193"/>
    <w:rsid w:val="00F733A7"/>
    <w:rsid w:val="00F73C3C"/>
    <w:rsid w:val="00F73E95"/>
    <w:rsid w:val="00F75C3D"/>
    <w:rsid w:val="00F75DED"/>
    <w:rsid w:val="00F77018"/>
    <w:rsid w:val="00F817AD"/>
    <w:rsid w:val="00F829E1"/>
    <w:rsid w:val="00F850BA"/>
    <w:rsid w:val="00F85FF8"/>
    <w:rsid w:val="00F86278"/>
    <w:rsid w:val="00F86913"/>
    <w:rsid w:val="00F871B8"/>
    <w:rsid w:val="00F872E3"/>
    <w:rsid w:val="00F913D4"/>
    <w:rsid w:val="00F94387"/>
    <w:rsid w:val="00F946B1"/>
    <w:rsid w:val="00F95458"/>
    <w:rsid w:val="00F956F1"/>
    <w:rsid w:val="00F96FB8"/>
    <w:rsid w:val="00F97370"/>
    <w:rsid w:val="00FA0168"/>
    <w:rsid w:val="00FA1DD4"/>
    <w:rsid w:val="00FA2648"/>
    <w:rsid w:val="00FA2D49"/>
    <w:rsid w:val="00FA34D6"/>
    <w:rsid w:val="00FA39A6"/>
    <w:rsid w:val="00FA3AF7"/>
    <w:rsid w:val="00FA4BBF"/>
    <w:rsid w:val="00FA4E04"/>
    <w:rsid w:val="00FA5763"/>
    <w:rsid w:val="00FA61F5"/>
    <w:rsid w:val="00FA7797"/>
    <w:rsid w:val="00FA7805"/>
    <w:rsid w:val="00FB057D"/>
    <w:rsid w:val="00FB2306"/>
    <w:rsid w:val="00FB5FEA"/>
    <w:rsid w:val="00FB609D"/>
    <w:rsid w:val="00FB7DF1"/>
    <w:rsid w:val="00FC0489"/>
    <w:rsid w:val="00FC1BCC"/>
    <w:rsid w:val="00FC2002"/>
    <w:rsid w:val="00FC2656"/>
    <w:rsid w:val="00FC46C0"/>
    <w:rsid w:val="00FC66E6"/>
    <w:rsid w:val="00FC79F3"/>
    <w:rsid w:val="00FC7A6C"/>
    <w:rsid w:val="00FD14F5"/>
    <w:rsid w:val="00FD377A"/>
    <w:rsid w:val="00FD4274"/>
    <w:rsid w:val="00FD77D2"/>
    <w:rsid w:val="00FD7F49"/>
    <w:rsid w:val="00FE17C4"/>
    <w:rsid w:val="00FE410D"/>
    <w:rsid w:val="00FE4891"/>
    <w:rsid w:val="00FE6280"/>
    <w:rsid w:val="00FE652E"/>
    <w:rsid w:val="00FE74A2"/>
    <w:rsid w:val="00FF0B96"/>
    <w:rsid w:val="00FF1785"/>
    <w:rsid w:val="00FF2EF8"/>
    <w:rsid w:val="00FF5363"/>
    <w:rsid w:val="00FF6303"/>
    <w:rsid w:val="00FF76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869CD6-FBF5-42B7-B8B0-D43421FC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character" w:styleId="Textoennegrita">
    <w:name w:val="Strong"/>
    <w:basedOn w:val="Fuentedeprrafopredeter"/>
    <w:qFormat/>
    <w:rsid w:val="005D2744"/>
    <w:rPr>
      <w:b/>
      <w:bCs/>
    </w:rPr>
  </w:style>
  <w:style w:type="paragraph" w:styleId="Textosinformato">
    <w:name w:val="Plain Text"/>
    <w:basedOn w:val="Normal"/>
    <w:link w:val="TextosinformatoCar"/>
    <w:rsid w:val="00BD0FD6"/>
    <w:rPr>
      <w:rFonts w:ascii="Courier New" w:hAnsi="Courier New" w:cs="Courier New"/>
      <w:lang w:eastAsia="es-ES"/>
    </w:rPr>
  </w:style>
  <w:style w:type="character" w:customStyle="1" w:styleId="TextosinformatoCar">
    <w:name w:val="Texto sin formato Car"/>
    <w:basedOn w:val="Fuentedeprrafopredeter"/>
    <w:link w:val="Textosinformato"/>
    <w:rsid w:val="00BD0FD6"/>
    <w:rPr>
      <w:rFonts w:ascii="Courier New" w:hAnsi="Courier New" w:cs="Courier New"/>
      <w:lang w:val="es-ES" w:eastAsia="es-ES"/>
    </w:rPr>
  </w:style>
  <w:style w:type="character" w:styleId="Hipervnculo">
    <w:name w:val="Hyperlink"/>
    <w:basedOn w:val="Fuentedeprrafopredeter"/>
    <w:uiPriority w:val="99"/>
    <w:rsid w:val="00445247"/>
    <w:rPr>
      <w:color w:val="0000FF"/>
      <w:u w:val="single"/>
    </w:rPr>
  </w:style>
  <w:style w:type="character" w:styleId="Hipervnculovisitado">
    <w:name w:val="FollowedHyperlink"/>
    <w:basedOn w:val="Fuentedeprrafopredeter"/>
    <w:uiPriority w:val="99"/>
    <w:rsid w:val="006C08AC"/>
    <w:rPr>
      <w:color w:val="800080"/>
      <w:u w:val="single"/>
    </w:rPr>
  </w:style>
  <w:style w:type="paragraph" w:customStyle="1" w:styleId="Default">
    <w:name w:val="Default"/>
    <w:rsid w:val="005F63B5"/>
    <w:pPr>
      <w:autoSpaceDE w:val="0"/>
      <w:autoSpaceDN w:val="0"/>
      <w:adjustRightInd w:val="0"/>
    </w:pPr>
    <w:rPr>
      <w:rFonts w:ascii="Verdana" w:hAnsi="Verdana" w:cs="Verdana"/>
      <w:color w:val="000000"/>
      <w:sz w:val="24"/>
      <w:szCs w:val="24"/>
    </w:rPr>
  </w:style>
  <w:style w:type="paragraph" w:customStyle="1" w:styleId="font5">
    <w:name w:val="font5"/>
    <w:basedOn w:val="Normal"/>
    <w:rsid w:val="00486F1F"/>
    <w:pPr>
      <w:spacing w:before="100" w:beforeAutospacing="1" w:after="100" w:afterAutospacing="1"/>
    </w:pPr>
    <w:rPr>
      <w:rFonts w:ascii="Arial" w:hAnsi="Arial" w:cs="Arial"/>
      <w:lang w:val="es-MX" w:eastAsia="es-MX"/>
    </w:rPr>
  </w:style>
  <w:style w:type="paragraph" w:customStyle="1" w:styleId="font6">
    <w:name w:val="font6"/>
    <w:basedOn w:val="Normal"/>
    <w:rsid w:val="00486F1F"/>
    <w:pPr>
      <w:spacing w:before="100" w:beforeAutospacing="1" w:after="100" w:afterAutospacing="1"/>
    </w:pPr>
    <w:rPr>
      <w:rFonts w:ascii="Arial" w:hAnsi="Arial" w:cs="Arial"/>
      <w:b/>
      <w:bCs/>
      <w:lang w:val="es-MX" w:eastAsia="es-MX"/>
    </w:rPr>
  </w:style>
  <w:style w:type="paragraph" w:customStyle="1" w:styleId="xl65">
    <w:name w:val="xl65"/>
    <w:basedOn w:val="Normal"/>
    <w:rsid w:val="00486F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66">
    <w:name w:val="xl66"/>
    <w:basedOn w:val="Normal"/>
    <w:rsid w:val="00486F1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67">
    <w:name w:val="xl67"/>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68">
    <w:name w:val="xl6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69">
    <w:name w:val="xl69"/>
    <w:basedOn w:val="Normal"/>
    <w:rsid w:val="00486F1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0">
    <w:name w:val="xl70"/>
    <w:basedOn w:val="Normal"/>
    <w:rsid w:val="00486F1F"/>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71">
    <w:name w:val="xl71"/>
    <w:basedOn w:val="Normal"/>
    <w:rsid w:val="00486F1F"/>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72">
    <w:name w:val="xl72"/>
    <w:basedOn w:val="Normal"/>
    <w:rsid w:val="00486F1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3">
    <w:name w:val="xl73"/>
    <w:basedOn w:val="Normal"/>
    <w:rsid w:val="00486F1F"/>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4">
    <w:name w:val="xl74"/>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75">
    <w:name w:val="xl75"/>
    <w:basedOn w:val="Normal"/>
    <w:rsid w:val="00486F1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6">
    <w:name w:val="xl76"/>
    <w:basedOn w:val="Normal"/>
    <w:rsid w:val="00486F1F"/>
    <w:pPr>
      <w:spacing w:before="100" w:beforeAutospacing="1" w:after="100" w:afterAutospacing="1"/>
      <w:jc w:val="center"/>
      <w:textAlignment w:val="center"/>
    </w:pPr>
    <w:rPr>
      <w:sz w:val="24"/>
      <w:szCs w:val="24"/>
      <w:lang w:val="es-MX" w:eastAsia="es-MX"/>
    </w:rPr>
  </w:style>
  <w:style w:type="paragraph" w:customStyle="1" w:styleId="xl77">
    <w:name w:val="xl77"/>
    <w:basedOn w:val="Normal"/>
    <w:rsid w:val="00486F1F"/>
    <w:pPr>
      <w:spacing w:before="100" w:beforeAutospacing="1" w:after="100" w:afterAutospacing="1"/>
    </w:pPr>
    <w:rPr>
      <w:sz w:val="24"/>
      <w:szCs w:val="24"/>
      <w:lang w:val="es-MX" w:eastAsia="es-MX"/>
    </w:rPr>
  </w:style>
  <w:style w:type="paragraph" w:customStyle="1" w:styleId="xl78">
    <w:name w:val="xl78"/>
    <w:basedOn w:val="Normal"/>
    <w:rsid w:val="00486F1F"/>
    <w:pPr>
      <w:pBdr>
        <w:top w:val="single" w:sz="4" w:space="0" w:color="auto"/>
        <w:bottom w:val="single" w:sz="4" w:space="0" w:color="auto"/>
        <w:right w:val="single" w:sz="4" w:space="0" w:color="auto"/>
      </w:pBdr>
      <w:spacing w:before="100" w:beforeAutospacing="1" w:after="100" w:afterAutospacing="1"/>
      <w:textAlignment w:val="center"/>
    </w:pPr>
    <w:rPr>
      <w:sz w:val="24"/>
      <w:szCs w:val="24"/>
      <w:lang w:val="es-MX" w:eastAsia="es-MX"/>
    </w:rPr>
  </w:style>
  <w:style w:type="paragraph" w:customStyle="1" w:styleId="xl79">
    <w:name w:val="xl79"/>
    <w:basedOn w:val="Normal"/>
    <w:rsid w:val="00486F1F"/>
    <w:pPr>
      <w:pBdr>
        <w:top w:val="single" w:sz="4" w:space="0" w:color="auto"/>
        <w:left w:val="single" w:sz="4" w:space="0" w:color="auto"/>
        <w:bottom w:val="single" w:sz="4" w:space="0" w:color="C0C0C0"/>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0">
    <w:name w:val="xl80"/>
    <w:basedOn w:val="Normal"/>
    <w:rsid w:val="00486F1F"/>
    <w:pPr>
      <w:pBdr>
        <w:top w:val="single" w:sz="4" w:space="0" w:color="auto"/>
        <w:bottom w:val="single" w:sz="4" w:space="0" w:color="C0C0C0"/>
        <w:right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1">
    <w:name w:val="xl81"/>
    <w:basedOn w:val="Normal"/>
    <w:rsid w:val="00486F1F"/>
    <w:pPr>
      <w:pBdr>
        <w:top w:val="single" w:sz="4" w:space="0" w:color="C0C0C0"/>
        <w:left w:val="single" w:sz="4" w:space="0" w:color="auto"/>
        <w:bottom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2">
    <w:name w:val="xl82"/>
    <w:basedOn w:val="Normal"/>
    <w:rsid w:val="00486F1F"/>
    <w:pPr>
      <w:pBdr>
        <w:top w:val="single" w:sz="4" w:space="0" w:color="C0C0C0"/>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lang w:val="es-MX" w:eastAsia="es-MX"/>
    </w:rPr>
  </w:style>
  <w:style w:type="paragraph" w:customStyle="1" w:styleId="xl83">
    <w:name w:val="xl83"/>
    <w:basedOn w:val="Normal"/>
    <w:rsid w:val="00486F1F"/>
    <w:pPr>
      <w:spacing w:before="100" w:beforeAutospacing="1" w:after="100" w:afterAutospacing="1"/>
      <w:jc w:val="center"/>
    </w:pPr>
    <w:rPr>
      <w:sz w:val="24"/>
      <w:szCs w:val="24"/>
      <w:lang w:val="es-MX" w:eastAsia="es-MX"/>
    </w:rPr>
  </w:style>
  <w:style w:type="paragraph" w:customStyle="1" w:styleId="xl84">
    <w:name w:val="xl84"/>
    <w:basedOn w:val="Normal"/>
    <w:rsid w:val="00486F1F"/>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85">
    <w:name w:val="xl85"/>
    <w:basedOn w:val="Normal"/>
    <w:rsid w:val="00486F1F"/>
    <w:pPr>
      <w:pBdr>
        <w:top w:val="single" w:sz="4" w:space="0" w:color="auto"/>
        <w:bottom w:val="single" w:sz="8" w:space="0" w:color="auto"/>
      </w:pBdr>
      <w:spacing w:before="100" w:beforeAutospacing="1" w:after="100" w:afterAutospacing="1"/>
    </w:pPr>
    <w:rPr>
      <w:rFonts w:ascii="Arial" w:hAnsi="Arial" w:cs="Arial"/>
      <w:sz w:val="24"/>
      <w:szCs w:val="24"/>
      <w:lang w:val="es-MX" w:eastAsia="es-MX"/>
    </w:rPr>
  </w:style>
  <w:style w:type="paragraph" w:customStyle="1" w:styleId="xl86">
    <w:name w:val="xl86"/>
    <w:basedOn w:val="Normal"/>
    <w:rsid w:val="00486F1F"/>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87">
    <w:name w:val="xl87"/>
    <w:basedOn w:val="Normal"/>
    <w:rsid w:val="00486F1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88">
    <w:name w:val="xl88"/>
    <w:basedOn w:val="Normal"/>
    <w:rsid w:val="00486F1F"/>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89">
    <w:name w:val="xl89"/>
    <w:basedOn w:val="Normal"/>
    <w:rsid w:val="00486F1F"/>
    <w:pPr>
      <w:pBdr>
        <w:top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0">
    <w:name w:val="xl90"/>
    <w:basedOn w:val="Normal"/>
    <w:rsid w:val="00486F1F"/>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1">
    <w:name w:val="xl91"/>
    <w:basedOn w:val="Normal"/>
    <w:rsid w:val="00486F1F"/>
    <w:pPr>
      <w:pBdr>
        <w:top w:val="single" w:sz="8" w:space="0" w:color="auto"/>
        <w:bottom w:val="single" w:sz="4"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92">
    <w:name w:val="xl92"/>
    <w:basedOn w:val="Normal"/>
    <w:rsid w:val="00486F1F"/>
    <w:pPr>
      <w:pBdr>
        <w:top w:val="single" w:sz="4" w:space="0" w:color="auto"/>
        <w:bottom w:val="single" w:sz="4"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93">
    <w:name w:val="xl93"/>
    <w:basedOn w:val="Normal"/>
    <w:rsid w:val="00486F1F"/>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94">
    <w:name w:val="xl94"/>
    <w:basedOn w:val="Normal"/>
    <w:rsid w:val="00486F1F"/>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5">
    <w:name w:val="xl95"/>
    <w:basedOn w:val="Normal"/>
    <w:rsid w:val="00486F1F"/>
    <w:pPr>
      <w:pBdr>
        <w:left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6">
    <w:name w:val="xl96"/>
    <w:basedOn w:val="Normal"/>
    <w:rsid w:val="00486F1F"/>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7">
    <w:name w:val="xl97"/>
    <w:basedOn w:val="Normal"/>
    <w:rsid w:val="00486F1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8">
    <w:name w:val="xl9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486F1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486F1F"/>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1">
    <w:name w:val="xl101"/>
    <w:basedOn w:val="Normal"/>
    <w:rsid w:val="00486F1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2">
    <w:name w:val="xl102"/>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3">
    <w:name w:val="xl103"/>
    <w:basedOn w:val="Normal"/>
    <w:rsid w:val="00486F1F"/>
    <w:pPr>
      <w:spacing w:before="100" w:beforeAutospacing="1" w:after="100" w:afterAutospacing="1"/>
      <w:jc w:val="center"/>
      <w:textAlignment w:val="center"/>
    </w:pPr>
    <w:rPr>
      <w:sz w:val="24"/>
      <w:szCs w:val="24"/>
      <w:lang w:val="es-MX" w:eastAsia="es-MX"/>
    </w:rPr>
  </w:style>
  <w:style w:type="paragraph" w:customStyle="1" w:styleId="xl104">
    <w:name w:val="xl104"/>
    <w:basedOn w:val="Normal"/>
    <w:rsid w:val="00486F1F"/>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5">
    <w:name w:val="xl105"/>
    <w:basedOn w:val="Normal"/>
    <w:rsid w:val="00486F1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6">
    <w:name w:val="xl106"/>
    <w:basedOn w:val="Normal"/>
    <w:rsid w:val="00486F1F"/>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07">
    <w:name w:val="xl107"/>
    <w:basedOn w:val="Normal"/>
    <w:rsid w:val="00486F1F"/>
    <w:pPr>
      <w:pBdr>
        <w:top w:val="single" w:sz="8"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8">
    <w:name w:val="xl108"/>
    <w:basedOn w:val="Normal"/>
    <w:rsid w:val="00486F1F"/>
    <w:pPr>
      <w:pBdr>
        <w:top w:val="single" w:sz="4" w:space="0" w:color="auto"/>
        <w:bottom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9">
    <w:name w:val="xl109"/>
    <w:basedOn w:val="Normal"/>
    <w:rsid w:val="00486F1F"/>
    <w:pP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10">
    <w:name w:val="xl110"/>
    <w:basedOn w:val="Normal"/>
    <w:rsid w:val="00486F1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11">
    <w:name w:val="xl111"/>
    <w:basedOn w:val="Normal"/>
    <w:rsid w:val="00486F1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12">
    <w:name w:val="xl112"/>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3">
    <w:name w:val="xl113"/>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14">
    <w:name w:val="xl114"/>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15">
    <w:name w:val="xl115"/>
    <w:basedOn w:val="Normal"/>
    <w:rsid w:val="00486F1F"/>
    <w:pPr>
      <w:pBdr>
        <w:top w:val="single" w:sz="4" w:space="0" w:color="auto"/>
        <w:bottom w:val="single" w:sz="8" w:space="0" w:color="auto"/>
        <w:right w:val="single" w:sz="8" w:space="0" w:color="auto"/>
      </w:pBdr>
      <w:spacing w:before="100" w:beforeAutospacing="1" w:after="100" w:afterAutospacing="1"/>
      <w:textAlignment w:val="center"/>
    </w:pPr>
    <w:rPr>
      <w:sz w:val="24"/>
      <w:szCs w:val="24"/>
      <w:lang w:val="es-MX" w:eastAsia="es-MX"/>
    </w:rPr>
  </w:style>
  <w:style w:type="paragraph" w:customStyle="1" w:styleId="xl116">
    <w:name w:val="xl116"/>
    <w:basedOn w:val="Normal"/>
    <w:rsid w:val="00486F1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7">
    <w:name w:val="xl117"/>
    <w:basedOn w:val="Normal"/>
    <w:rsid w:val="00486F1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8">
    <w:name w:val="xl118"/>
    <w:basedOn w:val="Normal"/>
    <w:rsid w:val="00486F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9">
    <w:name w:val="xl119"/>
    <w:basedOn w:val="Normal"/>
    <w:rsid w:val="00486F1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lang w:val="es-MX" w:eastAsia="es-MX"/>
    </w:rPr>
  </w:style>
  <w:style w:type="paragraph" w:styleId="Textoindependienteprimerasangra2">
    <w:name w:val="Body Text First Indent 2"/>
    <w:basedOn w:val="Sangradetextonormal"/>
    <w:link w:val="Textoindependienteprimerasangra2Car"/>
    <w:rsid w:val="00393113"/>
    <w:pPr>
      <w:spacing w:after="0"/>
      <w:ind w:left="360" w:firstLine="360"/>
    </w:pPr>
  </w:style>
  <w:style w:type="character" w:customStyle="1" w:styleId="SangradetextonormalCar">
    <w:name w:val="Sangría de texto normal Car"/>
    <w:basedOn w:val="Fuentedeprrafopredeter"/>
    <w:link w:val="Sangradetextonormal"/>
    <w:rsid w:val="00393113"/>
    <w:rPr>
      <w:lang w:val="es-ES" w:eastAsia="en-US"/>
    </w:rPr>
  </w:style>
  <w:style w:type="character" w:customStyle="1" w:styleId="Textoindependienteprimerasangra2Car">
    <w:name w:val="Texto independiente primera sangría 2 Car"/>
    <w:basedOn w:val="SangradetextonormalCar"/>
    <w:link w:val="Textoindependienteprimerasangra2"/>
    <w:rsid w:val="00393113"/>
    <w:rPr>
      <w:lang w:val="es-ES" w:eastAsia="en-US"/>
    </w:rPr>
  </w:style>
  <w:style w:type="paragraph" w:styleId="Lista3">
    <w:name w:val="List 3"/>
    <w:basedOn w:val="Normal"/>
    <w:rsid w:val="00393113"/>
    <w:pPr>
      <w:ind w:left="849" w:hanging="283"/>
      <w:contextualSpacing/>
    </w:pPr>
  </w:style>
  <w:style w:type="paragraph" w:styleId="Continuarlista3">
    <w:name w:val="List Continue 3"/>
    <w:basedOn w:val="Normal"/>
    <w:rsid w:val="00393113"/>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3264">
      <w:bodyDiv w:val="1"/>
      <w:marLeft w:val="0"/>
      <w:marRight w:val="0"/>
      <w:marTop w:val="0"/>
      <w:marBottom w:val="0"/>
      <w:divBdr>
        <w:top w:val="none" w:sz="0" w:space="0" w:color="auto"/>
        <w:left w:val="none" w:sz="0" w:space="0" w:color="auto"/>
        <w:bottom w:val="none" w:sz="0" w:space="0" w:color="auto"/>
        <w:right w:val="none" w:sz="0" w:space="0" w:color="auto"/>
      </w:divBdr>
    </w:div>
    <w:div w:id="19866344">
      <w:bodyDiv w:val="1"/>
      <w:marLeft w:val="0"/>
      <w:marRight w:val="0"/>
      <w:marTop w:val="0"/>
      <w:marBottom w:val="0"/>
      <w:divBdr>
        <w:top w:val="none" w:sz="0" w:space="0" w:color="auto"/>
        <w:left w:val="none" w:sz="0" w:space="0" w:color="auto"/>
        <w:bottom w:val="none" w:sz="0" w:space="0" w:color="auto"/>
        <w:right w:val="none" w:sz="0" w:space="0" w:color="auto"/>
      </w:divBdr>
    </w:div>
    <w:div w:id="20202562">
      <w:bodyDiv w:val="1"/>
      <w:marLeft w:val="0"/>
      <w:marRight w:val="0"/>
      <w:marTop w:val="0"/>
      <w:marBottom w:val="0"/>
      <w:divBdr>
        <w:top w:val="none" w:sz="0" w:space="0" w:color="auto"/>
        <w:left w:val="none" w:sz="0" w:space="0" w:color="auto"/>
        <w:bottom w:val="none" w:sz="0" w:space="0" w:color="auto"/>
        <w:right w:val="none" w:sz="0" w:space="0" w:color="auto"/>
      </w:divBdr>
    </w:div>
    <w:div w:id="34082392">
      <w:bodyDiv w:val="1"/>
      <w:marLeft w:val="0"/>
      <w:marRight w:val="0"/>
      <w:marTop w:val="0"/>
      <w:marBottom w:val="0"/>
      <w:divBdr>
        <w:top w:val="none" w:sz="0" w:space="0" w:color="auto"/>
        <w:left w:val="none" w:sz="0" w:space="0" w:color="auto"/>
        <w:bottom w:val="none" w:sz="0" w:space="0" w:color="auto"/>
        <w:right w:val="none" w:sz="0" w:space="0" w:color="auto"/>
      </w:divBdr>
    </w:div>
    <w:div w:id="62721204">
      <w:bodyDiv w:val="1"/>
      <w:marLeft w:val="0"/>
      <w:marRight w:val="0"/>
      <w:marTop w:val="0"/>
      <w:marBottom w:val="0"/>
      <w:divBdr>
        <w:top w:val="none" w:sz="0" w:space="0" w:color="auto"/>
        <w:left w:val="none" w:sz="0" w:space="0" w:color="auto"/>
        <w:bottom w:val="none" w:sz="0" w:space="0" w:color="auto"/>
        <w:right w:val="none" w:sz="0" w:space="0" w:color="auto"/>
      </w:divBdr>
    </w:div>
    <w:div w:id="83962375">
      <w:bodyDiv w:val="1"/>
      <w:marLeft w:val="0"/>
      <w:marRight w:val="0"/>
      <w:marTop w:val="0"/>
      <w:marBottom w:val="0"/>
      <w:divBdr>
        <w:top w:val="none" w:sz="0" w:space="0" w:color="auto"/>
        <w:left w:val="none" w:sz="0" w:space="0" w:color="auto"/>
        <w:bottom w:val="none" w:sz="0" w:space="0" w:color="auto"/>
        <w:right w:val="none" w:sz="0" w:space="0" w:color="auto"/>
      </w:divBdr>
    </w:div>
    <w:div w:id="91051947">
      <w:bodyDiv w:val="1"/>
      <w:marLeft w:val="0"/>
      <w:marRight w:val="0"/>
      <w:marTop w:val="0"/>
      <w:marBottom w:val="0"/>
      <w:divBdr>
        <w:top w:val="none" w:sz="0" w:space="0" w:color="auto"/>
        <w:left w:val="none" w:sz="0" w:space="0" w:color="auto"/>
        <w:bottom w:val="none" w:sz="0" w:space="0" w:color="auto"/>
        <w:right w:val="none" w:sz="0" w:space="0" w:color="auto"/>
      </w:divBdr>
    </w:div>
    <w:div w:id="103502757">
      <w:bodyDiv w:val="1"/>
      <w:marLeft w:val="0"/>
      <w:marRight w:val="0"/>
      <w:marTop w:val="0"/>
      <w:marBottom w:val="0"/>
      <w:divBdr>
        <w:top w:val="none" w:sz="0" w:space="0" w:color="auto"/>
        <w:left w:val="none" w:sz="0" w:space="0" w:color="auto"/>
        <w:bottom w:val="none" w:sz="0" w:space="0" w:color="auto"/>
        <w:right w:val="none" w:sz="0" w:space="0" w:color="auto"/>
      </w:divBdr>
    </w:div>
    <w:div w:id="117341287">
      <w:bodyDiv w:val="1"/>
      <w:marLeft w:val="0"/>
      <w:marRight w:val="0"/>
      <w:marTop w:val="0"/>
      <w:marBottom w:val="0"/>
      <w:divBdr>
        <w:top w:val="none" w:sz="0" w:space="0" w:color="auto"/>
        <w:left w:val="none" w:sz="0" w:space="0" w:color="auto"/>
        <w:bottom w:val="none" w:sz="0" w:space="0" w:color="auto"/>
        <w:right w:val="none" w:sz="0" w:space="0" w:color="auto"/>
      </w:divBdr>
    </w:div>
    <w:div w:id="222836006">
      <w:bodyDiv w:val="1"/>
      <w:marLeft w:val="0"/>
      <w:marRight w:val="0"/>
      <w:marTop w:val="0"/>
      <w:marBottom w:val="0"/>
      <w:divBdr>
        <w:top w:val="none" w:sz="0" w:space="0" w:color="auto"/>
        <w:left w:val="none" w:sz="0" w:space="0" w:color="auto"/>
        <w:bottom w:val="none" w:sz="0" w:space="0" w:color="auto"/>
        <w:right w:val="none" w:sz="0" w:space="0" w:color="auto"/>
      </w:divBdr>
    </w:div>
    <w:div w:id="271134673">
      <w:bodyDiv w:val="1"/>
      <w:marLeft w:val="0"/>
      <w:marRight w:val="0"/>
      <w:marTop w:val="0"/>
      <w:marBottom w:val="0"/>
      <w:divBdr>
        <w:top w:val="none" w:sz="0" w:space="0" w:color="auto"/>
        <w:left w:val="none" w:sz="0" w:space="0" w:color="auto"/>
        <w:bottom w:val="none" w:sz="0" w:space="0" w:color="auto"/>
        <w:right w:val="none" w:sz="0" w:space="0" w:color="auto"/>
      </w:divBdr>
    </w:div>
    <w:div w:id="278343202">
      <w:bodyDiv w:val="1"/>
      <w:marLeft w:val="0"/>
      <w:marRight w:val="0"/>
      <w:marTop w:val="0"/>
      <w:marBottom w:val="0"/>
      <w:divBdr>
        <w:top w:val="none" w:sz="0" w:space="0" w:color="auto"/>
        <w:left w:val="none" w:sz="0" w:space="0" w:color="auto"/>
        <w:bottom w:val="none" w:sz="0" w:space="0" w:color="auto"/>
        <w:right w:val="none" w:sz="0" w:space="0" w:color="auto"/>
      </w:divBdr>
    </w:div>
    <w:div w:id="297927105">
      <w:bodyDiv w:val="1"/>
      <w:marLeft w:val="0"/>
      <w:marRight w:val="0"/>
      <w:marTop w:val="0"/>
      <w:marBottom w:val="0"/>
      <w:divBdr>
        <w:top w:val="none" w:sz="0" w:space="0" w:color="auto"/>
        <w:left w:val="none" w:sz="0" w:space="0" w:color="auto"/>
        <w:bottom w:val="none" w:sz="0" w:space="0" w:color="auto"/>
        <w:right w:val="none" w:sz="0" w:space="0" w:color="auto"/>
      </w:divBdr>
    </w:div>
    <w:div w:id="313340240">
      <w:bodyDiv w:val="1"/>
      <w:marLeft w:val="0"/>
      <w:marRight w:val="0"/>
      <w:marTop w:val="0"/>
      <w:marBottom w:val="0"/>
      <w:divBdr>
        <w:top w:val="none" w:sz="0" w:space="0" w:color="auto"/>
        <w:left w:val="none" w:sz="0" w:space="0" w:color="auto"/>
        <w:bottom w:val="none" w:sz="0" w:space="0" w:color="auto"/>
        <w:right w:val="none" w:sz="0" w:space="0" w:color="auto"/>
      </w:divBdr>
    </w:div>
    <w:div w:id="352145807">
      <w:bodyDiv w:val="1"/>
      <w:marLeft w:val="0"/>
      <w:marRight w:val="0"/>
      <w:marTop w:val="0"/>
      <w:marBottom w:val="0"/>
      <w:divBdr>
        <w:top w:val="none" w:sz="0" w:space="0" w:color="auto"/>
        <w:left w:val="none" w:sz="0" w:space="0" w:color="auto"/>
        <w:bottom w:val="none" w:sz="0" w:space="0" w:color="auto"/>
        <w:right w:val="none" w:sz="0" w:space="0" w:color="auto"/>
      </w:divBdr>
    </w:div>
    <w:div w:id="3742404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6484300">
      <w:bodyDiv w:val="1"/>
      <w:marLeft w:val="0"/>
      <w:marRight w:val="0"/>
      <w:marTop w:val="0"/>
      <w:marBottom w:val="0"/>
      <w:divBdr>
        <w:top w:val="none" w:sz="0" w:space="0" w:color="auto"/>
        <w:left w:val="none" w:sz="0" w:space="0" w:color="auto"/>
        <w:bottom w:val="none" w:sz="0" w:space="0" w:color="auto"/>
        <w:right w:val="none" w:sz="0" w:space="0" w:color="auto"/>
      </w:divBdr>
    </w:div>
    <w:div w:id="427431548">
      <w:bodyDiv w:val="1"/>
      <w:marLeft w:val="0"/>
      <w:marRight w:val="0"/>
      <w:marTop w:val="0"/>
      <w:marBottom w:val="0"/>
      <w:divBdr>
        <w:top w:val="none" w:sz="0" w:space="0" w:color="auto"/>
        <w:left w:val="none" w:sz="0" w:space="0" w:color="auto"/>
        <w:bottom w:val="none" w:sz="0" w:space="0" w:color="auto"/>
        <w:right w:val="none" w:sz="0" w:space="0" w:color="auto"/>
      </w:divBdr>
    </w:div>
    <w:div w:id="433790339">
      <w:bodyDiv w:val="1"/>
      <w:marLeft w:val="0"/>
      <w:marRight w:val="0"/>
      <w:marTop w:val="0"/>
      <w:marBottom w:val="0"/>
      <w:divBdr>
        <w:top w:val="none" w:sz="0" w:space="0" w:color="auto"/>
        <w:left w:val="none" w:sz="0" w:space="0" w:color="auto"/>
        <w:bottom w:val="none" w:sz="0" w:space="0" w:color="auto"/>
        <w:right w:val="none" w:sz="0" w:space="0" w:color="auto"/>
      </w:divBdr>
    </w:div>
    <w:div w:id="435714105">
      <w:bodyDiv w:val="1"/>
      <w:marLeft w:val="0"/>
      <w:marRight w:val="0"/>
      <w:marTop w:val="0"/>
      <w:marBottom w:val="0"/>
      <w:divBdr>
        <w:top w:val="none" w:sz="0" w:space="0" w:color="auto"/>
        <w:left w:val="none" w:sz="0" w:space="0" w:color="auto"/>
        <w:bottom w:val="none" w:sz="0" w:space="0" w:color="auto"/>
        <w:right w:val="none" w:sz="0" w:space="0" w:color="auto"/>
      </w:divBdr>
    </w:div>
    <w:div w:id="465048172">
      <w:bodyDiv w:val="1"/>
      <w:marLeft w:val="0"/>
      <w:marRight w:val="0"/>
      <w:marTop w:val="0"/>
      <w:marBottom w:val="0"/>
      <w:divBdr>
        <w:top w:val="none" w:sz="0" w:space="0" w:color="auto"/>
        <w:left w:val="none" w:sz="0" w:space="0" w:color="auto"/>
        <w:bottom w:val="none" w:sz="0" w:space="0" w:color="auto"/>
        <w:right w:val="none" w:sz="0" w:space="0" w:color="auto"/>
      </w:divBdr>
    </w:div>
    <w:div w:id="523523646">
      <w:bodyDiv w:val="1"/>
      <w:marLeft w:val="0"/>
      <w:marRight w:val="0"/>
      <w:marTop w:val="0"/>
      <w:marBottom w:val="0"/>
      <w:divBdr>
        <w:top w:val="none" w:sz="0" w:space="0" w:color="auto"/>
        <w:left w:val="none" w:sz="0" w:space="0" w:color="auto"/>
        <w:bottom w:val="none" w:sz="0" w:space="0" w:color="auto"/>
        <w:right w:val="none" w:sz="0" w:space="0" w:color="auto"/>
      </w:divBdr>
    </w:div>
    <w:div w:id="560361822">
      <w:bodyDiv w:val="1"/>
      <w:marLeft w:val="0"/>
      <w:marRight w:val="0"/>
      <w:marTop w:val="0"/>
      <w:marBottom w:val="0"/>
      <w:divBdr>
        <w:top w:val="none" w:sz="0" w:space="0" w:color="auto"/>
        <w:left w:val="none" w:sz="0" w:space="0" w:color="auto"/>
        <w:bottom w:val="none" w:sz="0" w:space="0" w:color="auto"/>
        <w:right w:val="none" w:sz="0" w:space="0" w:color="auto"/>
      </w:divBdr>
    </w:div>
    <w:div w:id="598292023">
      <w:bodyDiv w:val="1"/>
      <w:marLeft w:val="0"/>
      <w:marRight w:val="0"/>
      <w:marTop w:val="0"/>
      <w:marBottom w:val="0"/>
      <w:divBdr>
        <w:top w:val="none" w:sz="0" w:space="0" w:color="auto"/>
        <w:left w:val="none" w:sz="0" w:space="0" w:color="auto"/>
        <w:bottom w:val="none" w:sz="0" w:space="0" w:color="auto"/>
        <w:right w:val="none" w:sz="0" w:space="0" w:color="auto"/>
      </w:divBdr>
    </w:div>
    <w:div w:id="608390130">
      <w:bodyDiv w:val="1"/>
      <w:marLeft w:val="0"/>
      <w:marRight w:val="0"/>
      <w:marTop w:val="0"/>
      <w:marBottom w:val="0"/>
      <w:divBdr>
        <w:top w:val="none" w:sz="0" w:space="0" w:color="auto"/>
        <w:left w:val="none" w:sz="0" w:space="0" w:color="auto"/>
        <w:bottom w:val="none" w:sz="0" w:space="0" w:color="auto"/>
        <w:right w:val="none" w:sz="0" w:space="0" w:color="auto"/>
      </w:divBdr>
    </w:div>
    <w:div w:id="628783304">
      <w:bodyDiv w:val="1"/>
      <w:marLeft w:val="0"/>
      <w:marRight w:val="0"/>
      <w:marTop w:val="0"/>
      <w:marBottom w:val="0"/>
      <w:divBdr>
        <w:top w:val="none" w:sz="0" w:space="0" w:color="auto"/>
        <w:left w:val="none" w:sz="0" w:space="0" w:color="auto"/>
        <w:bottom w:val="none" w:sz="0" w:space="0" w:color="auto"/>
        <w:right w:val="none" w:sz="0" w:space="0" w:color="auto"/>
      </w:divBdr>
    </w:div>
    <w:div w:id="631790231">
      <w:bodyDiv w:val="1"/>
      <w:marLeft w:val="0"/>
      <w:marRight w:val="0"/>
      <w:marTop w:val="0"/>
      <w:marBottom w:val="0"/>
      <w:divBdr>
        <w:top w:val="none" w:sz="0" w:space="0" w:color="auto"/>
        <w:left w:val="none" w:sz="0" w:space="0" w:color="auto"/>
        <w:bottom w:val="none" w:sz="0" w:space="0" w:color="auto"/>
        <w:right w:val="none" w:sz="0" w:space="0" w:color="auto"/>
      </w:divBdr>
    </w:div>
    <w:div w:id="669259488">
      <w:bodyDiv w:val="1"/>
      <w:marLeft w:val="0"/>
      <w:marRight w:val="0"/>
      <w:marTop w:val="0"/>
      <w:marBottom w:val="0"/>
      <w:divBdr>
        <w:top w:val="none" w:sz="0" w:space="0" w:color="auto"/>
        <w:left w:val="none" w:sz="0" w:space="0" w:color="auto"/>
        <w:bottom w:val="none" w:sz="0" w:space="0" w:color="auto"/>
        <w:right w:val="none" w:sz="0" w:space="0" w:color="auto"/>
      </w:divBdr>
    </w:div>
    <w:div w:id="694423593">
      <w:bodyDiv w:val="1"/>
      <w:marLeft w:val="0"/>
      <w:marRight w:val="0"/>
      <w:marTop w:val="0"/>
      <w:marBottom w:val="0"/>
      <w:divBdr>
        <w:top w:val="none" w:sz="0" w:space="0" w:color="auto"/>
        <w:left w:val="none" w:sz="0" w:space="0" w:color="auto"/>
        <w:bottom w:val="none" w:sz="0" w:space="0" w:color="auto"/>
        <w:right w:val="none" w:sz="0" w:space="0" w:color="auto"/>
      </w:divBdr>
    </w:div>
    <w:div w:id="698967272">
      <w:bodyDiv w:val="1"/>
      <w:marLeft w:val="0"/>
      <w:marRight w:val="0"/>
      <w:marTop w:val="0"/>
      <w:marBottom w:val="0"/>
      <w:divBdr>
        <w:top w:val="none" w:sz="0" w:space="0" w:color="auto"/>
        <w:left w:val="none" w:sz="0" w:space="0" w:color="auto"/>
        <w:bottom w:val="none" w:sz="0" w:space="0" w:color="auto"/>
        <w:right w:val="none" w:sz="0" w:space="0" w:color="auto"/>
      </w:divBdr>
    </w:div>
    <w:div w:id="710881727">
      <w:bodyDiv w:val="1"/>
      <w:marLeft w:val="0"/>
      <w:marRight w:val="0"/>
      <w:marTop w:val="0"/>
      <w:marBottom w:val="0"/>
      <w:divBdr>
        <w:top w:val="none" w:sz="0" w:space="0" w:color="auto"/>
        <w:left w:val="none" w:sz="0" w:space="0" w:color="auto"/>
        <w:bottom w:val="none" w:sz="0" w:space="0" w:color="auto"/>
        <w:right w:val="none" w:sz="0" w:space="0" w:color="auto"/>
      </w:divBdr>
    </w:div>
    <w:div w:id="727412051">
      <w:bodyDiv w:val="1"/>
      <w:marLeft w:val="0"/>
      <w:marRight w:val="0"/>
      <w:marTop w:val="0"/>
      <w:marBottom w:val="0"/>
      <w:divBdr>
        <w:top w:val="none" w:sz="0" w:space="0" w:color="auto"/>
        <w:left w:val="none" w:sz="0" w:space="0" w:color="auto"/>
        <w:bottom w:val="none" w:sz="0" w:space="0" w:color="auto"/>
        <w:right w:val="none" w:sz="0" w:space="0" w:color="auto"/>
      </w:divBdr>
    </w:div>
    <w:div w:id="758868094">
      <w:bodyDiv w:val="1"/>
      <w:marLeft w:val="0"/>
      <w:marRight w:val="0"/>
      <w:marTop w:val="0"/>
      <w:marBottom w:val="0"/>
      <w:divBdr>
        <w:top w:val="none" w:sz="0" w:space="0" w:color="auto"/>
        <w:left w:val="none" w:sz="0" w:space="0" w:color="auto"/>
        <w:bottom w:val="none" w:sz="0" w:space="0" w:color="auto"/>
        <w:right w:val="none" w:sz="0" w:space="0" w:color="auto"/>
      </w:divBdr>
    </w:div>
    <w:div w:id="767652343">
      <w:bodyDiv w:val="1"/>
      <w:marLeft w:val="0"/>
      <w:marRight w:val="0"/>
      <w:marTop w:val="0"/>
      <w:marBottom w:val="0"/>
      <w:divBdr>
        <w:top w:val="none" w:sz="0" w:space="0" w:color="auto"/>
        <w:left w:val="none" w:sz="0" w:space="0" w:color="auto"/>
        <w:bottom w:val="none" w:sz="0" w:space="0" w:color="auto"/>
        <w:right w:val="none" w:sz="0" w:space="0" w:color="auto"/>
      </w:divBdr>
    </w:div>
    <w:div w:id="768818874">
      <w:bodyDiv w:val="1"/>
      <w:marLeft w:val="0"/>
      <w:marRight w:val="0"/>
      <w:marTop w:val="0"/>
      <w:marBottom w:val="0"/>
      <w:divBdr>
        <w:top w:val="none" w:sz="0" w:space="0" w:color="auto"/>
        <w:left w:val="none" w:sz="0" w:space="0" w:color="auto"/>
        <w:bottom w:val="none" w:sz="0" w:space="0" w:color="auto"/>
        <w:right w:val="none" w:sz="0" w:space="0" w:color="auto"/>
      </w:divBdr>
    </w:div>
    <w:div w:id="773599672">
      <w:bodyDiv w:val="1"/>
      <w:marLeft w:val="0"/>
      <w:marRight w:val="0"/>
      <w:marTop w:val="0"/>
      <w:marBottom w:val="0"/>
      <w:divBdr>
        <w:top w:val="none" w:sz="0" w:space="0" w:color="auto"/>
        <w:left w:val="none" w:sz="0" w:space="0" w:color="auto"/>
        <w:bottom w:val="none" w:sz="0" w:space="0" w:color="auto"/>
        <w:right w:val="none" w:sz="0" w:space="0" w:color="auto"/>
      </w:divBdr>
    </w:div>
    <w:div w:id="862090423">
      <w:bodyDiv w:val="1"/>
      <w:marLeft w:val="0"/>
      <w:marRight w:val="0"/>
      <w:marTop w:val="0"/>
      <w:marBottom w:val="0"/>
      <w:divBdr>
        <w:top w:val="none" w:sz="0" w:space="0" w:color="auto"/>
        <w:left w:val="none" w:sz="0" w:space="0" w:color="auto"/>
        <w:bottom w:val="none" w:sz="0" w:space="0" w:color="auto"/>
        <w:right w:val="none" w:sz="0" w:space="0" w:color="auto"/>
      </w:divBdr>
    </w:div>
    <w:div w:id="877284112">
      <w:bodyDiv w:val="1"/>
      <w:marLeft w:val="0"/>
      <w:marRight w:val="0"/>
      <w:marTop w:val="0"/>
      <w:marBottom w:val="0"/>
      <w:divBdr>
        <w:top w:val="none" w:sz="0" w:space="0" w:color="auto"/>
        <w:left w:val="none" w:sz="0" w:space="0" w:color="auto"/>
        <w:bottom w:val="none" w:sz="0" w:space="0" w:color="auto"/>
        <w:right w:val="none" w:sz="0" w:space="0" w:color="auto"/>
      </w:divBdr>
    </w:div>
    <w:div w:id="880171493">
      <w:bodyDiv w:val="1"/>
      <w:marLeft w:val="0"/>
      <w:marRight w:val="0"/>
      <w:marTop w:val="0"/>
      <w:marBottom w:val="0"/>
      <w:divBdr>
        <w:top w:val="none" w:sz="0" w:space="0" w:color="auto"/>
        <w:left w:val="none" w:sz="0" w:space="0" w:color="auto"/>
        <w:bottom w:val="none" w:sz="0" w:space="0" w:color="auto"/>
        <w:right w:val="none" w:sz="0" w:space="0" w:color="auto"/>
      </w:divBdr>
    </w:div>
    <w:div w:id="882519159">
      <w:bodyDiv w:val="1"/>
      <w:marLeft w:val="0"/>
      <w:marRight w:val="0"/>
      <w:marTop w:val="0"/>
      <w:marBottom w:val="0"/>
      <w:divBdr>
        <w:top w:val="none" w:sz="0" w:space="0" w:color="auto"/>
        <w:left w:val="none" w:sz="0" w:space="0" w:color="auto"/>
        <w:bottom w:val="none" w:sz="0" w:space="0" w:color="auto"/>
        <w:right w:val="none" w:sz="0" w:space="0" w:color="auto"/>
      </w:divBdr>
    </w:div>
    <w:div w:id="897083623">
      <w:bodyDiv w:val="1"/>
      <w:marLeft w:val="0"/>
      <w:marRight w:val="0"/>
      <w:marTop w:val="0"/>
      <w:marBottom w:val="0"/>
      <w:divBdr>
        <w:top w:val="none" w:sz="0" w:space="0" w:color="auto"/>
        <w:left w:val="none" w:sz="0" w:space="0" w:color="auto"/>
        <w:bottom w:val="none" w:sz="0" w:space="0" w:color="auto"/>
        <w:right w:val="none" w:sz="0" w:space="0" w:color="auto"/>
      </w:divBdr>
    </w:div>
    <w:div w:id="898176216">
      <w:bodyDiv w:val="1"/>
      <w:marLeft w:val="0"/>
      <w:marRight w:val="0"/>
      <w:marTop w:val="0"/>
      <w:marBottom w:val="0"/>
      <w:divBdr>
        <w:top w:val="none" w:sz="0" w:space="0" w:color="auto"/>
        <w:left w:val="none" w:sz="0" w:space="0" w:color="auto"/>
        <w:bottom w:val="none" w:sz="0" w:space="0" w:color="auto"/>
        <w:right w:val="none" w:sz="0" w:space="0" w:color="auto"/>
      </w:divBdr>
    </w:div>
    <w:div w:id="933048811">
      <w:bodyDiv w:val="1"/>
      <w:marLeft w:val="0"/>
      <w:marRight w:val="0"/>
      <w:marTop w:val="0"/>
      <w:marBottom w:val="0"/>
      <w:divBdr>
        <w:top w:val="none" w:sz="0" w:space="0" w:color="auto"/>
        <w:left w:val="none" w:sz="0" w:space="0" w:color="auto"/>
        <w:bottom w:val="none" w:sz="0" w:space="0" w:color="auto"/>
        <w:right w:val="none" w:sz="0" w:space="0" w:color="auto"/>
      </w:divBdr>
    </w:div>
    <w:div w:id="942803039">
      <w:bodyDiv w:val="1"/>
      <w:marLeft w:val="0"/>
      <w:marRight w:val="0"/>
      <w:marTop w:val="0"/>
      <w:marBottom w:val="0"/>
      <w:divBdr>
        <w:top w:val="none" w:sz="0" w:space="0" w:color="auto"/>
        <w:left w:val="none" w:sz="0" w:space="0" w:color="auto"/>
        <w:bottom w:val="none" w:sz="0" w:space="0" w:color="auto"/>
        <w:right w:val="none" w:sz="0" w:space="0" w:color="auto"/>
      </w:divBdr>
    </w:div>
    <w:div w:id="949552385">
      <w:bodyDiv w:val="1"/>
      <w:marLeft w:val="0"/>
      <w:marRight w:val="0"/>
      <w:marTop w:val="0"/>
      <w:marBottom w:val="0"/>
      <w:divBdr>
        <w:top w:val="none" w:sz="0" w:space="0" w:color="auto"/>
        <w:left w:val="none" w:sz="0" w:space="0" w:color="auto"/>
        <w:bottom w:val="none" w:sz="0" w:space="0" w:color="auto"/>
        <w:right w:val="none" w:sz="0" w:space="0" w:color="auto"/>
      </w:divBdr>
    </w:div>
    <w:div w:id="953098607">
      <w:bodyDiv w:val="1"/>
      <w:marLeft w:val="0"/>
      <w:marRight w:val="0"/>
      <w:marTop w:val="0"/>
      <w:marBottom w:val="0"/>
      <w:divBdr>
        <w:top w:val="none" w:sz="0" w:space="0" w:color="auto"/>
        <w:left w:val="none" w:sz="0" w:space="0" w:color="auto"/>
        <w:bottom w:val="none" w:sz="0" w:space="0" w:color="auto"/>
        <w:right w:val="none" w:sz="0" w:space="0" w:color="auto"/>
      </w:divBdr>
    </w:div>
    <w:div w:id="964509479">
      <w:bodyDiv w:val="1"/>
      <w:marLeft w:val="0"/>
      <w:marRight w:val="0"/>
      <w:marTop w:val="0"/>
      <w:marBottom w:val="0"/>
      <w:divBdr>
        <w:top w:val="none" w:sz="0" w:space="0" w:color="auto"/>
        <w:left w:val="none" w:sz="0" w:space="0" w:color="auto"/>
        <w:bottom w:val="none" w:sz="0" w:space="0" w:color="auto"/>
        <w:right w:val="none" w:sz="0" w:space="0" w:color="auto"/>
      </w:divBdr>
    </w:div>
    <w:div w:id="968903561">
      <w:bodyDiv w:val="1"/>
      <w:marLeft w:val="0"/>
      <w:marRight w:val="0"/>
      <w:marTop w:val="0"/>
      <w:marBottom w:val="0"/>
      <w:divBdr>
        <w:top w:val="none" w:sz="0" w:space="0" w:color="auto"/>
        <w:left w:val="none" w:sz="0" w:space="0" w:color="auto"/>
        <w:bottom w:val="none" w:sz="0" w:space="0" w:color="auto"/>
        <w:right w:val="none" w:sz="0" w:space="0" w:color="auto"/>
      </w:divBdr>
    </w:div>
    <w:div w:id="973406944">
      <w:bodyDiv w:val="1"/>
      <w:marLeft w:val="0"/>
      <w:marRight w:val="0"/>
      <w:marTop w:val="0"/>
      <w:marBottom w:val="0"/>
      <w:divBdr>
        <w:top w:val="none" w:sz="0" w:space="0" w:color="auto"/>
        <w:left w:val="none" w:sz="0" w:space="0" w:color="auto"/>
        <w:bottom w:val="none" w:sz="0" w:space="0" w:color="auto"/>
        <w:right w:val="none" w:sz="0" w:space="0" w:color="auto"/>
      </w:divBdr>
    </w:div>
    <w:div w:id="990908982">
      <w:bodyDiv w:val="1"/>
      <w:marLeft w:val="0"/>
      <w:marRight w:val="0"/>
      <w:marTop w:val="0"/>
      <w:marBottom w:val="0"/>
      <w:divBdr>
        <w:top w:val="none" w:sz="0" w:space="0" w:color="auto"/>
        <w:left w:val="none" w:sz="0" w:space="0" w:color="auto"/>
        <w:bottom w:val="none" w:sz="0" w:space="0" w:color="auto"/>
        <w:right w:val="none" w:sz="0" w:space="0" w:color="auto"/>
      </w:divBdr>
    </w:div>
    <w:div w:id="1026101197">
      <w:bodyDiv w:val="1"/>
      <w:marLeft w:val="0"/>
      <w:marRight w:val="0"/>
      <w:marTop w:val="0"/>
      <w:marBottom w:val="0"/>
      <w:divBdr>
        <w:top w:val="none" w:sz="0" w:space="0" w:color="auto"/>
        <w:left w:val="none" w:sz="0" w:space="0" w:color="auto"/>
        <w:bottom w:val="none" w:sz="0" w:space="0" w:color="auto"/>
        <w:right w:val="none" w:sz="0" w:space="0" w:color="auto"/>
      </w:divBdr>
    </w:div>
    <w:div w:id="1028528078">
      <w:bodyDiv w:val="1"/>
      <w:marLeft w:val="0"/>
      <w:marRight w:val="0"/>
      <w:marTop w:val="0"/>
      <w:marBottom w:val="0"/>
      <w:divBdr>
        <w:top w:val="none" w:sz="0" w:space="0" w:color="auto"/>
        <w:left w:val="none" w:sz="0" w:space="0" w:color="auto"/>
        <w:bottom w:val="none" w:sz="0" w:space="0" w:color="auto"/>
        <w:right w:val="none" w:sz="0" w:space="0" w:color="auto"/>
      </w:divBdr>
    </w:div>
    <w:div w:id="1036076003">
      <w:bodyDiv w:val="1"/>
      <w:marLeft w:val="0"/>
      <w:marRight w:val="0"/>
      <w:marTop w:val="0"/>
      <w:marBottom w:val="0"/>
      <w:divBdr>
        <w:top w:val="none" w:sz="0" w:space="0" w:color="auto"/>
        <w:left w:val="none" w:sz="0" w:space="0" w:color="auto"/>
        <w:bottom w:val="none" w:sz="0" w:space="0" w:color="auto"/>
        <w:right w:val="none" w:sz="0" w:space="0" w:color="auto"/>
      </w:divBdr>
    </w:div>
    <w:div w:id="1042941128">
      <w:bodyDiv w:val="1"/>
      <w:marLeft w:val="0"/>
      <w:marRight w:val="0"/>
      <w:marTop w:val="0"/>
      <w:marBottom w:val="0"/>
      <w:divBdr>
        <w:top w:val="none" w:sz="0" w:space="0" w:color="auto"/>
        <w:left w:val="none" w:sz="0" w:space="0" w:color="auto"/>
        <w:bottom w:val="none" w:sz="0" w:space="0" w:color="auto"/>
        <w:right w:val="none" w:sz="0" w:space="0" w:color="auto"/>
      </w:divBdr>
    </w:div>
    <w:div w:id="1044253427">
      <w:bodyDiv w:val="1"/>
      <w:marLeft w:val="0"/>
      <w:marRight w:val="0"/>
      <w:marTop w:val="0"/>
      <w:marBottom w:val="0"/>
      <w:divBdr>
        <w:top w:val="none" w:sz="0" w:space="0" w:color="auto"/>
        <w:left w:val="none" w:sz="0" w:space="0" w:color="auto"/>
        <w:bottom w:val="none" w:sz="0" w:space="0" w:color="auto"/>
        <w:right w:val="none" w:sz="0" w:space="0" w:color="auto"/>
      </w:divBdr>
    </w:div>
    <w:div w:id="1054625190">
      <w:bodyDiv w:val="1"/>
      <w:marLeft w:val="0"/>
      <w:marRight w:val="0"/>
      <w:marTop w:val="0"/>
      <w:marBottom w:val="0"/>
      <w:divBdr>
        <w:top w:val="none" w:sz="0" w:space="0" w:color="auto"/>
        <w:left w:val="none" w:sz="0" w:space="0" w:color="auto"/>
        <w:bottom w:val="none" w:sz="0" w:space="0" w:color="auto"/>
        <w:right w:val="none" w:sz="0" w:space="0" w:color="auto"/>
      </w:divBdr>
    </w:div>
    <w:div w:id="1059673098">
      <w:bodyDiv w:val="1"/>
      <w:marLeft w:val="0"/>
      <w:marRight w:val="0"/>
      <w:marTop w:val="0"/>
      <w:marBottom w:val="0"/>
      <w:divBdr>
        <w:top w:val="none" w:sz="0" w:space="0" w:color="auto"/>
        <w:left w:val="none" w:sz="0" w:space="0" w:color="auto"/>
        <w:bottom w:val="none" w:sz="0" w:space="0" w:color="auto"/>
        <w:right w:val="none" w:sz="0" w:space="0" w:color="auto"/>
      </w:divBdr>
    </w:div>
    <w:div w:id="1072238125">
      <w:bodyDiv w:val="1"/>
      <w:marLeft w:val="0"/>
      <w:marRight w:val="0"/>
      <w:marTop w:val="0"/>
      <w:marBottom w:val="0"/>
      <w:divBdr>
        <w:top w:val="none" w:sz="0" w:space="0" w:color="auto"/>
        <w:left w:val="none" w:sz="0" w:space="0" w:color="auto"/>
        <w:bottom w:val="none" w:sz="0" w:space="0" w:color="auto"/>
        <w:right w:val="none" w:sz="0" w:space="0" w:color="auto"/>
      </w:divBdr>
    </w:div>
    <w:div w:id="1088230839">
      <w:bodyDiv w:val="1"/>
      <w:marLeft w:val="0"/>
      <w:marRight w:val="0"/>
      <w:marTop w:val="0"/>
      <w:marBottom w:val="0"/>
      <w:divBdr>
        <w:top w:val="none" w:sz="0" w:space="0" w:color="auto"/>
        <w:left w:val="none" w:sz="0" w:space="0" w:color="auto"/>
        <w:bottom w:val="none" w:sz="0" w:space="0" w:color="auto"/>
        <w:right w:val="none" w:sz="0" w:space="0" w:color="auto"/>
      </w:divBdr>
    </w:div>
    <w:div w:id="1118530939">
      <w:bodyDiv w:val="1"/>
      <w:marLeft w:val="0"/>
      <w:marRight w:val="0"/>
      <w:marTop w:val="0"/>
      <w:marBottom w:val="0"/>
      <w:divBdr>
        <w:top w:val="none" w:sz="0" w:space="0" w:color="auto"/>
        <w:left w:val="none" w:sz="0" w:space="0" w:color="auto"/>
        <w:bottom w:val="none" w:sz="0" w:space="0" w:color="auto"/>
        <w:right w:val="none" w:sz="0" w:space="0" w:color="auto"/>
      </w:divBdr>
    </w:div>
    <w:div w:id="1163811669">
      <w:bodyDiv w:val="1"/>
      <w:marLeft w:val="0"/>
      <w:marRight w:val="0"/>
      <w:marTop w:val="0"/>
      <w:marBottom w:val="0"/>
      <w:divBdr>
        <w:top w:val="none" w:sz="0" w:space="0" w:color="auto"/>
        <w:left w:val="none" w:sz="0" w:space="0" w:color="auto"/>
        <w:bottom w:val="none" w:sz="0" w:space="0" w:color="auto"/>
        <w:right w:val="none" w:sz="0" w:space="0" w:color="auto"/>
      </w:divBdr>
    </w:div>
    <w:div w:id="1169054874">
      <w:bodyDiv w:val="1"/>
      <w:marLeft w:val="0"/>
      <w:marRight w:val="0"/>
      <w:marTop w:val="0"/>
      <w:marBottom w:val="0"/>
      <w:divBdr>
        <w:top w:val="none" w:sz="0" w:space="0" w:color="auto"/>
        <w:left w:val="none" w:sz="0" w:space="0" w:color="auto"/>
        <w:bottom w:val="none" w:sz="0" w:space="0" w:color="auto"/>
        <w:right w:val="none" w:sz="0" w:space="0" w:color="auto"/>
      </w:divBdr>
    </w:div>
    <w:div w:id="1218781322">
      <w:bodyDiv w:val="1"/>
      <w:marLeft w:val="0"/>
      <w:marRight w:val="0"/>
      <w:marTop w:val="0"/>
      <w:marBottom w:val="0"/>
      <w:divBdr>
        <w:top w:val="none" w:sz="0" w:space="0" w:color="auto"/>
        <w:left w:val="none" w:sz="0" w:space="0" w:color="auto"/>
        <w:bottom w:val="none" w:sz="0" w:space="0" w:color="auto"/>
        <w:right w:val="none" w:sz="0" w:space="0" w:color="auto"/>
      </w:divBdr>
    </w:div>
    <w:div w:id="1232697455">
      <w:bodyDiv w:val="1"/>
      <w:marLeft w:val="0"/>
      <w:marRight w:val="0"/>
      <w:marTop w:val="0"/>
      <w:marBottom w:val="0"/>
      <w:divBdr>
        <w:top w:val="none" w:sz="0" w:space="0" w:color="auto"/>
        <w:left w:val="none" w:sz="0" w:space="0" w:color="auto"/>
        <w:bottom w:val="none" w:sz="0" w:space="0" w:color="auto"/>
        <w:right w:val="none" w:sz="0" w:space="0" w:color="auto"/>
      </w:divBdr>
    </w:div>
    <w:div w:id="1240557521">
      <w:bodyDiv w:val="1"/>
      <w:marLeft w:val="0"/>
      <w:marRight w:val="0"/>
      <w:marTop w:val="0"/>
      <w:marBottom w:val="0"/>
      <w:divBdr>
        <w:top w:val="none" w:sz="0" w:space="0" w:color="auto"/>
        <w:left w:val="none" w:sz="0" w:space="0" w:color="auto"/>
        <w:bottom w:val="none" w:sz="0" w:space="0" w:color="auto"/>
        <w:right w:val="none" w:sz="0" w:space="0" w:color="auto"/>
      </w:divBdr>
    </w:div>
    <w:div w:id="1287665362">
      <w:bodyDiv w:val="1"/>
      <w:marLeft w:val="0"/>
      <w:marRight w:val="0"/>
      <w:marTop w:val="0"/>
      <w:marBottom w:val="0"/>
      <w:divBdr>
        <w:top w:val="none" w:sz="0" w:space="0" w:color="auto"/>
        <w:left w:val="none" w:sz="0" w:space="0" w:color="auto"/>
        <w:bottom w:val="none" w:sz="0" w:space="0" w:color="auto"/>
        <w:right w:val="none" w:sz="0" w:space="0" w:color="auto"/>
      </w:divBdr>
    </w:div>
    <w:div w:id="1291133363">
      <w:bodyDiv w:val="1"/>
      <w:marLeft w:val="0"/>
      <w:marRight w:val="0"/>
      <w:marTop w:val="0"/>
      <w:marBottom w:val="0"/>
      <w:divBdr>
        <w:top w:val="none" w:sz="0" w:space="0" w:color="auto"/>
        <w:left w:val="none" w:sz="0" w:space="0" w:color="auto"/>
        <w:bottom w:val="none" w:sz="0" w:space="0" w:color="auto"/>
        <w:right w:val="none" w:sz="0" w:space="0" w:color="auto"/>
      </w:divBdr>
    </w:div>
    <w:div w:id="1347558675">
      <w:bodyDiv w:val="1"/>
      <w:marLeft w:val="0"/>
      <w:marRight w:val="0"/>
      <w:marTop w:val="0"/>
      <w:marBottom w:val="0"/>
      <w:divBdr>
        <w:top w:val="none" w:sz="0" w:space="0" w:color="auto"/>
        <w:left w:val="none" w:sz="0" w:space="0" w:color="auto"/>
        <w:bottom w:val="none" w:sz="0" w:space="0" w:color="auto"/>
        <w:right w:val="none" w:sz="0" w:space="0" w:color="auto"/>
      </w:divBdr>
    </w:div>
    <w:div w:id="1362779473">
      <w:bodyDiv w:val="1"/>
      <w:marLeft w:val="0"/>
      <w:marRight w:val="0"/>
      <w:marTop w:val="0"/>
      <w:marBottom w:val="0"/>
      <w:divBdr>
        <w:top w:val="none" w:sz="0" w:space="0" w:color="auto"/>
        <w:left w:val="none" w:sz="0" w:space="0" w:color="auto"/>
        <w:bottom w:val="none" w:sz="0" w:space="0" w:color="auto"/>
        <w:right w:val="none" w:sz="0" w:space="0" w:color="auto"/>
      </w:divBdr>
    </w:div>
    <w:div w:id="1364399748">
      <w:bodyDiv w:val="1"/>
      <w:marLeft w:val="0"/>
      <w:marRight w:val="0"/>
      <w:marTop w:val="0"/>
      <w:marBottom w:val="0"/>
      <w:divBdr>
        <w:top w:val="none" w:sz="0" w:space="0" w:color="auto"/>
        <w:left w:val="none" w:sz="0" w:space="0" w:color="auto"/>
        <w:bottom w:val="none" w:sz="0" w:space="0" w:color="auto"/>
        <w:right w:val="none" w:sz="0" w:space="0" w:color="auto"/>
      </w:divBdr>
    </w:div>
    <w:div w:id="1374574218">
      <w:bodyDiv w:val="1"/>
      <w:marLeft w:val="0"/>
      <w:marRight w:val="0"/>
      <w:marTop w:val="0"/>
      <w:marBottom w:val="0"/>
      <w:divBdr>
        <w:top w:val="none" w:sz="0" w:space="0" w:color="auto"/>
        <w:left w:val="none" w:sz="0" w:space="0" w:color="auto"/>
        <w:bottom w:val="none" w:sz="0" w:space="0" w:color="auto"/>
        <w:right w:val="none" w:sz="0" w:space="0" w:color="auto"/>
      </w:divBdr>
    </w:div>
    <w:div w:id="1378235325">
      <w:bodyDiv w:val="1"/>
      <w:marLeft w:val="0"/>
      <w:marRight w:val="0"/>
      <w:marTop w:val="0"/>
      <w:marBottom w:val="0"/>
      <w:divBdr>
        <w:top w:val="none" w:sz="0" w:space="0" w:color="auto"/>
        <w:left w:val="none" w:sz="0" w:space="0" w:color="auto"/>
        <w:bottom w:val="none" w:sz="0" w:space="0" w:color="auto"/>
        <w:right w:val="none" w:sz="0" w:space="0" w:color="auto"/>
      </w:divBdr>
    </w:div>
    <w:div w:id="1411387428">
      <w:bodyDiv w:val="1"/>
      <w:marLeft w:val="0"/>
      <w:marRight w:val="0"/>
      <w:marTop w:val="0"/>
      <w:marBottom w:val="0"/>
      <w:divBdr>
        <w:top w:val="none" w:sz="0" w:space="0" w:color="auto"/>
        <w:left w:val="none" w:sz="0" w:space="0" w:color="auto"/>
        <w:bottom w:val="none" w:sz="0" w:space="0" w:color="auto"/>
        <w:right w:val="none" w:sz="0" w:space="0" w:color="auto"/>
      </w:divBdr>
    </w:div>
    <w:div w:id="1419518269">
      <w:bodyDiv w:val="1"/>
      <w:marLeft w:val="0"/>
      <w:marRight w:val="0"/>
      <w:marTop w:val="0"/>
      <w:marBottom w:val="0"/>
      <w:divBdr>
        <w:top w:val="none" w:sz="0" w:space="0" w:color="auto"/>
        <w:left w:val="none" w:sz="0" w:space="0" w:color="auto"/>
        <w:bottom w:val="none" w:sz="0" w:space="0" w:color="auto"/>
        <w:right w:val="none" w:sz="0" w:space="0" w:color="auto"/>
      </w:divBdr>
    </w:div>
    <w:div w:id="1445727841">
      <w:bodyDiv w:val="1"/>
      <w:marLeft w:val="0"/>
      <w:marRight w:val="0"/>
      <w:marTop w:val="0"/>
      <w:marBottom w:val="0"/>
      <w:divBdr>
        <w:top w:val="none" w:sz="0" w:space="0" w:color="auto"/>
        <w:left w:val="none" w:sz="0" w:space="0" w:color="auto"/>
        <w:bottom w:val="none" w:sz="0" w:space="0" w:color="auto"/>
        <w:right w:val="none" w:sz="0" w:space="0" w:color="auto"/>
      </w:divBdr>
    </w:div>
    <w:div w:id="1467428157">
      <w:bodyDiv w:val="1"/>
      <w:marLeft w:val="0"/>
      <w:marRight w:val="0"/>
      <w:marTop w:val="0"/>
      <w:marBottom w:val="0"/>
      <w:divBdr>
        <w:top w:val="none" w:sz="0" w:space="0" w:color="auto"/>
        <w:left w:val="none" w:sz="0" w:space="0" w:color="auto"/>
        <w:bottom w:val="none" w:sz="0" w:space="0" w:color="auto"/>
        <w:right w:val="none" w:sz="0" w:space="0" w:color="auto"/>
      </w:divBdr>
    </w:div>
    <w:div w:id="1480271816">
      <w:bodyDiv w:val="1"/>
      <w:marLeft w:val="0"/>
      <w:marRight w:val="0"/>
      <w:marTop w:val="0"/>
      <w:marBottom w:val="0"/>
      <w:divBdr>
        <w:top w:val="none" w:sz="0" w:space="0" w:color="auto"/>
        <w:left w:val="none" w:sz="0" w:space="0" w:color="auto"/>
        <w:bottom w:val="none" w:sz="0" w:space="0" w:color="auto"/>
        <w:right w:val="none" w:sz="0" w:space="0" w:color="auto"/>
      </w:divBdr>
    </w:div>
    <w:div w:id="1481187373">
      <w:bodyDiv w:val="1"/>
      <w:marLeft w:val="0"/>
      <w:marRight w:val="0"/>
      <w:marTop w:val="0"/>
      <w:marBottom w:val="0"/>
      <w:divBdr>
        <w:top w:val="none" w:sz="0" w:space="0" w:color="auto"/>
        <w:left w:val="none" w:sz="0" w:space="0" w:color="auto"/>
        <w:bottom w:val="none" w:sz="0" w:space="0" w:color="auto"/>
        <w:right w:val="none" w:sz="0" w:space="0" w:color="auto"/>
      </w:divBdr>
    </w:div>
    <w:div w:id="1493831696">
      <w:bodyDiv w:val="1"/>
      <w:marLeft w:val="0"/>
      <w:marRight w:val="0"/>
      <w:marTop w:val="0"/>
      <w:marBottom w:val="0"/>
      <w:divBdr>
        <w:top w:val="none" w:sz="0" w:space="0" w:color="auto"/>
        <w:left w:val="none" w:sz="0" w:space="0" w:color="auto"/>
        <w:bottom w:val="none" w:sz="0" w:space="0" w:color="auto"/>
        <w:right w:val="none" w:sz="0" w:space="0" w:color="auto"/>
      </w:divBdr>
    </w:div>
    <w:div w:id="1512529745">
      <w:bodyDiv w:val="1"/>
      <w:marLeft w:val="0"/>
      <w:marRight w:val="0"/>
      <w:marTop w:val="0"/>
      <w:marBottom w:val="0"/>
      <w:divBdr>
        <w:top w:val="none" w:sz="0" w:space="0" w:color="auto"/>
        <w:left w:val="none" w:sz="0" w:space="0" w:color="auto"/>
        <w:bottom w:val="none" w:sz="0" w:space="0" w:color="auto"/>
        <w:right w:val="none" w:sz="0" w:space="0" w:color="auto"/>
      </w:divBdr>
    </w:div>
    <w:div w:id="1523516541">
      <w:bodyDiv w:val="1"/>
      <w:marLeft w:val="0"/>
      <w:marRight w:val="0"/>
      <w:marTop w:val="0"/>
      <w:marBottom w:val="0"/>
      <w:divBdr>
        <w:top w:val="none" w:sz="0" w:space="0" w:color="auto"/>
        <w:left w:val="none" w:sz="0" w:space="0" w:color="auto"/>
        <w:bottom w:val="none" w:sz="0" w:space="0" w:color="auto"/>
        <w:right w:val="none" w:sz="0" w:space="0" w:color="auto"/>
      </w:divBdr>
    </w:div>
    <w:div w:id="1532837084">
      <w:bodyDiv w:val="1"/>
      <w:marLeft w:val="0"/>
      <w:marRight w:val="0"/>
      <w:marTop w:val="0"/>
      <w:marBottom w:val="0"/>
      <w:divBdr>
        <w:top w:val="none" w:sz="0" w:space="0" w:color="auto"/>
        <w:left w:val="none" w:sz="0" w:space="0" w:color="auto"/>
        <w:bottom w:val="none" w:sz="0" w:space="0" w:color="auto"/>
        <w:right w:val="none" w:sz="0" w:space="0" w:color="auto"/>
      </w:divBdr>
    </w:div>
    <w:div w:id="1549301059">
      <w:bodyDiv w:val="1"/>
      <w:marLeft w:val="0"/>
      <w:marRight w:val="0"/>
      <w:marTop w:val="0"/>
      <w:marBottom w:val="0"/>
      <w:divBdr>
        <w:top w:val="none" w:sz="0" w:space="0" w:color="auto"/>
        <w:left w:val="none" w:sz="0" w:space="0" w:color="auto"/>
        <w:bottom w:val="none" w:sz="0" w:space="0" w:color="auto"/>
        <w:right w:val="none" w:sz="0" w:space="0" w:color="auto"/>
      </w:divBdr>
    </w:div>
    <w:div w:id="1581601630">
      <w:bodyDiv w:val="1"/>
      <w:marLeft w:val="0"/>
      <w:marRight w:val="0"/>
      <w:marTop w:val="0"/>
      <w:marBottom w:val="0"/>
      <w:divBdr>
        <w:top w:val="none" w:sz="0" w:space="0" w:color="auto"/>
        <w:left w:val="none" w:sz="0" w:space="0" w:color="auto"/>
        <w:bottom w:val="none" w:sz="0" w:space="0" w:color="auto"/>
        <w:right w:val="none" w:sz="0" w:space="0" w:color="auto"/>
      </w:divBdr>
    </w:div>
    <w:div w:id="1627128020">
      <w:bodyDiv w:val="1"/>
      <w:marLeft w:val="0"/>
      <w:marRight w:val="0"/>
      <w:marTop w:val="0"/>
      <w:marBottom w:val="0"/>
      <w:divBdr>
        <w:top w:val="none" w:sz="0" w:space="0" w:color="auto"/>
        <w:left w:val="none" w:sz="0" w:space="0" w:color="auto"/>
        <w:bottom w:val="none" w:sz="0" w:space="0" w:color="auto"/>
        <w:right w:val="none" w:sz="0" w:space="0" w:color="auto"/>
      </w:divBdr>
    </w:div>
    <w:div w:id="1629122270">
      <w:bodyDiv w:val="1"/>
      <w:marLeft w:val="0"/>
      <w:marRight w:val="0"/>
      <w:marTop w:val="0"/>
      <w:marBottom w:val="0"/>
      <w:divBdr>
        <w:top w:val="none" w:sz="0" w:space="0" w:color="auto"/>
        <w:left w:val="none" w:sz="0" w:space="0" w:color="auto"/>
        <w:bottom w:val="none" w:sz="0" w:space="0" w:color="auto"/>
        <w:right w:val="none" w:sz="0" w:space="0" w:color="auto"/>
      </w:divBdr>
    </w:div>
    <w:div w:id="1631940603">
      <w:bodyDiv w:val="1"/>
      <w:marLeft w:val="0"/>
      <w:marRight w:val="0"/>
      <w:marTop w:val="0"/>
      <w:marBottom w:val="0"/>
      <w:divBdr>
        <w:top w:val="none" w:sz="0" w:space="0" w:color="auto"/>
        <w:left w:val="none" w:sz="0" w:space="0" w:color="auto"/>
        <w:bottom w:val="none" w:sz="0" w:space="0" w:color="auto"/>
        <w:right w:val="none" w:sz="0" w:space="0" w:color="auto"/>
      </w:divBdr>
    </w:div>
    <w:div w:id="1699308301">
      <w:bodyDiv w:val="1"/>
      <w:marLeft w:val="0"/>
      <w:marRight w:val="0"/>
      <w:marTop w:val="0"/>
      <w:marBottom w:val="0"/>
      <w:divBdr>
        <w:top w:val="none" w:sz="0" w:space="0" w:color="auto"/>
        <w:left w:val="none" w:sz="0" w:space="0" w:color="auto"/>
        <w:bottom w:val="none" w:sz="0" w:space="0" w:color="auto"/>
        <w:right w:val="none" w:sz="0" w:space="0" w:color="auto"/>
      </w:divBdr>
    </w:div>
    <w:div w:id="1759788903">
      <w:bodyDiv w:val="1"/>
      <w:marLeft w:val="0"/>
      <w:marRight w:val="0"/>
      <w:marTop w:val="0"/>
      <w:marBottom w:val="0"/>
      <w:divBdr>
        <w:top w:val="none" w:sz="0" w:space="0" w:color="auto"/>
        <w:left w:val="none" w:sz="0" w:space="0" w:color="auto"/>
        <w:bottom w:val="none" w:sz="0" w:space="0" w:color="auto"/>
        <w:right w:val="none" w:sz="0" w:space="0" w:color="auto"/>
      </w:divBdr>
    </w:div>
    <w:div w:id="1766076946">
      <w:bodyDiv w:val="1"/>
      <w:marLeft w:val="0"/>
      <w:marRight w:val="0"/>
      <w:marTop w:val="0"/>
      <w:marBottom w:val="0"/>
      <w:divBdr>
        <w:top w:val="none" w:sz="0" w:space="0" w:color="auto"/>
        <w:left w:val="none" w:sz="0" w:space="0" w:color="auto"/>
        <w:bottom w:val="none" w:sz="0" w:space="0" w:color="auto"/>
        <w:right w:val="none" w:sz="0" w:space="0" w:color="auto"/>
      </w:divBdr>
    </w:div>
    <w:div w:id="1768502363">
      <w:bodyDiv w:val="1"/>
      <w:marLeft w:val="0"/>
      <w:marRight w:val="0"/>
      <w:marTop w:val="0"/>
      <w:marBottom w:val="0"/>
      <w:divBdr>
        <w:top w:val="none" w:sz="0" w:space="0" w:color="auto"/>
        <w:left w:val="none" w:sz="0" w:space="0" w:color="auto"/>
        <w:bottom w:val="none" w:sz="0" w:space="0" w:color="auto"/>
        <w:right w:val="none" w:sz="0" w:space="0" w:color="auto"/>
      </w:divBdr>
    </w:div>
    <w:div w:id="1798528977">
      <w:bodyDiv w:val="1"/>
      <w:marLeft w:val="0"/>
      <w:marRight w:val="0"/>
      <w:marTop w:val="0"/>
      <w:marBottom w:val="0"/>
      <w:divBdr>
        <w:top w:val="none" w:sz="0" w:space="0" w:color="auto"/>
        <w:left w:val="none" w:sz="0" w:space="0" w:color="auto"/>
        <w:bottom w:val="none" w:sz="0" w:space="0" w:color="auto"/>
        <w:right w:val="none" w:sz="0" w:space="0" w:color="auto"/>
      </w:divBdr>
    </w:div>
    <w:div w:id="1798989548">
      <w:bodyDiv w:val="1"/>
      <w:marLeft w:val="0"/>
      <w:marRight w:val="0"/>
      <w:marTop w:val="0"/>
      <w:marBottom w:val="0"/>
      <w:divBdr>
        <w:top w:val="none" w:sz="0" w:space="0" w:color="auto"/>
        <w:left w:val="none" w:sz="0" w:space="0" w:color="auto"/>
        <w:bottom w:val="none" w:sz="0" w:space="0" w:color="auto"/>
        <w:right w:val="none" w:sz="0" w:space="0" w:color="auto"/>
      </w:divBdr>
    </w:div>
    <w:div w:id="1805461696">
      <w:bodyDiv w:val="1"/>
      <w:marLeft w:val="0"/>
      <w:marRight w:val="0"/>
      <w:marTop w:val="0"/>
      <w:marBottom w:val="0"/>
      <w:divBdr>
        <w:top w:val="none" w:sz="0" w:space="0" w:color="auto"/>
        <w:left w:val="none" w:sz="0" w:space="0" w:color="auto"/>
        <w:bottom w:val="none" w:sz="0" w:space="0" w:color="auto"/>
        <w:right w:val="none" w:sz="0" w:space="0" w:color="auto"/>
      </w:divBdr>
    </w:div>
    <w:div w:id="1810366796">
      <w:bodyDiv w:val="1"/>
      <w:marLeft w:val="0"/>
      <w:marRight w:val="0"/>
      <w:marTop w:val="0"/>
      <w:marBottom w:val="0"/>
      <w:divBdr>
        <w:top w:val="none" w:sz="0" w:space="0" w:color="auto"/>
        <w:left w:val="none" w:sz="0" w:space="0" w:color="auto"/>
        <w:bottom w:val="none" w:sz="0" w:space="0" w:color="auto"/>
        <w:right w:val="none" w:sz="0" w:space="0" w:color="auto"/>
      </w:divBdr>
    </w:div>
    <w:div w:id="1817378831">
      <w:bodyDiv w:val="1"/>
      <w:marLeft w:val="0"/>
      <w:marRight w:val="0"/>
      <w:marTop w:val="0"/>
      <w:marBottom w:val="0"/>
      <w:divBdr>
        <w:top w:val="none" w:sz="0" w:space="0" w:color="auto"/>
        <w:left w:val="none" w:sz="0" w:space="0" w:color="auto"/>
        <w:bottom w:val="none" w:sz="0" w:space="0" w:color="auto"/>
        <w:right w:val="none" w:sz="0" w:space="0" w:color="auto"/>
      </w:divBdr>
    </w:div>
    <w:div w:id="1855261629">
      <w:bodyDiv w:val="1"/>
      <w:marLeft w:val="0"/>
      <w:marRight w:val="0"/>
      <w:marTop w:val="0"/>
      <w:marBottom w:val="0"/>
      <w:divBdr>
        <w:top w:val="none" w:sz="0" w:space="0" w:color="auto"/>
        <w:left w:val="none" w:sz="0" w:space="0" w:color="auto"/>
        <w:bottom w:val="none" w:sz="0" w:space="0" w:color="auto"/>
        <w:right w:val="none" w:sz="0" w:space="0" w:color="auto"/>
      </w:divBdr>
    </w:div>
    <w:div w:id="1857763490">
      <w:bodyDiv w:val="1"/>
      <w:marLeft w:val="0"/>
      <w:marRight w:val="0"/>
      <w:marTop w:val="0"/>
      <w:marBottom w:val="0"/>
      <w:divBdr>
        <w:top w:val="none" w:sz="0" w:space="0" w:color="auto"/>
        <w:left w:val="none" w:sz="0" w:space="0" w:color="auto"/>
        <w:bottom w:val="none" w:sz="0" w:space="0" w:color="auto"/>
        <w:right w:val="none" w:sz="0" w:space="0" w:color="auto"/>
      </w:divBdr>
    </w:div>
    <w:div w:id="1864633228">
      <w:bodyDiv w:val="1"/>
      <w:marLeft w:val="0"/>
      <w:marRight w:val="0"/>
      <w:marTop w:val="0"/>
      <w:marBottom w:val="0"/>
      <w:divBdr>
        <w:top w:val="none" w:sz="0" w:space="0" w:color="auto"/>
        <w:left w:val="none" w:sz="0" w:space="0" w:color="auto"/>
        <w:bottom w:val="none" w:sz="0" w:space="0" w:color="auto"/>
        <w:right w:val="none" w:sz="0" w:space="0" w:color="auto"/>
      </w:divBdr>
    </w:div>
    <w:div w:id="1887137476">
      <w:bodyDiv w:val="1"/>
      <w:marLeft w:val="0"/>
      <w:marRight w:val="0"/>
      <w:marTop w:val="0"/>
      <w:marBottom w:val="0"/>
      <w:divBdr>
        <w:top w:val="none" w:sz="0" w:space="0" w:color="auto"/>
        <w:left w:val="none" w:sz="0" w:space="0" w:color="auto"/>
        <w:bottom w:val="none" w:sz="0" w:space="0" w:color="auto"/>
        <w:right w:val="none" w:sz="0" w:space="0" w:color="auto"/>
      </w:divBdr>
    </w:div>
    <w:div w:id="1897351397">
      <w:bodyDiv w:val="1"/>
      <w:marLeft w:val="0"/>
      <w:marRight w:val="0"/>
      <w:marTop w:val="0"/>
      <w:marBottom w:val="0"/>
      <w:divBdr>
        <w:top w:val="none" w:sz="0" w:space="0" w:color="auto"/>
        <w:left w:val="none" w:sz="0" w:space="0" w:color="auto"/>
        <w:bottom w:val="none" w:sz="0" w:space="0" w:color="auto"/>
        <w:right w:val="none" w:sz="0" w:space="0" w:color="auto"/>
      </w:divBdr>
    </w:div>
    <w:div w:id="1908763715">
      <w:bodyDiv w:val="1"/>
      <w:marLeft w:val="0"/>
      <w:marRight w:val="0"/>
      <w:marTop w:val="0"/>
      <w:marBottom w:val="0"/>
      <w:divBdr>
        <w:top w:val="none" w:sz="0" w:space="0" w:color="auto"/>
        <w:left w:val="none" w:sz="0" w:space="0" w:color="auto"/>
        <w:bottom w:val="none" w:sz="0" w:space="0" w:color="auto"/>
        <w:right w:val="none" w:sz="0" w:space="0" w:color="auto"/>
      </w:divBdr>
    </w:div>
    <w:div w:id="1963799305">
      <w:bodyDiv w:val="1"/>
      <w:marLeft w:val="0"/>
      <w:marRight w:val="0"/>
      <w:marTop w:val="0"/>
      <w:marBottom w:val="0"/>
      <w:divBdr>
        <w:top w:val="none" w:sz="0" w:space="0" w:color="auto"/>
        <w:left w:val="none" w:sz="0" w:space="0" w:color="auto"/>
        <w:bottom w:val="none" w:sz="0" w:space="0" w:color="auto"/>
        <w:right w:val="none" w:sz="0" w:space="0" w:color="auto"/>
      </w:divBdr>
    </w:div>
    <w:div w:id="1972248603">
      <w:bodyDiv w:val="1"/>
      <w:marLeft w:val="0"/>
      <w:marRight w:val="0"/>
      <w:marTop w:val="0"/>
      <w:marBottom w:val="0"/>
      <w:divBdr>
        <w:top w:val="none" w:sz="0" w:space="0" w:color="auto"/>
        <w:left w:val="none" w:sz="0" w:space="0" w:color="auto"/>
        <w:bottom w:val="none" w:sz="0" w:space="0" w:color="auto"/>
        <w:right w:val="none" w:sz="0" w:space="0" w:color="auto"/>
      </w:divBdr>
    </w:div>
    <w:div w:id="2007393017">
      <w:bodyDiv w:val="1"/>
      <w:marLeft w:val="0"/>
      <w:marRight w:val="0"/>
      <w:marTop w:val="0"/>
      <w:marBottom w:val="0"/>
      <w:divBdr>
        <w:top w:val="none" w:sz="0" w:space="0" w:color="auto"/>
        <w:left w:val="none" w:sz="0" w:space="0" w:color="auto"/>
        <w:bottom w:val="none" w:sz="0" w:space="0" w:color="auto"/>
        <w:right w:val="none" w:sz="0" w:space="0" w:color="auto"/>
      </w:divBdr>
    </w:div>
    <w:div w:id="2036810385">
      <w:bodyDiv w:val="1"/>
      <w:marLeft w:val="0"/>
      <w:marRight w:val="0"/>
      <w:marTop w:val="0"/>
      <w:marBottom w:val="0"/>
      <w:divBdr>
        <w:top w:val="none" w:sz="0" w:space="0" w:color="auto"/>
        <w:left w:val="none" w:sz="0" w:space="0" w:color="auto"/>
        <w:bottom w:val="none" w:sz="0" w:space="0" w:color="auto"/>
        <w:right w:val="none" w:sz="0" w:space="0" w:color="auto"/>
      </w:divBdr>
    </w:div>
    <w:div w:id="2047410892">
      <w:bodyDiv w:val="1"/>
      <w:marLeft w:val="0"/>
      <w:marRight w:val="0"/>
      <w:marTop w:val="0"/>
      <w:marBottom w:val="0"/>
      <w:divBdr>
        <w:top w:val="none" w:sz="0" w:space="0" w:color="auto"/>
        <w:left w:val="none" w:sz="0" w:space="0" w:color="auto"/>
        <w:bottom w:val="none" w:sz="0" w:space="0" w:color="auto"/>
        <w:right w:val="none" w:sz="0" w:space="0" w:color="auto"/>
      </w:divBdr>
    </w:div>
    <w:div w:id="2049407254">
      <w:bodyDiv w:val="1"/>
      <w:marLeft w:val="0"/>
      <w:marRight w:val="0"/>
      <w:marTop w:val="0"/>
      <w:marBottom w:val="0"/>
      <w:divBdr>
        <w:top w:val="none" w:sz="0" w:space="0" w:color="auto"/>
        <w:left w:val="none" w:sz="0" w:space="0" w:color="auto"/>
        <w:bottom w:val="none" w:sz="0" w:space="0" w:color="auto"/>
        <w:right w:val="none" w:sz="0" w:space="0" w:color="auto"/>
      </w:divBdr>
    </w:div>
    <w:div w:id="2050104102">
      <w:bodyDiv w:val="1"/>
      <w:marLeft w:val="0"/>
      <w:marRight w:val="0"/>
      <w:marTop w:val="0"/>
      <w:marBottom w:val="0"/>
      <w:divBdr>
        <w:top w:val="none" w:sz="0" w:space="0" w:color="auto"/>
        <w:left w:val="none" w:sz="0" w:space="0" w:color="auto"/>
        <w:bottom w:val="none" w:sz="0" w:space="0" w:color="auto"/>
        <w:right w:val="none" w:sz="0" w:space="0" w:color="auto"/>
      </w:divBdr>
    </w:div>
    <w:div w:id="2082681055">
      <w:bodyDiv w:val="1"/>
      <w:marLeft w:val="0"/>
      <w:marRight w:val="0"/>
      <w:marTop w:val="0"/>
      <w:marBottom w:val="0"/>
      <w:divBdr>
        <w:top w:val="none" w:sz="0" w:space="0" w:color="auto"/>
        <w:left w:val="none" w:sz="0" w:space="0" w:color="auto"/>
        <w:bottom w:val="none" w:sz="0" w:space="0" w:color="auto"/>
        <w:right w:val="none" w:sz="0" w:space="0" w:color="auto"/>
      </w:divBdr>
    </w:div>
    <w:div w:id="210314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briel.tito@ypfblogistica.com.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gabriel.tito@ypfblogistica.com.bo"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riel.tito@ypfblogistica.com.bo"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ypfbcompra.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pfblogistica.com.bo" TargetMode="External"/><Relationship Id="rId14" Type="http://schemas.openxmlformats.org/officeDocument/2006/relationships/image" Target="media/image2.emf"/><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D3762-FCD6-47DE-9FCC-FC54F5BB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3694</Words>
  <Characters>20320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23967</CharactersWithSpaces>
  <SharedDoc>false</SharedDoc>
  <HLinks>
    <vt:vector size="30" baseType="variant">
      <vt:variant>
        <vt:i4>3276923</vt:i4>
      </vt:variant>
      <vt:variant>
        <vt:i4>15</vt:i4>
      </vt:variant>
      <vt:variant>
        <vt:i4>0</vt:i4>
      </vt:variant>
      <vt:variant>
        <vt:i4>5</vt:i4>
      </vt:variant>
      <vt:variant>
        <vt:lpwstr>http://www.clhb.com.bo/licitaciones</vt:lpwstr>
      </vt:variant>
      <vt:variant>
        <vt:lpwstr/>
      </vt:variant>
      <vt:variant>
        <vt:i4>3866714</vt:i4>
      </vt:variant>
      <vt:variant>
        <vt:i4>12</vt:i4>
      </vt:variant>
      <vt:variant>
        <vt:i4>0</vt:i4>
      </vt:variant>
      <vt:variant>
        <vt:i4>5</vt:i4>
      </vt:variant>
      <vt:variant>
        <vt:lpwstr>mailto:operativa1gman7@clhb.com.bo</vt:lpwstr>
      </vt:variant>
      <vt:variant>
        <vt:lpwstr/>
      </vt:variant>
      <vt:variant>
        <vt:i4>3866714</vt:i4>
      </vt:variant>
      <vt:variant>
        <vt:i4>6</vt:i4>
      </vt:variant>
      <vt:variant>
        <vt:i4>0</vt:i4>
      </vt:variant>
      <vt:variant>
        <vt:i4>5</vt:i4>
      </vt:variant>
      <vt:variant>
        <vt:lpwstr>mailto:operativa1gman7@clhb.com.bo</vt:lpwstr>
      </vt:variant>
      <vt:variant>
        <vt:lpwstr/>
      </vt:variant>
      <vt:variant>
        <vt:i4>3866714</vt:i4>
      </vt:variant>
      <vt:variant>
        <vt:i4>3</vt:i4>
      </vt:variant>
      <vt:variant>
        <vt:i4>0</vt:i4>
      </vt:variant>
      <vt:variant>
        <vt:i4>5</vt:i4>
      </vt:variant>
      <vt:variant>
        <vt:lpwstr>mailto:operativa1gman7@clhb.com.bo</vt:lpwstr>
      </vt:variant>
      <vt:variant>
        <vt:lpwstr/>
      </vt:variant>
      <vt:variant>
        <vt:i4>4128885</vt:i4>
      </vt:variant>
      <vt:variant>
        <vt:i4>0</vt:i4>
      </vt:variant>
      <vt:variant>
        <vt:i4>0</vt:i4>
      </vt:variant>
      <vt:variant>
        <vt:i4>5</vt:i4>
      </vt:variant>
      <vt:variant>
        <vt:lpwstr>http://www.ypfblogistica.com.bo/documento/reglamentocontrataciones.pdf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Gabriel Tito</cp:lastModifiedBy>
  <cp:revision>8</cp:revision>
  <cp:lastPrinted>2014-07-03T15:49:00Z</cp:lastPrinted>
  <dcterms:created xsi:type="dcterms:W3CDTF">2016-04-14T20:24:00Z</dcterms:created>
  <dcterms:modified xsi:type="dcterms:W3CDTF">2016-04-14T22:14:00Z</dcterms:modified>
</cp:coreProperties>
</file>