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B67471" w:rsidRDefault="00B67471" w:rsidP="00BC21BB">
                            <w:pPr>
                              <w:pStyle w:val="Ttulo1"/>
                              <w:ind w:left="142"/>
                              <w:jc w:val="center"/>
                              <w:rPr>
                                <w:rFonts w:ascii="Century Gothic" w:hAnsi="Century Gothic"/>
                                <w:szCs w:val="28"/>
                              </w:rPr>
                            </w:pPr>
                          </w:p>
                          <w:p w14:paraId="76A5E28A" w14:textId="77777777" w:rsidR="00B67471" w:rsidRDefault="00B6747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67471" w:rsidRPr="00196858" w:rsidRDefault="00B67471" w:rsidP="00196858"/>
                          <w:p w14:paraId="34847A17" w14:textId="77777777" w:rsidR="00B67471" w:rsidRDefault="00B67471" w:rsidP="00BC21BB">
                            <w:pPr>
                              <w:ind w:left="142"/>
                              <w:jc w:val="center"/>
                              <w:rPr>
                                <w:rFonts w:ascii="Verdana" w:hAnsi="Verdana"/>
                                <w:b/>
                              </w:rPr>
                            </w:pPr>
                          </w:p>
                          <w:p w14:paraId="594C999F" w14:textId="77777777" w:rsidR="00B67471" w:rsidRDefault="00B6747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67471" w:rsidRPr="00103622" w:rsidRDefault="00B67471" w:rsidP="00963B46">
                            <w:pPr>
                              <w:ind w:left="142"/>
                              <w:jc w:val="center"/>
                              <w:rPr>
                                <w:rFonts w:ascii="Century Gothic" w:hAnsi="Century Gothic" w:cs="Arial"/>
                                <w:b/>
                                <w:sz w:val="32"/>
                                <w:szCs w:val="32"/>
                                <w:lang w:val="es-MX"/>
                              </w:rPr>
                            </w:pPr>
                          </w:p>
                          <w:p w14:paraId="3E4E70CD" w14:textId="77777777" w:rsidR="00B67471" w:rsidRPr="00103622" w:rsidRDefault="00B6747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B67471" w:rsidRDefault="00B6747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B67471" w:rsidRDefault="00B67471" w:rsidP="00BC6236">
                            <w:pPr>
                              <w:jc w:val="center"/>
                              <w:rPr>
                                <w:rFonts w:ascii="Century Gothic" w:hAnsi="Century Gothic" w:cs="Arial"/>
                                <w:b/>
                                <w:sz w:val="28"/>
                                <w:szCs w:val="32"/>
                              </w:rPr>
                            </w:pPr>
                          </w:p>
                          <w:p w14:paraId="34855DEC" w14:textId="77777777" w:rsidR="00B67471" w:rsidRPr="00D94CE2" w:rsidRDefault="00B6747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B67471" w:rsidRPr="00D94CE2" w:rsidRDefault="00B6747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B67471" w:rsidRDefault="00B67471" w:rsidP="00AE1D28">
                            <w:pPr>
                              <w:ind w:left="142" w:right="-118"/>
                              <w:jc w:val="center"/>
                              <w:rPr>
                                <w:rFonts w:ascii="Century Gothic" w:hAnsi="Century Gothic" w:cs="Arial"/>
                                <w:b/>
                                <w:sz w:val="28"/>
                                <w:szCs w:val="28"/>
                                <w:lang w:val="es-MX"/>
                              </w:rPr>
                            </w:pPr>
                          </w:p>
                          <w:p w14:paraId="5C405D90" w14:textId="77777777" w:rsidR="00B67471" w:rsidRDefault="00B67471" w:rsidP="00AE1D28">
                            <w:pPr>
                              <w:ind w:left="142" w:right="-118"/>
                              <w:jc w:val="center"/>
                              <w:rPr>
                                <w:rFonts w:ascii="Century Gothic" w:hAnsi="Century Gothic" w:cs="Arial"/>
                                <w:b/>
                                <w:sz w:val="28"/>
                                <w:szCs w:val="28"/>
                                <w:lang w:val="es-MX"/>
                              </w:rPr>
                            </w:pPr>
                          </w:p>
                          <w:p w14:paraId="2C524ADC" w14:textId="77777777" w:rsidR="00B67471" w:rsidRPr="00103622" w:rsidRDefault="00B6747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B67471" w:rsidRPr="00103622" w:rsidRDefault="00B67471" w:rsidP="00AE1D28">
                            <w:pPr>
                              <w:ind w:left="142" w:right="-118"/>
                              <w:rPr>
                                <w:rFonts w:ascii="Century Gothic" w:hAnsi="Century Gothic"/>
                                <w:b/>
                                <w:sz w:val="28"/>
                                <w:szCs w:val="28"/>
                              </w:rPr>
                            </w:pPr>
                          </w:p>
                          <w:p w14:paraId="08896EBE" w14:textId="39261F33" w:rsidR="00B67471" w:rsidRPr="00836626" w:rsidRDefault="00B67471" w:rsidP="00AE1D28">
                            <w:pPr>
                              <w:ind w:right="-118"/>
                              <w:jc w:val="center"/>
                              <w:rPr>
                                <w:rFonts w:ascii="Century Gothic" w:hAnsi="Century Gothic" w:cs="Century Gothic"/>
                                <w:b/>
                                <w:bCs/>
                                <w:sz w:val="28"/>
                                <w:szCs w:val="28"/>
                              </w:rPr>
                            </w:pPr>
                            <w:r w:rsidRPr="00836626">
                              <w:rPr>
                                <w:rFonts w:ascii="Century Gothic" w:hAnsi="Century Gothic" w:cs="Century Gothic"/>
                                <w:b/>
                                <w:bCs/>
                                <w:sz w:val="28"/>
                                <w:szCs w:val="28"/>
                              </w:rPr>
                              <w:t>OBJETO: CONSTRUCCION DE OBRAS CIVILES PARA EL PROYECTO EXPLORATORIO LML – X1</w:t>
                            </w:r>
                          </w:p>
                          <w:p w14:paraId="1B6A2CB1" w14:textId="77777777" w:rsidR="00B67471" w:rsidRPr="00836626" w:rsidRDefault="00B67471" w:rsidP="00AE1D28">
                            <w:pPr>
                              <w:ind w:right="-118"/>
                              <w:jc w:val="center"/>
                              <w:rPr>
                                <w:rFonts w:ascii="Century Gothic" w:hAnsi="Century Gothic" w:cs="Century Gothic"/>
                                <w:b/>
                                <w:bCs/>
                                <w:sz w:val="28"/>
                                <w:szCs w:val="28"/>
                              </w:rPr>
                            </w:pPr>
                          </w:p>
                          <w:p w14:paraId="53414895" w14:textId="57A42B23" w:rsidR="00B67471" w:rsidRPr="00836626" w:rsidRDefault="00B67471" w:rsidP="00AE1D28">
                            <w:pPr>
                              <w:ind w:right="-118"/>
                              <w:jc w:val="center"/>
                              <w:rPr>
                                <w:rFonts w:ascii="Century Gothic" w:hAnsi="Century Gothic" w:cs="Century Gothic"/>
                                <w:b/>
                                <w:bCs/>
                                <w:sz w:val="28"/>
                                <w:szCs w:val="28"/>
                              </w:rPr>
                            </w:pPr>
                            <w:r w:rsidRPr="00836626">
                              <w:rPr>
                                <w:rFonts w:ascii="Century Gothic" w:hAnsi="Century Gothic" w:cs="Century Gothic"/>
                                <w:b/>
                                <w:bCs/>
                                <w:sz w:val="28"/>
                                <w:szCs w:val="28"/>
                              </w:rPr>
                              <w:t>CODIGO: DRCO-CDO-GEE-42-16</w:t>
                            </w:r>
                          </w:p>
                          <w:p w14:paraId="0A8A6482" w14:textId="77777777" w:rsidR="00B67471" w:rsidRPr="00836626" w:rsidRDefault="00B67471" w:rsidP="00AE1D28">
                            <w:pPr>
                              <w:ind w:right="-118"/>
                              <w:jc w:val="center"/>
                              <w:rPr>
                                <w:rFonts w:ascii="Century Gothic" w:hAnsi="Century Gothic" w:cs="Century Gothic"/>
                                <w:b/>
                                <w:bCs/>
                                <w:sz w:val="28"/>
                                <w:szCs w:val="28"/>
                              </w:rPr>
                            </w:pPr>
                          </w:p>
                          <w:p w14:paraId="7A3E83AC" w14:textId="77777777" w:rsidR="00B67471" w:rsidRPr="00836626" w:rsidRDefault="00B67471" w:rsidP="00AE1D28">
                            <w:pPr>
                              <w:ind w:right="-118"/>
                              <w:jc w:val="center"/>
                              <w:rPr>
                                <w:rFonts w:ascii="Century Gothic" w:hAnsi="Century Gothic" w:cs="Century Gothic"/>
                                <w:b/>
                                <w:bCs/>
                                <w:sz w:val="28"/>
                                <w:szCs w:val="28"/>
                              </w:rPr>
                            </w:pPr>
                          </w:p>
                          <w:p w14:paraId="4B4E6362" w14:textId="6578300A" w:rsidR="00B67471" w:rsidRPr="00836626" w:rsidRDefault="00B67471" w:rsidP="00AE1D28">
                            <w:pPr>
                              <w:ind w:right="-118"/>
                              <w:jc w:val="center"/>
                              <w:rPr>
                                <w:rFonts w:ascii="Century Gothic" w:hAnsi="Century Gothic"/>
                                <w:b/>
                                <w:sz w:val="28"/>
                                <w:szCs w:val="28"/>
                                <w:lang w:val="es-ES_tradnl"/>
                              </w:rPr>
                            </w:pPr>
                            <w:r w:rsidRPr="00836626">
                              <w:rPr>
                                <w:rFonts w:ascii="Century Gothic" w:hAnsi="Century Gothic" w:cs="Century Gothic"/>
                                <w:b/>
                                <w:bCs/>
                                <w:sz w:val="28"/>
                                <w:szCs w:val="28"/>
                              </w:rPr>
                              <w:t>(Primera Convocatoria</w:t>
                            </w:r>
                            <w:r w:rsidRPr="00836626">
                              <w:rPr>
                                <w:rFonts w:ascii="Century Gothic" w:hAnsi="Century Gothic"/>
                                <w:b/>
                                <w:sz w:val="28"/>
                                <w:szCs w:val="28"/>
                                <w:lang w:val="es-ES_tradnl"/>
                              </w:rPr>
                              <w:t>)</w:t>
                            </w:r>
                          </w:p>
                          <w:p w14:paraId="590C4BA9" w14:textId="77777777" w:rsidR="00B67471" w:rsidRPr="00103622" w:rsidRDefault="00B67471" w:rsidP="00BC21BB">
                            <w:pPr>
                              <w:ind w:right="930"/>
                              <w:jc w:val="center"/>
                              <w:rPr>
                                <w:rFonts w:ascii="Century Gothic" w:hAnsi="Century Gothic"/>
                                <w:sz w:val="32"/>
                                <w:szCs w:val="32"/>
                                <w:lang w:val="es-ES_tradnl"/>
                              </w:rPr>
                            </w:pPr>
                          </w:p>
                          <w:p w14:paraId="47BF7646" w14:textId="77777777" w:rsidR="00B67471" w:rsidRPr="00103622" w:rsidRDefault="00B67471" w:rsidP="00BC21BB">
                            <w:pPr>
                              <w:ind w:right="930"/>
                              <w:jc w:val="center"/>
                              <w:rPr>
                                <w:rFonts w:ascii="Century Gothic" w:hAnsi="Century Gothic"/>
                                <w:sz w:val="32"/>
                                <w:szCs w:val="32"/>
                                <w:lang w:val="es-ES_tradnl"/>
                              </w:rPr>
                            </w:pPr>
                          </w:p>
                          <w:p w14:paraId="17293A24" w14:textId="77777777" w:rsidR="00B67471" w:rsidRPr="00103622" w:rsidRDefault="00B67471" w:rsidP="00BC21BB">
                            <w:pPr>
                              <w:ind w:right="930"/>
                              <w:jc w:val="center"/>
                              <w:rPr>
                                <w:rFonts w:ascii="Century Gothic" w:hAnsi="Century Gothic"/>
                                <w:sz w:val="32"/>
                                <w:szCs w:val="32"/>
                                <w:lang w:val="es-ES_tradnl"/>
                              </w:rPr>
                            </w:pPr>
                          </w:p>
                          <w:p w14:paraId="23A84156" w14:textId="77777777" w:rsidR="00B67471" w:rsidRDefault="00B67471" w:rsidP="00BC21BB">
                            <w:pPr>
                              <w:ind w:right="930"/>
                              <w:jc w:val="center"/>
                              <w:rPr>
                                <w:rFonts w:ascii="Century Gothic" w:hAnsi="Century Gothic"/>
                                <w:lang w:val="es-ES_tradnl"/>
                              </w:rPr>
                            </w:pPr>
                          </w:p>
                          <w:p w14:paraId="08DF33F2" w14:textId="77777777" w:rsidR="00B67471" w:rsidRPr="009C5A35" w:rsidRDefault="00B6747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B67471" w:rsidRDefault="00B67471" w:rsidP="00BC21BB">
                      <w:pPr>
                        <w:pStyle w:val="Ttulo1"/>
                        <w:ind w:left="142"/>
                        <w:jc w:val="center"/>
                        <w:rPr>
                          <w:rFonts w:ascii="Century Gothic" w:hAnsi="Century Gothic"/>
                          <w:szCs w:val="28"/>
                        </w:rPr>
                      </w:pPr>
                    </w:p>
                    <w:p w14:paraId="76A5E28A" w14:textId="77777777" w:rsidR="00B67471" w:rsidRDefault="00B6747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67471" w:rsidRPr="00196858" w:rsidRDefault="00B67471" w:rsidP="00196858"/>
                    <w:p w14:paraId="34847A17" w14:textId="77777777" w:rsidR="00B67471" w:rsidRDefault="00B67471" w:rsidP="00BC21BB">
                      <w:pPr>
                        <w:ind w:left="142"/>
                        <w:jc w:val="center"/>
                        <w:rPr>
                          <w:rFonts w:ascii="Verdana" w:hAnsi="Verdana"/>
                          <w:b/>
                        </w:rPr>
                      </w:pPr>
                    </w:p>
                    <w:p w14:paraId="594C999F" w14:textId="77777777" w:rsidR="00B67471" w:rsidRDefault="00B6747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67471" w:rsidRPr="00103622" w:rsidRDefault="00B67471" w:rsidP="00963B46">
                      <w:pPr>
                        <w:ind w:left="142"/>
                        <w:jc w:val="center"/>
                        <w:rPr>
                          <w:rFonts w:ascii="Century Gothic" w:hAnsi="Century Gothic" w:cs="Arial"/>
                          <w:b/>
                          <w:sz w:val="32"/>
                          <w:szCs w:val="32"/>
                          <w:lang w:val="es-MX"/>
                        </w:rPr>
                      </w:pPr>
                    </w:p>
                    <w:p w14:paraId="3E4E70CD" w14:textId="77777777" w:rsidR="00B67471" w:rsidRPr="00103622" w:rsidRDefault="00B6747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B67471" w:rsidRDefault="00B6747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B67471" w:rsidRDefault="00B67471" w:rsidP="00BC6236">
                      <w:pPr>
                        <w:jc w:val="center"/>
                        <w:rPr>
                          <w:rFonts w:ascii="Century Gothic" w:hAnsi="Century Gothic" w:cs="Arial"/>
                          <w:b/>
                          <w:sz w:val="28"/>
                          <w:szCs w:val="32"/>
                        </w:rPr>
                      </w:pPr>
                    </w:p>
                    <w:p w14:paraId="34855DEC" w14:textId="77777777" w:rsidR="00B67471" w:rsidRPr="00D94CE2" w:rsidRDefault="00B6747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B67471" w:rsidRPr="00D94CE2" w:rsidRDefault="00B6747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B67471" w:rsidRDefault="00B67471" w:rsidP="00AE1D28">
                      <w:pPr>
                        <w:ind w:left="142" w:right="-118"/>
                        <w:jc w:val="center"/>
                        <w:rPr>
                          <w:rFonts w:ascii="Century Gothic" w:hAnsi="Century Gothic" w:cs="Arial"/>
                          <w:b/>
                          <w:sz w:val="28"/>
                          <w:szCs w:val="28"/>
                          <w:lang w:val="es-MX"/>
                        </w:rPr>
                      </w:pPr>
                    </w:p>
                    <w:p w14:paraId="5C405D90" w14:textId="77777777" w:rsidR="00B67471" w:rsidRDefault="00B67471" w:rsidP="00AE1D28">
                      <w:pPr>
                        <w:ind w:left="142" w:right="-118"/>
                        <w:jc w:val="center"/>
                        <w:rPr>
                          <w:rFonts w:ascii="Century Gothic" w:hAnsi="Century Gothic" w:cs="Arial"/>
                          <w:b/>
                          <w:sz w:val="28"/>
                          <w:szCs w:val="28"/>
                          <w:lang w:val="es-MX"/>
                        </w:rPr>
                      </w:pPr>
                    </w:p>
                    <w:p w14:paraId="2C524ADC" w14:textId="77777777" w:rsidR="00B67471" w:rsidRPr="00103622" w:rsidRDefault="00B6747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B67471" w:rsidRPr="00103622" w:rsidRDefault="00B67471" w:rsidP="00AE1D28">
                      <w:pPr>
                        <w:ind w:left="142" w:right="-118"/>
                        <w:rPr>
                          <w:rFonts w:ascii="Century Gothic" w:hAnsi="Century Gothic"/>
                          <w:b/>
                          <w:sz w:val="28"/>
                          <w:szCs w:val="28"/>
                        </w:rPr>
                      </w:pPr>
                    </w:p>
                    <w:p w14:paraId="08896EBE" w14:textId="39261F33" w:rsidR="00B67471" w:rsidRPr="00836626" w:rsidRDefault="00B67471" w:rsidP="00AE1D28">
                      <w:pPr>
                        <w:ind w:right="-118"/>
                        <w:jc w:val="center"/>
                        <w:rPr>
                          <w:rFonts w:ascii="Century Gothic" w:hAnsi="Century Gothic" w:cs="Century Gothic"/>
                          <w:b/>
                          <w:bCs/>
                          <w:sz w:val="28"/>
                          <w:szCs w:val="28"/>
                        </w:rPr>
                      </w:pPr>
                      <w:r w:rsidRPr="00836626">
                        <w:rPr>
                          <w:rFonts w:ascii="Century Gothic" w:hAnsi="Century Gothic" w:cs="Century Gothic"/>
                          <w:b/>
                          <w:bCs/>
                          <w:sz w:val="28"/>
                          <w:szCs w:val="28"/>
                        </w:rPr>
                        <w:t>OBJETO: CONSTRUCCION DE OBRAS CIVILES PARA EL PROYECTO EXPLORATORIO LML – X1</w:t>
                      </w:r>
                    </w:p>
                    <w:p w14:paraId="1B6A2CB1" w14:textId="77777777" w:rsidR="00B67471" w:rsidRPr="00836626" w:rsidRDefault="00B67471" w:rsidP="00AE1D28">
                      <w:pPr>
                        <w:ind w:right="-118"/>
                        <w:jc w:val="center"/>
                        <w:rPr>
                          <w:rFonts w:ascii="Century Gothic" w:hAnsi="Century Gothic" w:cs="Century Gothic"/>
                          <w:b/>
                          <w:bCs/>
                          <w:sz w:val="28"/>
                          <w:szCs w:val="28"/>
                        </w:rPr>
                      </w:pPr>
                    </w:p>
                    <w:p w14:paraId="53414895" w14:textId="57A42B23" w:rsidR="00B67471" w:rsidRPr="00836626" w:rsidRDefault="00B67471" w:rsidP="00AE1D28">
                      <w:pPr>
                        <w:ind w:right="-118"/>
                        <w:jc w:val="center"/>
                        <w:rPr>
                          <w:rFonts w:ascii="Century Gothic" w:hAnsi="Century Gothic" w:cs="Century Gothic"/>
                          <w:b/>
                          <w:bCs/>
                          <w:sz w:val="28"/>
                          <w:szCs w:val="28"/>
                        </w:rPr>
                      </w:pPr>
                      <w:r w:rsidRPr="00836626">
                        <w:rPr>
                          <w:rFonts w:ascii="Century Gothic" w:hAnsi="Century Gothic" w:cs="Century Gothic"/>
                          <w:b/>
                          <w:bCs/>
                          <w:sz w:val="28"/>
                          <w:szCs w:val="28"/>
                        </w:rPr>
                        <w:t>CODIGO: DRCO-CDO-GEE-42-16</w:t>
                      </w:r>
                    </w:p>
                    <w:p w14:paraId="0A8A6482" w14:textId="77777777" w:rsidR="00B67471" w:rsidRPr="00836626" w:rsidRDefault="00B67471" w:rsidP="00AE1D28">
                      <w:pPr>
                        <w:ind w:right="-118"/>
                        <w:jc w:val="center"/>
                        <w:rPr>
                          <w:rFonts w:ascii="Century Gothic" w:hAnsi="Century Gothic" w:cs="Century Gothic"/>
                          <w:b/>
                          <w:bCs/>
                          <w:sz w:val="28"/>
                          <w:szCs w:val="28"/>
                        </w:rPr>
                      </w:pPr>
                    </w:p>
                    <w:p w14:paraId="7A3E83AC" w14:textId="77777777" w:rsidR="00B67471" w:rsidRPr="00836626" w:rsidRDefault="00B67471" w:rsidP="00AE1D28">
                      <w:pPr>
                        <w:ind w:right="-118"/>
                        <w:jc w:val="center"/>
                        <w:rPr>
                          <w:rFonts w:ascii="Century Gothic" w:hAnsi="Century Gothic" w:cs="Century Gothic"/>
                          <w:b/>
                          <w:bCs/>
                          <w:sz w:val="28"/>
                          <w:szCs w:val="28"/>
                        </w:rPr>
                      </w:pPr>
                    </w:p>
                    <w:p w14:paraId="4B4E6362" w14:textId="6578300A" w:rsidR="00B67471" w:rsidRPr="00836626" w:rsidRDefault="00B67471" w:rsidP="00AE1D28">
                      <w:pPr>
                        <w:ind w:right="-118"/>
                        <w:jc w:val="center"/>
                        <w:rPr>
                          <w:rFonts w:ascii="Century Gothic" w:hAnsi="Century Gothic"/>
                          <w:b/>
                          <w:sz w:val="28"/>
                          <w:szCs w:val="28"/>
                          <w:lang w:val="es-ES_tradnl"/>
                        </w:rPr>
                      </w:pPr>
                      <w:r w:rsidRPr="00836626">
                        <w:rPr>
                          <w:rFonts w:ascii="Century Gothic" w:hAnsi="Century Gothic" w:cs="Century Gothic"/>
                          <w:b/>
                          <w:bCs/>
                          <w:sz w:val="28"/>
                          <w:szCs w:val="28"/>
                        </w:rPr>
                        <w:t>(Primera Convocatoria</w:t>
                      </w:r>
                      <w:r w:rsidRPr="00836626">
                        <w:rPr>
                          <w:rFonts w:ascii="Century Gothic" w:hAnsi="Century Gothic"/>
                          <w:b/>
                          <w:sz w:val="28"/>
                          <w:szCs w:val="28"/>
                          <w:lang w:val="es-ES_tradnl"/>
                        </w:rPr>
                        <w:t>)</w:t>
                      </w:r>
                    </w:p>
                    <w:p w14:paraId="590C4BA9" w14:textId="77777777" w:rsidR="00B67471" w:rsidRPr="00103622" w:rsidRDefault="00B67471" w:rsidP="00BC21BB">
                      <w:pPr>
                        <w:ind w:right="930"/>
                        <w:jc w:val="center"/>
                        <w:rPr>
                          <w:rFonts w:ascii="Century Gothic" w:hAnsi="Century Gothic"/>
                          <w:sz w:val="32"/>
                          <w:szCs w:val="32"/>
                          <w:lang w:val="es-ES_tradnl"/>
                        </w:rPr>
                      </w:pPr>
                    </w:p>
                    <w:p w14:paraId="47BF7646" w14:textId="77777777" w:rsidR="00B67471" w:rsidRPr="00103622" w:rsidRDefault="00B67471" w:rsidP="00BC21BB">
                      <w:pPr>
                        <w:ind w:right="930"/>
                        <w:jc w:val="center"/>
                        <w:rPr>
                          <w:rFonts w:ascii="Century Gothic" w:hAnsi="Century Gothic"/>
                          <w:sz w:val="32"/>
                          <w:szCs w:val="32"/>
                          <w:lang w:val="es-ES_tradnl"/>
                        </w:rPr>
                      </w:pPr>
                    </w:p>
                    <w:p w14:paraId="17293A24" w14:textId="77777777" w:rsidR="00B67471" w:rsidRPr="00103622" w:rsidRDefault="00B67471" w:rsidP="00BC21BB">
                      <w:pPr>
                        <w:ind w:right="930"/>
                        <w:jc w:val="center"/>
                        <w:rPr>
                          <w:rFonts w:ascii="Century Gothic" w:hAnsi="Century Gothic"/>
                          <w:sz w:val="32"/>
                          <w:szCs w:val="32"/>
                          <w:lang w:val="es-ES_tradnl"/>
                        </w:rPr>
                      </w:pPr>
                    </w:p>
                    <w:p w14:paraId="23A84156" w14:textId="77777777" w:rsidR="00B67471" w:rsidRDefault="00B67471" w:rsidP="00BC21BB">
                      <w:pPr>
                        <w:ind w:right="930"/>
                        <w:jc w:val="center"/>
                        <w:rPr>
                          <w:rFonts w:ascii="Century Gothic" w:hAnsi="Century Gothic"/>
                          <w:lang w:val="es-ES_tradnl"/>
                        </w:rPr>
                      </w:pPr>
                    </w:p>
                    <w:p w14:paraId="08DF33F2" w14:textId="77777777" w:rsidR="00B67471" w:rsidRPr="009C5A35" w:rsidRDefault="00B67471"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94A3B8"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EED17"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B67471" w:rsidRPr="00AD6AF2" w:rsidRDefault="00B67471" w:rsidP="004F6CD3">
                            <w:pPr>
                              <w:ind w:right="930"/>
                              <w:jc w:val="center"/>
                              <w:rPr>
                                <w:rFonts w:ascii="Century Gothic" w:hAnsi="Century Gothic"/>
                                <w:sz w:val="14"/>
                                <w:lang w:val="es-ES_tradnl"/>
                              </w:rPr>
                            </w:pPr>
                          </w:p>
                          <w:p w14:paraId="6DF2368F" w14:textId="04893B46" w:rsidR="00B67471" w:rsidRDefault="00B6747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B67471" w:rsidRPr="00AD6AF2" w:rsidRDefault="00B6747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B67471" w:rsidRPr="00AD6AF2" w:rsidRDefault="00B67471" w:rsidP="004F6CD3">
                      <w:pPr>
                        <w:ind w:right="930"/>
                        <w:jc w:val="center"/>
                        <w:rPr>
                          <w:rFonts w:ascii="Century Gothic" w:hAnsi="Century Gothic"/>
                          <w:sz w:val="14"/>
                          <w:lang w:val="es-ES_tradnl"/>
                        </w:rPr>
                      </w:pPr>
                    </w:p>
                    <w:p w14:paraId="6DF2368F" w14:textId="04893B46" w:rsidR="00B67471" w:rsidRDefault="00B6747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B67471" w:rsidRPr="00AD6AF2" w:rsidRDefault="00B6747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1D78417" w14:textId="77777777" w:rsidR="00B67471" w:rsidRDefault="00B67471"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E6282C7" w:rsidR="00A73638" w:rsidRPr="00552079" w:rsidRDefault="00DB6C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3FE96F" w:rsidR="00A73638" w:rsidRPr="00552079" w:rsidRDefault="00DB6C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2EAF256" w:rsidR="00A73638" w:rsidRPr="00552079" w:rsidRDefault="00DB6C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B67471" w:rsidRPr="00232824" w14:paraId="501A4F85" w14:textId="77777777" w:rsidTr="00B67471">
        <w:trPr>
          <w:trHeight w:val="410"/>
        </w:trPr>
        <w:tc>
          <w:tcPr>
            <w:tcW w:w="9039" w:type="dxa"/>
            <w:gridSpan w:val="6"/>
            <w:shd w:val="clear" w:color="auto" w:fill="D9D9D9"/>
            <w:vAlign w:val="center"/>
          </w:tcPr>
          <w:p w14:paraId="06CBB639" w14:textId="77777777" w:rsidR="00B67471" w:rsidRPr="009D64D4" w:rsidRDefault="00B67471" w:rsidP="00B67471">
            <w:pPr>
              <w:jc w:val="center"/>
              <w:rPr>
                <w:rFonts w:ascii="Calibri" w:hAnsi="Calibri" w:cs="Calibri"/>
                <w:b/>
                <w:sz w:val="18"/>
                <w:szCs w:val="18"/>
              </w:rPr>
            </w:pPr>
            <w:r w:rsidRPr="009D64D4">
              <w:rPr>
                <w:rFonts w:ascii="Calibri" w:hAnsi="Calibri" w:cs="Calibri"/>
                <w:b/>
                <w:sz w:val="18"/>
                <w:szCs w:val="18"/>
              </w:rPr>
              <w:t>CRONOGRAMA DE PLAZOS</w:t>
            </w:r>
          </w:p>
        </w:tc>
      </w:tr>
      <w:tr w:rsidR="00B67471" w:rsidRPr="00232824" w14:paraId="2CE5A555" w14:textId="77777777" w:rsidTr="00B67471">
        <w:trPr>
          <w:trHeight w:val="410"/>
        </w:trPr>
        <w:tc>
          <w:tcPr>
            <w:tcW w:w="418" w:type="dxa"/>
            <w:shd w:val="clear" w:color="auto" w:fill="D9D9D9"/>
            <w:vAlign w:val="center"/>
          </w:tcPr>
          <w:p w14:paraId="1C697E9B"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N°</w:t>
            </w:r>
          </w:p>
        </w:tc>
        <w:tc>
          <w:tcPr>
            <w:tcW w:w="3044" w:type="dxa"/>
            <w:shd w:val="clear" w:color="auto" w:fill="D9D9D9"/>
            <w:vAlign w:val="center"/>
          </w:tcPr>
          <w:p w14:paraId="162AB942" w14:textId="77777777" w:rsidR="00B67471" w:rsidRPr="009D64D4" w:rsidRDefault="00B67471" w:rsidP="00B67471">
            <w:pPr>
              <w:jc w:val="center"/>
              <w:rPr>
                <w:rFonts w:ascii="Calibri" w:hAnsi="Calibri" w:cs="Calibri"/>
                <w:b/>
                <w:sz w:val="18"/>
                <w:szCs w:val="18"/>
              </w:rPr>
            </w:pPr>
            <w:r w:rsidRPr="009D64D4">
              <w:rPr>
                <w:rFonts w:ascii="Calibri" w:hAnsi="Calibri" w:cs="Calibri"/>
                <w:b/>
                <w:sz w:val="18"/>
                <w:szCs w:val="18"/>
              </w:rPr>
              <w:t>ACTIVIDAD</w:t>
            </w:r>
          </w:p>
        </w:tc>
        <w:tc>
          <w:tcPr>
            <w:tcW w:w="2233" w:type="dxa"/>
            <w:gridSpan w:val="3"/>
            <w:shd w:val="clear" w:color="auto" w:fill="D9D9D9"/>
            <w:vAlign w:val="center"/>
          </w:tcPr>
          <w:p w14:paraId="0011CE41" w14:textId="77777777" w:rsidR="00B67471" w:rsidRPr="009D64D4" w:rsidRDefault="00B67471" w:rsidP="00B67471">
            <w:pPr>
              <w:jc w:val="center"/>
              <w:rPr>
                <w:rFonts w:ascii="Calibri" w:hAnsi="Calibri" w:cs="Calibri"/>
                <w:b/>
                <w:sz w:val="18"/>
                <w:szCs w:val="18"/>
              </w:rPr>
            </w:pPr>
            <w:r w:rsidRPr="009D64D4">
              <w:rPr>
                <w:rFonts w:ascii="Calibri" w:hAnsi="Calibri" w:cs="Calibri"/>
                <w:b/>
                <w:sz w:val="18"/>
                <w:szCs w:val="18"/>
              </w:rPr>
              <w:t>FECHA y HORA</w:t>
            </w:r>
          </w:p>
        </w:tc>
        <w:tc>
          <w:tcPr>
            <w:tcW w:w="3344" w:type="dxa"/>
            <w:shd w:val="clear" w:color="auto" w:fill="D9D9D9"/>
            <w:vAlign w:val="center"/>
          </w:tcPr>
          <w:p w14:paraId="46224CB5" w14:textId="77777777" w:rsidR="00B67471" w:rsidRPr="009D64D4" w:rsidRDefault="00B67471" w:rsidP="00B67471">
            <w:pPr>
              <w:jc w:val="center"/>
              <w:rPr>
                <w:rFonts w:ascii="Calibri" w:hAnsi="Calibri" w:cs="Calibri"/>
                <w:b/>
                <w:sz w:val="18"/>
                <w:szCs w:val="18"/>
              </w:rPr>
            </w:pPr>
            <w:r w:rsidRPr="009D64D4">
              <w:rPr>
                <w:rFonts w:ascii="Calibri" w:hAnsi="Calibri" w:cs="Calibri"/>
                <w:b/>
                <w:sz w:val="18"/>
                <w:szCs w:val="18"/>
              </w:rPr>
              <w:t>DIRECCION</w:t>
            </w:r>
          </w:p>
        </w:tc>
      </w:tr>
      <w:tr w:rsidR="00B67471" w:rsidRPr="00232824" w14:paraId="69084E61" w14:textId="77777777" w:rsidTr="00B67471">
        <w:trPr>
          <w:trHeight w:val="64"/>
        </w:trPr>
        <w:tc>
          <w:tcPr>
            <w:tcW w:w="418" w:type="dxa"/>
          </w:tcPr>
          <w:p w14:paraId="01046C60" w14:textId="77777777" w:rsidR="00B67471" w:rsidRPr="009D64D4" w:rsidRDefault="00B67471" w:rsidP="00B67471">
            <w:pPr>
              <w:rPr>
                <w:rFonts w:ascii="Calibri" w:hAnsi="Calibri" w:cs="Calibri"/>
                <w:sz w:val="18"/>
                <w:szCs w:val="18"/>
              </w:rPr>
            </w:pPr>
          </w:p>
        </w:tc>
        <w:tc>
          <w:tcPr>
            <w:tcW w:w="3044" w:type="dxa"/>
          </w:tcPr>
          <w:p w14:paraId="21BE3EB9" w14:textId="77777777" w:rsidR="00B67471" w:rsidRPr="009D64D4" w:rsidRDefault="00B67471" w:rsidP="00B67471">
            <w:pPr>
              <w:rPr>
                <w:rFonts w:ascii="Calibri" w:hAnsi="Calibri" w:cs="Calibri"/>
                <w:sz w:val="18"/>
                <w:szCs w:val="18"/>
              </w:rPr>
            </w:pPr>
          </w:p>
        </w:tc>
        <w:tc>
          <w:tcPr>
            <w:tcW w:w="2233" w:type="dxa"/>
            <w:gridSpan w:val="3"/>
          </w:tcPr>
          <w:p w14:paraId="1A78FA41" w14:textId="77777777" w:rsidR="00B67471" w:rsidRPr="009D64D4" w:rsidRDefault="00B67471" w:rsidP="00B67471">
            <w:pPr>
              <w:rPr>
                <w:rFonts w:ascii="Calibri" w:hAnsi="Calibri" w:cs="Calibri"/>
                <w:sz w:val="18"/>
                <w:szCs w:val="18"/>
                <w:highlight w:val="yellow"/>
              </w:rPr>
            </w:pPr>
          </w:p>
        </w:tc>
        <w:tc>
          <w:tcPr>
            <w:tcW w:w="3344" w:type="dxa"/>
          </w:tcPr>
          <w:p w14:paraId="2E2553B0" w14:textId="77777777" w:rsidR="00B67471" w:rsidRPr="009D64D4" w:rsidRDefault="00B67471" w:rsidP="00B67471">
            <w:pPr>
              <w:rPr>
                <w:rFonts w:ascii="Calibri" w:hAnsi="Calibri" w:cs="Calibri"/>
                <w:sz w:val="18"/>
                <w:szCs w:val="18"/>
              </w:rPr>
            </w:pPr>
          </w:p>
        </w:tc>
      </w:tr>
      <w:tr w:rsidR="00B67471" w:rsidRPr="00232824" w14:paraId="1088795A" w14:textId="77777777" w:rsidTr="00B67471">
        <w:trPr>
          <w:trHeight w:val="300"/>
        </w:trPr>
        <w:tc>
          <w:tcPr>
            <w:tcW w:w="418" w:type="dxa"/>
            <w:vAlign w:val="center"/>
          </w:tcPr>
          <w:p w14:paraId="7EB3D3B6"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1</w:t>
            </w:r>
          </w:p>
        </w:tc>
        <w:tc>
          <w:tcPr>
            <w:tcW w:w="3044" w:type="dxa"/>
            <w:vAlign w:val="center"/>
          </w:tcPr>
          <w:p w14:paraId="53CDE800" w14:textId="77777777" w:rsidR="00B67471" w:rsidRPr="009D64D4" w:rsidRDefault="00B67471" w:rsidP="00B67471">
            <w:pPr>
              <w:rPr>
                <w:rFonts w:ascii="Calibri" w:hAnsi="Calibri" w:cs="Calibri"/>
                <w:sz w:val="18"/>
                <w:szCs w:val="18"/>
              </w:rPr>
            </w:pPr>
            <w:r w:rsidRPr="009D64D4">
              <w:rPr>
                <w:rFonts w:ascii="Calibri" w:hAnsi="Calibri" w:cs="Calibri"/>
                <w:sz w:val="18"/>
                <w:szCs w:val="18"/>
              </w:rPr>
              <w:t>Inspección Previa.</w:t>
            </w:r>
          </w:p>
        </w:tc>
        <w:tc>
          <w:tcPr>
            <w:tcW w:w="1144" w:type="dxa"/>
            <w:gridSpan w:val="2"/>
            <w:vAlign w:val="center"/>
          </w:tcPr>
          <w:p w14:paraId="1D4A1DA5" w14:textId="30E76B2E" w:rsidR="00B67471" w:rsidRPr="009D64D4" w:rsidRDefault="00B67471" w:rsidP="00B67471">
            <w:pPr>
              <w:rPr>
                <w:rFonts w:ascii="Calibri" w:hAnsi="Calibri" w:cs="Calibri"/>
                <w:sz w:val="18"/>
                <w:szCs w:val="18"/>
              </w:rPr>
            </w:pPr>
            <w:r w:rsidRPr="009D64D4">
              <w:rPr>
                <w:rFonts w:ascii="Calibri" w:hAnsi="Calibri" w:cs="Calibri"/>
                <w:sz w:val="18"/>
                <w:szCs w:val="18"/>
              </w:rPr>
              <w:t>Fecha:</w:t>
            </w:r>
            <w:r>
              <w:rPr>
                <w:rFonts w:ascii="Calibri" w:hAnsi="Calibri" w:cs="Calibri"/>
                <w:sz w:val="18"/>
                <w:szCs w:val="18"/>
              </w:rPr>
              <w:t xml:space="preserve"> 13/05/2016</w:t>
            </w:r>
          </w:p>
        </w:tc>
        <w:tc>
          <w:tcPr>
            <w:tcW w:w="1089" w:type="dxa"/>
            <w:vAlign w:val="center"/>
          </w:tcPr>
          <w:p w14:paraId="3F600E05"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Hora:</w:t>
            </w:r>
          </w:p>
          <w:p w14:paraId="6306AFCE" w14:textId="77777777" w:rsidR="00B67471" w:rsidRPr="009D64D4" w:rsidRDefault="00B67471" w:rsidP="00B67471">
            <w:pPr>
              <w:jc w:val="center"/>
              <w:rPr>
                <w:rFonts w:ascii="Calibri" w:hAnsi="Calibri" w:cs="Calibri"/>
                <w:color w:val="000000"/>
                <w:sz w:val="18"/>
                <w:szCs w:val="18"/>
              </w:rPr>
            </w:pPr>
            <w:r>
              <w:rPr>
                <w:rFonts w:ascii="Calibri" w:hAnsi="Calibri" w:cs="Calibri"/>
                <w:color w:val="000000"/>
                <w:sz w:val="18"/>
                <w:szCs w:val="18"/>
              </w:rPr>
              <w:t>10:00</w:t>
            </w:r>
          </w:p>
        </w:tc>
        <w:tc>
          <w:tcPr>
            <w:tcW w:w="3344" w:type="dxa"/>
            <w:vAlign w:val="center"/>
          </w:tcPr>
          <w:p w14:paraId="12935173" w14:textId="77777777" w:rsidR="00B67471" w:rsidRPr="005B5752" w:rsidRDefault="00B67471" w:rsidP="00B67471">
            <w:pPr>
              <w:spacing w:before="120"/>
              <w:jc w:val="both"/>
              <w:rPr>
                <w:rFonts w:ascii="Calibri" w:hAnsi="Calibri" w:cs="Calibri"/>
                <w:sz w:val="18"/>
                <w:szCs w:val="18"/>
              </w:rPr>
            </w:pPr>
            <w:r w:rsidRPr="005B5752">
              <w:rPr>
                <w:rFonts w:ascii="Calibri" w:hAnsi="Calibri" w:cs="Calibri"/>
                <w:sz w:val="18"/>
                <w:szCs w:val="18"/>
              </w:rPr>
              <w:t>Departamento de Santa Cruz, provincia Obispo Santisteban, Municipio de Minero - Plaza Central.</w:t>
            </w:r>
          </w:p>
          <w:p w14:paraId="38A85390" w14:textId="77777777" w:rsidR="00B67471" w:rsidRPr="005B5752" w:rsidRDefault="00B67471" w:rsidP="00ED7BB6">
            <w:pPr>
              <w:rPr>
                <w:rFonts w:ascii="Calibri" w:hAnsi="Calibri" w:cs="Calibri"/>
                <w:sz w:val="18"/>
                <w:szCs w:val="18"/>
              </w:rPr>
            </w:pPr>
          </w:p>
          <w:p w14:paraId="2C9A8A4A" w14:textId="77777777" w:rsidR="00B67471" w:rsidRPr="005B5752" w:rsidRDefault="00B67471" w:rsidP="00B67471">
            <w:pPr>
              <w:jc w:val="both"/>
              <w:rPr>
                <w:rFonts w:ascii="Calibri" w:hAnsi="Calibri" w:cs="Calibri"/>
                <w:sz w:val="18"/>
                <w:szCs w:val="18"/>
              </w:rPr>
            </w:pPr>
            <w:r w:rsidRPr="005B5752">
              <w:rPr>
                <w:rFonts w:ascii="Calibri" w:hAnsi="Calibri" w:cs="Calibri"/>
                <w:sz w:val="18"/>
                <w:szCs w:val="18"/>
              </w:rPr>
              <w:t xml:space="preserve">RESPONSABLE: </w:t>
            </w:r>
          </w:p>
          <w:p w14:paraId="51D7A64C" w14:textId="77777777" w:rsidR="00ED7BB6" w:rsidRDefault="00ED7BB6" w:rsidP="00ED7BB6">
            <w:pPr>
              <w:rPr>
                <w:rFonts w:ascii="Calibri" w:hAnsi="Calibri" w:cs="Calibri"/>
                <w:sz w:val="18"/>
                <w:szCs w:val="18"/>
              </w:rPr>
            </w:pPr>
            <w:r w:rsidRPr="009D505D">
              <w:rPr>
                <w:rFonts w:ascii="Calibri" w:hAnsi="Calibri" w:cs="Calibri"/>
                <w:sz w:val="18"/>
                <w:szCs w:val="18"/>
              </w:rPr>
              <w:t>Ing. Luis Vaca Díez.</w:t>
            </w:r>
          </w:p>
          <w:p w14:paraId="59139FC1" w14:textId="77777777" w:rsidR="00ED7BB6" w:rsidRDefault="00ED7BB6" w:rsidP="00ED7BB6">
            <w:pPr>
              <w:jc w:val="both"/>
              <w:rPr>
                <w:rFonts w:ascii="Calibri" w:hAnsi="Calibri" w:cs="Calibri"/>
                <w:color w:val="000000"/>
                <w:sz w:val="18"/>
                <w:szCs w:val="18"/>
              </w:rPr>
            </w:pPr>
            <w:r>
              <w:rPr>
                <w:rFonts w:ascii="Calibri" w:hAnsi="Calibri" w:cs="Calibri"/>
                <w:color w:val="000000"/>
                <w:sz w:val="18"/>
                <w:szCs w:val="18"/>
              </w:rPr>
              <w:t>Ing. Alejo Espinoza</w:t>
            </w:r>
          </w:p>
          <w:p w14:paraId="3FB7FD98" w14:textId="60E48966" w:rsidR="00B67471" w:rsidRPr="009D64D4" w:rsidRDefault="00ED7BB6" w:rsidP="00ED7BB6">
            <w:pPr>
              <w:jc w:val="both"/>
              <w:rPr>
                <w:rFonts w:ascii="Calibri" w:hAnsi="Calibri" w:cs="Calibri"/>
                <w:color w:val="000000"/>
                <w:sz w:val="18"/>
                <w:szCs w:val="18"/>
              </w:rPr>
            </w:pPr>
            <w:r>
              <w:rPr>
                <w:rFonts w:ascii="Calibri" w:hAnsi="Calibri" w:cs="Calibri"/>
                <w:color w:val="000000"/>
                <w:sz w:val="18"/>
                <w:szCs w:val="18"/>
              </w:rPr>
              <w:t>Ing. Leonidas Rocha</w:t>
            </w:r>
          </w:p>
        </w:tc>
      </w:tr>
      <w:tr w:rsidR="00B67471" w:rsidRPr="00232824" w14:paraId="054480C2" w14:textId="77777777" w:rsidTr="00B67471">
        <w:trPr>
          <w:trHeight w:val="155"/>
        </w:trPr>
        <w:tc>
          <w:tcPr>
            <w:tcW w:w="418" w:type="dxa"/>
            <w:vAlign w:val="center"/>
          </w:tcPr>
          <w:p w14:paraId="5EA42FF6" w14:textId="77777777" w:rsidR="00B67471" w:rsidRPr="009D64D4" w:rsidRDefault="00B67471" w:rsidP="00B67471">
            <w:pPr>
              <w:rPr>
                <w:rFonts w:ascii="Calibri" w:hAnsi="Calibri" w:cs="Calibri"/>
                <w:sz w:val="18"/>
                <w:szCs w:val="18"/>
              </w:rPr>
            </w:pPr>
          </w:p>
        </w:tc>
        <w:tc>
          <w:tcPr>
            <w:tcW w:w="3044" w:type="dxa"/>
            <w:vAlign w:val="center"/>
          </w:tcPr>
          <w:p w14:paraId="5BD0C808" w14:textId="77777777" w:rsidR="00B67471" w:rsidRPr="009D64D4" w:rsidRDefault="00B67471" w:rsidP="00B67471">
            <w:pPr>
              <w:rPr>
                <w:rFonts w:ascii="Calibri" w:hAnsi="Calibri" w:cs="Calibri"/>
                <w:sz w:val="18"/>
                <w:szCs w:val="18"/>
              </w:rPr>
            </w:pPr>
          </w:p>
        </w:tc>
        <w:tc>
          <w:tcPr>
            <w:tcW w:w="2233" w:type="dxa"/>
            <w:gridSpan w:val="3"/>
          </w:tcPr>
          <w:p w14:paraId="7396C8AC" w14:textId="77777777" w:rsidR="00B67471" w:rsidRPr="009D64D4" w:rsidRDefault="00B67471" w:rsidP="00B67471">
            <w:pPr>
              <w:jc w:val="center"/>
              <w:rPr>
                <w:rFonts w:ascii="Calibri" w:hAnsi="Calibri" w:cs="Calibri"/>
                <w:sz w:val="18"/>
                <w:szCs w:val="18"/>
              </w:rPr>
            </w:pPr>
          </w:p>
        </w:tc>
        <w:tc>
          <w:tcPr>
            <w:tcW w:w="3344" w:type="dxa"/>
          </w:tcPr>
          <w:p w14:paraId="7A9D72A8" w14:textId="77777777" w:rsidR="00B67471" w:rsidRPr="009D64D4" w:rsidRDefault="00B67471" w:rsidP="00B67471">
            <w:pPr>
              <w:jc w:val="both"/>
              <w:rPr>
                <w:rFonts w:ascii="Calibri" w:hAnsi="Calibri" w:cs="Calibri"/>
                <w:sz w:val="18"/>
                <w:szCs w:val="18"/>
              </w:rPr>
            </w:pPr>
          </w:p>
        </w:tc>
      </w:tr>
      <w:tr w:rsidR="00B67471" w:rsidRPr="00232824" w14:paraId="154913D8" w14:textId="77777777" w:rsidTr="00B67471">
        <w:trPr>
          <w:trHeight w:val="433"/>
        </w:trPr>
        <w:tc>
          <w:tcPr>
            <w:tcW w:w="418" w:type="dxa"/>
            <w:shd w:val="clear" w:color="auto" w:fill="auto"/>
            <w:vAlign w:val="center"/>
          </w:tcPr>
          <w:p w14:paraId="300C5158"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2</w:t>
            </w:r>
          </w:p>
        </w:tc>
        <w:tc>
          <w:tcPr>
            <w:tcW w:w="3044" w:type="dxa"/>
            <w:vAlign w:val="center"/>
          </w:tcPr>
          <w:p w14:paraId="63995FA7" w14:textId="77777777" w:rsidR="00B67471" w:rsidRPr="009D64D4" w:rsidRDefault="00B67471" w:rsidP="00B67471">
            <w:pPr>
              <w:rPr>
                <w:rFonts w:ascii="Calibri" w:hAnsi="Calibri" w:cs="Calibri"/>
                <w:sz w:val="18"/>
                <w:szCs w:val="18"/>
              </w:rPr>
            </w:pPr>
            <w:r w:rsidRPr="009D64D4">
              <w:rPr>
                <w:rFonts w:ascii="Calibri" w:hAnsi="Calibri" w:cs="Calibri"/>
                <w:sz w:val="18"/>
                <w:szCs w:val="18"/>
              </w:rPr>
              <w:t>Consultas Escritas.</w:t>
            </w:r>
          </w:p>
        </w:tc>
        <w:tc>
          <w:tcPr>
            <w:tcW w:w="1144" w:type="dxa"/>
            <w:gridSpan w:val="2"/>
            <w:vAlign w:val="center"/>
          </w:tcPr>
          <w:p w14:paraId="0DF77CD6" w14:textId="77777777" w:rsidR="00B67471" w:rsidRPr="009D64D4" w:rsidRDefault="00B67471" w:rsidP="00B67471">
            <w:pPr>
              <w:rPr>
                <w:rFonts w:ascii="Calibri" w:hAnsi="Calibri" w:cs="Calibri"/>
                <w:sz w:val="18"/>
                <w:szCs w:val="18"/>
              </w:rPr>
            </w:pPr>
            <w:r w:rsidRPr="009D64D4">
              <w:rPr>
                <w:rFonts w:ascii="Calibri" w:hAnsi="Calibri" w:cs="Calibri"/>
                <w:sz w:val="18"/>
                <w:szCs w:val="18"/>
              </w:rPr>
              <w:t>Fecha:</w:t>
            </w:r>
          </w:p>
          <w:p w14:paraId="6A7CD82F" w14:textId="41826F96" w:rsidR="00B67471" w:rsidRPr="009D64D4" w:rsidRDefault="00B67471" w:rsidP="00B67471">
            <w:pPr>
              <w:rPr>
                <w:rFonts w:ascii="Calibri" w:hAnsi="Calibri" w:cs="Calibri"/>
                <w:sz w:val="18"/>
                <w:szCs w:val="18"/>
              </w:rPr>
            </w:pPr>
            <w:r>
              <w:rPr>
                <w:rFonts w:ascii="Calibri" w:hAnsi="Calibri" w:cs="Calibri"/>
                <w:sz w:val="18"/>
                <w:szCs w:val="18"/>
              </w:rPr>
              <w:t>16/05/2016</w:t>
            </w:r>
          </w:p>
        </w:tc>
        <w:tc>
          <w:tcPr>
            <w:tcW w:w="1089" w:type="dxa"/>
            <w:vAlign w:val="center"/>
          </w:tcPr>
          <w:p w14:paraId="527E76FD"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Hasta hora:</w:t>
            </w:r>
          </w:p>
          <w:p w14:paraId="58A7A1AC" w14:textId="726250D8" w:rsidR="00B67471" w:rsidRPr="009D64D4" w:rsidRDefault="00B67471" w:rsidP="00B67471">
            <w:pPr>
              <w:jc w:val="center"/>
              <w:rPr>
                <w:rFonts w:ascii="Calibri" w:hAnsi="Calibri" w:cs="Calibri"/>
                <w:sz w:val="18"/>
                <w:szCs w:val="18"/>
              </w:rPr>
            </w:pPr>
            <w:r>
              <w:rPr>
                <w:rFonts w:ascii="Calibri" w:hAnsi="Calibri" w:cs="Calibri"/>
                <w:sz w:val="18"/>
                <w:szCs w:val="18"/>
              </w:rPr>
              <w:t>15:00</w:t>
            </w:r>
          </w:p>
        </w:tc>
        <w:tc>
          <w:tcPr>
            <w:tcW w:w="3344" w:type="dxa"/>
            <w:vAlign w:val="center"/>
          </w:tcPr>
          <w:p w14:paraId="31F2348D" w14:textId="77777777" w:rsidR="00B67471" w:rsidRDefault="00B67471" w:rsidP="00B67471">
            <w:pPr>
              <w:jc w:val="both"/>
              <w:rPr>
                <w:rFonts w:ascii="Calibri" w:hAnsi="Calibri" w:cs="Calibri"/>
                <w:color w:val="000000"/>
                <w:sz w:val="18"/>
                <w:szCs w:val="18"/>
              </w:rPr>
            </w:pPr>
            <w:r>
              <w:rPr>
                <w:rFonts w:ascii="Calibri" w:hAnsi="Calibri" w:cs="Calibri"/>
                <w:color w:val="000000"/>
                <w:sz w:val="18"/>
                <w:szCs w:val="18"/>
              </w:rPr>
              <w:t xml:space="preserve">Dirección Regional de Contrataciones YPFB Santa Cruz VPNO Doble Vía a La Guardia Esquina Regimiento Lanza entre 4to y 3er Anillo </w:t>
            </w:r>
          </w:p>
          <w:p w14:paraId="33D6E2BC" w14:textId="77777777" w:rsidR="00B67471" w:rsidRDefault="00B67471" w:rsidP="00B67471">
            <w:pPr>
              <w:jc w:val="both"/>
              <w:rPr>
                <w:rFonts w:ascii="Calibri" w:hAnsi="Calibri" w:cs="Calibri"/>
                <w:color w:val="000000"/>
                <w:sz w:val="18"/>
                <w:szCs w:val="18"/>
              </w:rPr>
            </w:pPr>
          </w:p>
          <w:p w14:paraId="55C51425" w14:textId="77777777" w:rsidR="00B67471" w:rsidRDefault="00B67471" w:rsidP="00B67471">
            <w:pPr>
              <w:jc w:val="both"/>
              <w:rPr>
                <w:rFonts w:ascii="Calibri" w:hAnsi="Calibri" w:cs="Calibri"/>
                <w:color w:val="000000"/>
                <w:sz w:val="18"/>
                <w:szCs w:val="18"/>
              </w:rPr>
            </w:pPr>
            <w:r>
              <w:rPr>
                <w:rFonts w:ascii="Calibri" w:hAnsi="Calibri" w:cs="Calibri"/>
                <w:color w:val="000000"/>
                <w:sz w:val="18"/>
                <w:szCs w:val="18"/>
              </w:rPr>
              <w:t>RESPONSABLE:</w:t>
            </w:r>
          </w:p>
          <w:p w14:paraId="04A2C515" w14:textId="77777777" w:rsidR="00B67471" w:rsidRDefault="00B67471" w:rsidP="00B67471">
            <w:pPr>
              <w:jc w:val="both"/>
              <w:rPr>
                <w:rFonts w:ascii="Calibri" w:hAnsi="Calibri" w:cs="Calibri"/>
                <w:color w:val="000000"/>
                <w:sz w:val="18"/>
                <w:szCs w:val="18"/>
              </w:rPr>
            </w:pPr>
            <w:r>
              <w:rPr>
                <w:rFonts w:ascii="Calibri" w:hAnsi="Calibri" w:cs="Calibri"/>
                <w:color w:val="000000"/>
                <w:sz w:val="18"/>
                <w:szCs w:val="18"/>
              </w:rPr>
              <w:t>Lic. Jose Luis Copa Laura</w:t>
            </w:r>
          </w:p>
          <w:p w14:paraId="736F70D8" w14:textId="77777777" w:rsidR="00B67471" w:rsidRPr="009D64D4" w:rsidRDefault="00B67471" w:rsidP="00B67471">
            <w:pPr>
              <w:jc w:val="both"/>
              <w:rPr>
                <w:rFonts w:ascii="Calibri" w:hAnsi="Calibri" w:cs="Calibri"/>
                <w:b/>
                <w:color w:val="000000"/>
                <w:sz w:val="18"/>
                <w:szCs w:val="18"/>
              </w:rPr>
            </w:pPr>
            <w:r>
              <w:rPr>
                <w:rFonts w:ascii="Calibri" w:hAnsi="Calibri" w:cs="Calibri"/>
                <w:color w:val="000000"/>
                <w:sz w:val="18"/>
                <w:szCs w:val="18"/>
              </w:rPr>
              <w:t>jlcopa@ypfb.gob.bo</w:t>
            </w:r>
          </w:p>
        </w:tc>
      </w:tr>
      <w:tr w:rsidR="00B67471" w:rsidRPr="00232824" w14:paraId="613CF9C9" w14:textId="77777777" w:rsidTr="00B67471">
        <w:trPr>
          <w:trHeight w:val="65"/>
        </w:trPr>
        <w:tc>
          <w:tcPr>
            <w:tcW w:w="418" w:type="dxa"/>
            <w:vAlign w:val="center"/>
          </w:tcPr>
          <w:p w14:paraId="2F8B053C" w14:textId="77777777" w:rsidR="00B67471" w:rsidRPr="009D64D4" w:rsidRDefault="00B67471" w:rsidP="00B67471">
            <w:pPr>
              <w:jc w:val="center"/>
              <w:rPr>
                <w:rFonts w:ascii="Calibri" w:hAnsi="Calibri" w:cs="Calibri"/>
                <w:sz w:val="18"/>
                <w:szCs w:val="18"/>
              </w:rPr>
            </w:pPr>
          </w:p>
        </w:tc>
        <w:tc>
          <w:tcPr>
            <w:tcW w:w="3044" w:type="dxa"/>
            <w:vAlign w:val="center"/>
          </w:tcPr>
          <w:p w14:paraId="03549861" w14:textId="77777777" w:rsidR="00B67471" w:rsidRPr="009D64D4" w:rsidRDefault="00B67471" w:rsidP="00B67471">
            <w:pPr>
              <w:rPr>
                <w:rFonts w:ascii="Calibri" w:hAnsi="Calibri" w:cs="Calibri"/>
                <w:sz w:val="18"/>
                <w:szCs w:val="18"/>
              </w:rPr>
            </w:pPr>
          </w:p>
        </w:tc>
        <w:tc>
          <w:tcPr>
            <w:tcW w:w="2233" w:type="dxa"/>
            <w:gridSpan w:val="3"/>
          </w:tcPr>
          <w:p w14:paraId="5F6682F3" w14:textId="77777777" w:rsidR="00B67471" w:rsidRPr="009D64D4" w:rsidRDefault="00B67471" w:rsidP="00B67471">
            <w:pPr>
              <w:rPr>
                <w:rFonts w:ascii="Calibri" w:hAnsi="Calibri" w:cs="Calibri"/>
                <w:sz w:val="18"/>
                <w:szCs w:val="18"/>
              </w:rPr>
            </w:pPr>
          </w:p>
        </w:tc>
        <w:tc>
          <w:tcPr>
            <w:tcW w:w="3344" w:type="dxa"/>
          </w:tcPr>
          <w:p w14:paraId="7ABA8994" w14:textId="77777777" w:rsidR="00B67471" w:rsidRPr="009D64D4" w:rsidRDefault="00B67471" w:rsidP="00B67471">
            <w:pPr>
              <w:rPr>
                <w:rFonts w:ascii="Calibri" w:hAnsi="Calibri" w:cs="Calibri"/>
                <w:sz w:val="18"/>
                <w:szCs w:val="18"/>
              </w:rPr>
            </w:pPr>
          </w:p>
        </w:tc>
      </w:tr>
      <w:tr w:rsidR="00B67471" w:rsidRPr="00232824" w14:paraId="4379AA5E" w14:textId="77777777" w:rsidTr="00B67471">
        <w:trPr>
          <w:trHeight w:val="370"/>
        </w:trPr>
        <w:tc>
          <w:tcPr>
            <w:tcW w:w="418" w:type="dxa"/>
            <w:vAlign w:val="center"/>
          </w:tcPr>
          <w:p w14:paraId="7B477A25"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3</w:t>
            </w:r>
          </w:p>
        </w:tc>
        <w:tc>
          <w:tcPr>
            <w:tcW w:w="3044" w:type="dxa"/>
            <w:vAlign w:val="center"/>
          </w:tcPr>
          <w:p w14:paraId="0025CD63" w14:textId="77777777" w:rsidR="00B67471" w:rsidRPr="009D64D4" w:rsidRDefault="00B67471" w:rsidP="00B67471">
            <w:pPr>
              <w:jc w:val="both"/>
              <w:rPr>
                <w:rFonts w:ascii="Calibri" w:hAnsi="Calibri" w:cs="Calibri"/>
                <w:sz w:val="18"/>
                <w:szCs w:val="18"/>
              </w:rPr>
            </w:pPr>
            <w:r w:rsidRPr="009D64D4">
              <w:rPr>
                <w:rFonts w:ascii="Calibri" w:hAnsi="Calibri" w:cs="Calibri"/>
                <w:sz w:val="18"/>
                <w:szCs w:val="18"/>
              </w:rPr>
              <w:t>Reunión de Aclaración</w:t>
            </w:r>
          </w:p>
        </w:tc>
        <w:tc>
          <w:tcPr>
            <w:tcW w:w="1144" w:type="dxa"/>
            <w:gridSpan w:val="2"/>
            <w:vAlign w:val="center"/>
          </w:tcPr>
          <w:p w14:paraId="454510D4" w14:textId="2A2E55AA" w:rsidR="00B67471" w:rsidRPr="009D64D4" w:rsidRDefault="00B67471" w:rsidP="00B67471">
            <w:pPr>
              <w:rPr>
                <w:rFonts w:ascii="Calibri" w:hAnsi="Calibri" w:cs="Calibri"/>
                <w:sz w:val="18"/>
                <w:szCs w:val="18"/>
              </w:rPr>
            </w:pPr>
            <w:r w:rsidRPr="009D64D4">
              <w:rPr>
                <w:rFonts w:ascii="Calibri" w:hAnsi="Calibri" w:cs="Calibri"/>
                <w:sz w:val="18"/>
                <w:szCs w:val="18"/>
              </w:rPr>
              <w:t>Fecha:</w:t>
            </w:r>
            <w:r>
              <w:rPr>
                <w:rFonts w:ascii="Calibri" w:hAnsi="Calibri" w:cs="Calibri"/>
                <w:sz w:val="18"/>
                <w:szCs w:val="18"/>
              </w:rPr>
              <w:t xml:space="preserve">              17/05/2016</w:t>
            </w:r>
          </w:p>
          <w:p w14:paraId="05A361E6" w14:textId="77777777" w:rsidR="00B67471" w:rsidRPr="009D64D4" w:rsidRDefault="00B67471" w:rsidP="00B67471">
            <w:pPr>
              <w:rPr>
                <w:rFonts w:ascii="Calibri" w:hAnsi="Calibri" w:cs="Calibri"/>
                <w:sz w:val="18"/>
                <w:szCs w:val="18"/>
              </w:rPr>
            </w:pPr>
          </w:p>
        </w:tc>
        <w:tc>
          <w:tcPr>
            <w:tcW w:w="1089" w:type="dxa"/>
            <w:vAlign w:val="center"/>
          </w:tcPr>
          <w:p w14:paraId="67EF5DFD"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Hora:</w:t>
            </w:r>
            <w:r>
              <w:rPr>
                <w:rFonts w:ascii="Calibri" w:hAnsi="Calibri" w:cs="Calibri"/>
                <w:sz w:val="18"/>
                <w:szCs w:val="18"/>
              </w:rPr>
              <w:t xml:space="preserve">          10:00</w:t>
            </w:r>
          </w:p>
          <w:p w14:paraId="64F59DE8" w14:textId="77777777" w:rsidR="00B67471" w:rsidRPr="009D64D4" w:rsidRDefault="00B67471" w:rsidP="00B67471">
            <w:pPr>
              <w:rPr>
                <w:rFonts w:ascii="Calibri" w:hAnsi="Calibri" w:cs="Calibri"/>
                <w:sz w:val="18"/>
                <w:szCs w:val="18"/>
              </w:rPr>
            </w:pPr>
          </w:p>
        </w:tc>
        <w:tc>
          <w:tcPr>
            <w:tcW w:w="3344" w:type="dxa"/>
          </w:tcPr>
          <w:p w14:paraId="3DB7B5CF" w14:textId="77777777" w:rsidR="00B67471" w:rsidRDefault="00B67471" w:rsidP="00B67471">
            <w:pPr>
              <w:rPr>
                <w:rFonts w:ascii="Calibri" w:hAnsi="Calibri" w:cs="Calibri"/>
                <w:color w:val="000000"/>
                <w:sz w:val="18"/>
                <w:szCs w:val="18"/>
              </w:rPr>
            </w:pPr>
            <w:r>
              <w:rPr>
                <w:rFonts w:ascii="Calibri" w:hAnsi="Calibri" w:cs="Calibri"/>
                <w:color w:val="000000"/>
                <w:sz w:val="18"/>
                <w:szCs w:val="18"/>
              </w:rPr>
              <w:t>Dirección Regional de Contrataciones YPFB Santa Cruz VPNO Doble Vía a La Guardia Esquina Regimiento Lanza entre 4to y 3er Anillo</w:t>
            </w:r>
          </w:p>
          <w:p w14:paraId="4BC68896" w14:textId="77777777" w:rsidR="00B67471" w:rsidRDefault="00B67471" w:rsidP="00B67471">
            <w:pPr>
              <w:rPr>
                <w:rFonts w:ascii="Calibri" w:hAnsi="Calibri" w:cs="Calibri"/>
                <w:color w:val="000000"/>
                <w:sz w:val="18"/>
                <w:szCs w:val="18"/>
              </w:rPr>
            </w:pPr>
          </w:p>
          <w:p w14:paraId="1A72B9C9" w14:textId="77777777" w:rsidR="00B67471" w:rsidRPr="009D505D" w:rsidRDefault="00B67471" w:rsidP="00B67471">
            <w:pPr>
              <w:jc w:val="both"/>
              <w:rPr>
                <w:rFonts w:ascii="Calibri" w:hAnsi="Calibri" w:cs="Calibri"/>
                <w:sz w:val="18"/>
                <w:szCs w:val="18"/>
              </w:rPr>
            </w:pPr>
            <w:r w:rsidRPr="009D505D">
              <w:rPr>
                <w:rFonts w:ascii="Calibri" w:hAnsi="Calibri" w:cs="Calibri"/>
                <w:sz w:val="18"/>
                <w:szCs w:val="18"/>
              </w:rPr>
              <w:t xml:space="preserve">RESPONSABLE: </w:t>
            </w:r>
          </w:p>
          <w:p w14:paraId="56061C54" w14:textId="2A12B3CC" w:rsidR="00B67471" w:rsidRPr="00ED7BB6" w:rsidRDefault="00B67471" w:rsidP="00ED7BB6">
            <w:pPr>
              <w:rPr>
                <w:rFonts w:ascii="Calibri" w:hAnsi="Calibri" w:cs="Calibri"/>
                <w:sz w:val="18"/>
                <w:szCs w:val="18"/>
              </w:rPr>
            </w:pPr>
            <w:r w:rsidRPr="009D505D">
              <w:rPr>
                <w:rFonts w:ascii="Calibri" w:hAnsi="Calibri" w:cs="Calibri"/>
                <w:sz w:val="18"/>
                <w:szCs w:val="18"/>
              </w:rPr>
              <w:t>Ing. Luis Vaca Díez.</w:t>
            </w:r>
          </w:p>
        </w:tc>
      </w:tr>
      <w:tr w:rsidR="00B67471" w:rsidRPr="00232824" w14:paraId="675168C1" w14:textId="77777777" w:rsidTr="00B67471">
        <w:trPr>
          <w:trHeight w:val="64"/>
        </w:trPr>
        <w:tc>
          <w:tcPr>
            <w:tcW w:w="418" w:type="dxa"/>
            <w:vAlign w:val="center"/>
          </w:tcPr>
          <w:p w14:paraId="2D89A88C" w14:textId="24DBAC57" w:rsidR="00B67471" w:rsidRPr="009D64D4" w:rsidRDefault="00B67471" w:rsidP="00B67471">
            <w:pPr>
              <w:jc w:val="center"/>
              <w:rPr>
                <w:rFonts w:ascii="Calibri" w:hAnsi="Calibri" w:cs="Calibri"/>
                <w:sz w:val="18"/>
                <w:szCs w:val="18"/>
              </w:rPr>
            </w:pPr>
          </w:p>
        </w:tc>
        <w:tc>
          <w:tcPr>
            <w:tcW w:w="3044" w:type="dxa"/>
            <w:vAlign w:val="center"/>
          </w:tcPr>
          <w:p w14:paraId="1513D8E1" w14:textId="77777777" w:rsidR="00B67471" w:rsidRPr="009D64D4" w:rsidRDefault="00B67471" w:rsidP="00B67471">
            <w:pPr>
              <w:jc w:val="center"/>
              <w:rPr>
                <w:rFonts w:ascii="Calibri" w:hAnsi="Calibri" w:cs="Calibri"/>
                <w:sz w:val="18"/>
                <w:szCs w:val="18"/>
              </w:rPr>
            </w:pPr>
          </w:p>
        </w:tc>
        <w:tc>
          <w:tcPr>
            <w:tcW w:w="2233" w:type="dxa"/>
            <w:gridSpan w:val="3"/>
            <w:vAlign w:val="center"/>
          </w:tcPr>
          <w:p w14:paraId="3573F74C" w14:textId="77777777" w:rsidR="00B67471" w:rsidRPr="009D64D4" w:rsidRDefault="00B67471" w:rsidP="00B67471">
            <w:pPr>
              <w:jc w:val="center"/>
              <w:rPr>
                <w:rFonts w:ascii="Calibri" w:hAnsi="Calibri" w:cs="Calibri"/>
                <w:sz w:val="18"/>
                <w:szCs w:val="18"/>
              </w:rPr>
            </w:pPr>
          </w:p>
        </w:tc>
        <w:tc>
          <w:tcPr>
            <w:tcW w:w="3344" w:type="dxa"/>
            <w:vAlign w:val="center"/>
          </w:tcPr>
          <w:p w14:paraId="3CE2E3FE" w14:textId="77777777" w:rsidR="00B67471" w:rsidRPr="009D64D4" w:rsidRDefault="00B67471" w:rsidP="00B67471">
            <w:pPr>
              <w:rPr>
                <w:rFonts w:ascii="Calibri" w:hAnsi="Calibri" w:cs="Calibri"/>
                <w:sz w:val="18"/>
                <w:szCs w:val="18"/>
              </w:rPr>
            </w:pPr>
          </w:p>
        </w:tc>
      </w:tr>
      <w:tr w:rsidR="00B67471" w:rsidRPr="00232824" w14:paraId="32296008" w14:textId="77777777" w:rsidTr="00B67471">
        <w:trPr>
          <w:trHeight w:val="370"/>
        </w:trPr>
        <w:tc>
          <w:tcPr>
            <w:tcW w:w="418" w:type="dxa"/>
            <w:vAlign w:val="center"/>
          </w:tcPr>
          <w:p w14:paraId="392C9A04"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4</w:t>
            </w:r>
          </w:p>
        </w:tc>
        <w:tc>
          <w:tcPr>
            <w:tcW w:w="3044" w:type="dxa"/>
            <w:vAlign w:val="center"/>
          </w:tcPr>
          <w:p w14:paraId="7F1D667D" w14:textId="77777777" w:rsidR="00B67471" w:rsidRPr="009D64D4" w:rsidRDefault="00B67471" w:rsidP="00B67471">
            <w:pPr>
              <w:rPr>
                <w:rFonts w:ascii="Calibri" w:hAnsi="Calibri" w:cs="Calibri"/>
                <w:sz w:val="18"/>
                <w:szCs w:val="18"/>
              </w:rPr>
            </w:pPr>
            <w:r w:rsidRPr="009D64D4">
              <w:rPr>
                <w:rFonts w:ascii="Calibri" w:hAnsi="Calibri" w:cs="Calibri"/>
                <w:sz w:val="18"/>
                <w:szCs w:val="18"/>
              </w:rPr>
              <w:t>Presentación de Propuestas.</w:t>
            </w:r>
          </w:p>
        </w:tc>
        <w:tc>
          <w:tcPr>
            <w:tcW w:w="1144" w:type="dxa"/>
            <w:gridSpan w:val="2"/>
            <w:vAlign w:val="center"/>
          </w:tcPr>
          <w:p w14:paraId="25F1BDDA" w14:textId="77777777" w:rsidR="00B67471" w:rsidRPr="009D64D4" w:rsidRDefault="00B67471" w:rsidP="00B67471">
            <w:pPr>
              <w:rPr>
                <w:rFonts w:ascii="Calibri" w:hAnsi="Calibri" w:cs="Calibri"/>
                <w:sz w:val="18"/>
                <w:szCs w:val="18"/>
              </w:rPr>
            </w:pPr>
            <w:r w:rsidRPr="009D64D4">
              <w:rPr>
                <w:rFonts w:ascii="Calibri" w:hAnsi="Calibri" w:cs="Calibri"/>
                <w:sz w:val="18"/>
                <w:szCs w:val="18"/>
              </w:rPr>
              <w:t>Fecha:</w:t>
            </w:r>
          </w:p>
          <w:p w14:paraId="460D1229" w14:textId="2139646F" w:rsidR="00B67471" w:rsidRPr="009D64D4" w:rsidRDefault="00B67471" w:rsidP="00B67471">
            <w:pPr>
              <w:rPr>
                <w:rFonts w:ascii="Calibri" w:hAnsi="Calibri" w:cs="Calibri"/>
                <w:sz w:val="18"/>
                <w:szCs w:val="18"/>
              </w:rPr>
            </w:pPr>
            <w:r>
              <w:rPr>
                <w:rFonts w:ascii="Calibri" w:hAnsi="Calibri" w:cs="Calibri"/>
                <w:sz w:val="18"/>
                <w:szCs w:val="18"/>
              </w:rPr>
              <w:t>23/05/2016</w:t>
            </w:r>
          </w:p>
        </w:tc>
        <w:tc>
          <w:tcPr>
            <w:tcW w:w="1089" w:type="dxa"/>
            <w:vAlign w:val="center"/>
          </w:tcPr>
          <w:p w14:paraId="7E7E910C"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Hasta hora:</w:t>
            </w:r>
          </w:p>
          <w:p w14:paraId="588F779D" w14:textId="77777777" w:rsidR="00B67471" w:rsidRPr="009D64D4" w:rsidRDefault="00B67471" w:rsidP="00B67471">
            <w:pPr>
              <w:jc w:val="center"/>
              <w:rPr>
                <w:rFonts w:ascii="Calibri" w:hAnsi="Calibri" w:cs="Calibri"/>
                <w:sz w:val="18"/>
                <w:szCs w:val="18"/>
              </w:rPr>
            </w:pPr>
            <w:r>
              <w:rPr>
                <w:rFonts w:ascii="Calibri" w:hAnsi="Calibri" w:cs="Calibri"/>
                <w:sz w:val="18"/>
                <w:szCs w:val="18"/>
              </w:rPr>
              <w:t>10:00</w:t>
            </w:r>
          </w:p>
        </w:tc>
        <w:tc>
          <w:tcPr>
            <w:tcW w:w="3344" w:type="dxa"/>
          </w:tcPr>
          <w:p w14:paraId="12EC9E6D" w14:textId="77777777" w:rsidR="00B67471" w:rsidRPr="00395590" w:rsidRDefault="00B67471" w:rsidP="00B67471">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14:paraId="1A866DA7" w14:textId="77777777" w:rsidR="00B67471" w:rsidRPr="00631500" w:rsidRDefault="00B67471" w:rsidP="00B67471">
            <w:pPr>
              <w:rPr>
                <w:rFonts w:ascii="Calibri" w:hAnsi="Calibri" w:cs="Calibri"/>
                <w:sz w:val="18"/>
                <w:szCs w:val="18"/>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B67471" w:rsidRPr="00232824" w14:paraId="21CE780F" w14:textId="77777777" w:rsidTr="00B67471">
        <w:trPr>
          <w:trHeight w:val="64"/>
        </w:trPr>
        <w:tc>
          <w:tcPr>
            <w:tcW w:w="418" w:type="dxa"/>
            <w:vAlign w:val="center"/>
          </w:tcPr>
          <w:p w14:paraId="7855EDDE" w14:textId="77777777" w:rsidR="00B67471" w:rsidRPr="009D64D4" w:rsidRDefault="00B67471" w:rsidP="00B67471">
            <w:pPr>
              <w:jc w:val="center"/>
              <w:rPr>
                <w:rFonts w:ascii="Calibri" w:hAnsi="Calibri" w:cs="Calibri"/>
                <w:sz w:val="18"/>
                <w:szCs w:val="18"/>
              </w:rPr>
            </w:pPr>
          </w:p>
        </w:tc>
        <w:tc>
          <w:tcPr>
            <w:tcW w:w="3044" w:type="dxa"/>
            <w:vAlign w:val="center"/>
          </w:tcPr>
          <w:p w14:paraId="13934B1F" w14:textId="77777777" w:rsidR="00B67471" w:rsidRPr="009D64D4" w:rsidRDefault="00B67471" w:rsidP="00B67471">
            <w:pPr>
              <w:rPr>
                <w:rFonts w:ascii="Calibri" w:hAnsi="Calibri" w:cs="Calibri"/>
                <w:sz w:val="18"/>
                <w:szCs w:val="18"/>
              </w:rPr>
            </w:pPr>
          </w:p>
        </w:tc>
        <w:tc>
          <w:tcPr>
            <w:tcW w:w="2233" w:type="dxa"/>
            <w:gridSpan w:val="3"/>
            <w:vAlign w:val="center"/>
          </w:tcPr>
          <w:p w14:paraId="14B5A647" w14:textId="77777777" w:rsidR="00B67471" w:rsidRPr="009D64D4" w:rsidRDefault="00B67471" w:rsidP="00B67471">
            <w:pPr>
              <w:jc w:val="center"/>
              <w:rPr>
                <w:rFonts w:ascii="Calibri" w:hAnsi="Calibri" w:cs="Calibri"/>
                <w:sz w:val="18"/>
                <w:szCs w:val="18"/>
              </w:rPr>
            </w:pPr>
          </w:p>
        </w:tc>
        <w:tc>
          <w:tcPr>
            <w:tcW w:w="3344" w:type="dxa"/>
          </w:tcPr>
          <w:p w14:paraId="17B8A63F" w14:textId="77777777" w:rsidR="00B67471" w:rsidRPr="009D64D4" w:rsidRDefault="00B67471" w:rsidP="00B67471">
            <w:pPr>
              <w:rPr>
                <w:rFonts w:ascii="Calibri" w:hAnsi="Calibri" w:cs="Calibri"/>
                <w:sz w:val="18"/>
                <w:szCs w:val="18"/>
              </w:rPr>
            </w:pPr>
          </w:p>
        </w:tc>
      </w:tr>
      <w:tr w:rsidR="00B67471" w:rsidRPr="00232824" w14:paraId="546BB89F" w14:textId="77777777" w:rsidTr="00B67471">
        <w:trPr>
          <w:trHeight w:val="246"/>
        </w:trPr>
        <w:tc>
          <w:tcPr>
            <w:tcW w:w="418" w:type="dxa"/>
            <w:vAlign w:val="center"/>
          </w:tcPr>
          <w:p w14:paraId="08E0A1A2"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5</w:t>
            </w:r>
          </w:p>
        </w:tc>
        <w:tc>
          <w:tcPr>
            <w:tcW w:w="3044" w:type="dxa"/>
            <w:vAlign w:val="center"/>
          </w:tcPr>
          <w:p w14:paraId="2CA57096" w14:textId="77777777" w:rsidR="00B67471" w:rsidRPr="009D64D4" w:rsidRDefault="00B67471" w:rsidP="00B67471">
            <w:pPr>
              <w:rPr>
                <w:rFonts w:ascii="Calibri" w:hAnsi="Calibri" w:cs="Calibri"/>
                <w:sz w:val="18"/>
                <w:szCs w:val="18"/>
              </w:rPr>
            </w:pPr>
            <w:r w:rsidRPr="009D64D4">
              <w:rPr>
                <w:rFonts w:ascii="Calibri" w:hAnsi="Calibri" w:cs="Calibri"/>
                <w:sz w:val="18"/>
                <w:szCs w:val="18"/>
              </w:rPr>
              <w:t>Apertura de Propuestas.</w:t>
            </w:r>
          </w:p>
        </w:tc>
        <w:tc>
          <w:tcPr>
            <w:tcW w:w="1094" w:type="dxa"/>
            <w:vAlign w:val="center"/>
          </w:tcPr>
          <w:p w14:paraId="61DCEED3" w14:textId="77777777" w:rsidR="00B67471" w:rsidRPr="009D64D4" w:rsidRDefault="00B67471" w:rsidP="00B67471">
            <w:pPr>
              <w:rPr>
                <w:rFonts w:ascii="Calibri" w:hAnsi="Calibri" w:cs="Calibri"/>
                <w:sz w:val="18"/>
                <w:szCs w:val="18"/>
              </w:rPr>
            </w:pPr>
            <w:r w:rsidRPr="009D64D4">
              <w:rPr>
                <w:rFonts w:ascii="Calibri" w:hAnsi="Calibri" w:cs="Calibri"/>
                <w:sz w:val="18"/>
                <w:szCs w:val="18"/>
              </w:rPr>
              <w:t>Fecha:</w:t>
            </w:r>
          </w:p>
          <w:p w14:paraId="73C307AA" w14:textId="6E0CFD8F" w:rsidR="00B67471" w:rsidRPr="009D64D4" w:rsidRDefault="00B67471" w:rsidP="00B67471">
            <w:pPr>
              <w:rPr>
                <w:rFonts w:ascii="Calibri" w:hAnsi="Calibri" w:cs="Calibri"/>
                <w:sz w:val="18"/>
                <w:szCs w:val="18"/>
              </w:rPr>
            </w:pPr>
            <w:r>
              <w:rPr>
                <w:rFonts w:ascii="Calibri" w:hAnsi="Calibri" w:cs="Calibri"/>
                <w:sz w:val="18"/>
                <w:szCs w:val="18"/>
              </w:rPr>
              <w:t>23/05/2016</w:t>
            </w:r>
          </w:p>
        </w:tc>
        <w:tc>
          <w:tcPr>
            <w:tcW w:w="1139" w:type="dxa"/>
            <w:gridSpan w:val="2"/>
            <w:vAlign w:val="center"/>
          </w:tcPr>
          <w:p w14:paraId="1C09FDFF" w14:textId="77777777" w:rsidR="00B67471" w:rsidRPr="009D64D4" w:rsidRDefault="00B67471" w:rsidP="00B67471">
            <w:pPr>
              <w:jc w:val="center"/>
              <w:rPr>
                <w:rFonts w:ascii="Calibri" w:hAnsi="Calibri" w:cs="Calibri"/>
                <w:sz w:val="18"/>
                <w:szCs w:val="18"/>
              </w:rPr>
            </w:pPr>
            <w:r w:rsidRPr="009D64D4">
              <w:rPr>
                <w:rFonts w:ascii="Calibri" w:hAnsi="Calibri" w:cs="Calibri"/>
                <w:sz w:val="18"/>
                <w:szCs w:val="18"/>
              </w:rPr>
              <w:t>Hora:</w:t>
            </w:r>
          </w:p>
          <w:p w14:paraId="4661CF37" w14:textId="77777777" w:rsidR="00B67471" w:rsidRPr="009D64D4" w:rsidRDefault="00B67471" w:rsidP="00B67471">
            <w:pPr>
              <w:jc w:val="center"/>
              <w:rPr>
                <w:rFonts w:ascii="Calibri" w:hAnsi="Calibri" w:cs="Calibri"/>
                <w:sz w:val="18"/>
                <w:szCs w:val="18"/>
              </w:rPr>
            </w:pPr>
            <w:r>
              <w:rPr>
                <w:rFonts w:ascii="Calibri" w:hAnsi="Calibri" w:cs="Calibri"/>
                <w:sz w:val="18"/>
                <w:szCs w:val="18"/>
              </w:rPr>
              <w:t>10:30</w:t>
            </w:r>
          </w:p>
        </w:tc>
        <w:tc>
          <w:tcPr>
            <w:tcW w:w="3344" w:type="dxa"/>
            <w:vAlign w:val="center"/>
          </w:tcPr>
          <w:p w14:paraId="315757EF" w14:textId="77777777" w:rsidR="00B67471" w:rsidRPr="004803A7" w:rsidRDefault="00B67471" w:rsidP="00B67471">
            <w:pPr>
              <w:jc w:val="both"/>
              <w:rPr>
                <w:rFonts w:ascii="Calibri" w:hAnsi="Calibri" w:cs="Calibri"/>
                <w:sz w:val="18"/>
                <w:szCs w:val="18"/>
                <w:u w:val="single"/>
              </w:rPr>
            </w:pPr>
            <w:bookmarkStart w:id="0" w:name="_GoBack"/>
            <w:r w:rsidRPr="004803A7">
              <w:rPr>
                <w:rFonts w:ascii="Calibri" w:hAnsi="Calibri" w:cs="Calibri"/>
                <w:sz w:val="18"/>
                <w:szCs w:val="18"/>
                <w:u w:val="single"/>
              </w:rPr>
              <w:t>Lugar de Apertura de Propuestas:</w:t>
            </w:r>
          </w:p>
          <w:p w14:paraId="7ED53553" w14:textId="77777777" w:rsidR="00B67471" w:rsidRPr="00631500" w:rsidRDefault="00B67471" w:rsidP="00B67471">
            <w:pPr>
              <w:rPr>
                <w:rFonts w:ascii="Calibri" w:hAnsi="Calibri" w:cs="Calibri"/>
                <w:color w:val="000000"/>
                <w:sz w:val="18"/>
                <w:szCs w:val="18"/>
                <w:lang w:val="es-BO"/>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bookmarkEnd w:id="0"/>
          </w:p>
        </w:tc>
      </w:tr>
    </w:tbl>
    <w:p w14:paraId="446DEE20" w14:textId="77777777" w:rsidR="00B67471" w:rsidRDefault="00B67471" w:rsidP="00B37050">
      <w:pPr>
        <w:jc w:val="center"/>
        <w:rPr>
          <w:rFonts w:asciiTheme="minorHAnsi" w:hAnsiTheme="minorHAnsi" w:cstheme="minorHAnsi"/>
          <w:b/>
          <w:sz w:val="22"/>
          <w:szCs w:val="22"/>
        </w:rPr>
      </w:pPr>
    </w:p>
    <w:p w14:paraId="48552DD2" w14:textId="77777777" w:rsidR="00B67471" w:rsidRDefault="00B67471" w:rsidP="00B37050">
      <w:pPr>
        <w:jc w:val="center"/>
        <w:rPr>
          <w:rFonts w:asciiTheme="minorHAnsi" w:hAnsiTheme="minorHAnsi" w:cstheme="minorHAnsi"/>
          <w:b/>
          <w:sz w:val="22"/>
          <w:szCs w:val="22"/>
        </w:rPr>
      </w:pPr>
    </w:p>
    <w:p w14:paraId="43969530" w14:textId="77777777" w:rsidR="00B67471" w:rsidRPr="00552079" w:rsidRDefault="00B67471" w:rsidP="00B37050">
      <w:pPr>
        <w:jc w:val="center"/>
        <w:rPr>
          <w:rFonts w:asciiTheme="minorHAnsi" w:hAnsiTheme="minorHAnsi" w:cstheme="minorHAnsi"/>
          <w:b/>
          <w:sz w:val="22"/>
          <w:szCs w:val="22"/>
        </w:rPr>
      </w:pPr>
    </w:p>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6894CD4" w:rsidR="00103622" w:rsidRPr="0059458C" w:rsidRDefault="00103622" w:rsidP="0059458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7CA93F3" w:rsidR="004150C6" w:rsidRPr="00552079" w:rsidRDefault="0059458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7D6EF26" w:rsidR="004150C6" w:rsidRPr="00552079" w:rsidRDefault="0059458C" w:rsidP="0059458C">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DE OBRAS CIVILES PARA EL PROYECTO EXPLORATORIO LML – X1</w:t>
            </w:r>
          </w:p>
        </w:tc>
        <w:tc>
          <w:tcPr>
            <w:tcW w:w="1772" w:type="dxa"/>
            <w:tcBorders>
              <w:top w:val="nil"/>
              <w:left w:val="nil"/>
              <w:bottom w:val="single" w:sz="8" w:space="0" w:color="auto"/>
              <w:right w:val="single" w:sz="8" w:space="0" w:color="auto"/>
            </w:tcBorders>
            <w:shd w:val="clear" w:color="auto" w:fill="auto"/>
            <w:noWrap/>
            <w:vAlign w:val="center"/>
          </w:tcPr>
          <w:p w14:paraId="684D0922" w14:textId="0BA17640" w:rsidR="004150C6" w:rsidRPr="00552079" w:rsidRDefault="0059458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9C8980B" w:rsidR="00103622" w:rsidRPr="0059458C" w:rsidRDefault="0059458C" w:rsidP="00B37050">
            <w:pPr>
              <w:jc w:val="right"/>
              <w:rPr>
                <w:rFonts w:asciiTheme="minorHAnsi" w:hAnsiTheme="minorHAnsi" w:cstheme="minorHAnsi"/>
                <w:b/>
                <w:color w:val="000000"/>
                <w:sz w:val="22"/>
                <w:szCs w:val="22"/>
                <w:lang w:val="es-BO" w:eastAsia="es-BO"/>
              </w:rPr>
            </w:pPr>
            <w:r w:rsidRPr="0059458C">
              <w:rPr>
                <w:rFonts w:asciiTheme="minorHAnsi" w:hAnsiTheme="minorHAnsi" w:cstheme="minorHAnsi"/>
                <w:b/>
                <w:color w:val="000000"/>
                <w:sz w:val="22"/>
                <w:szCs w:val="22"/>
                <w:lang w:val="es-BO" w:eastAsia="es-BO"/>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55232E" w14:textId="77777777" w:rsidR="0059458C" w:rsidRDefault="0059458C" w:rsidP="004150C6">
      <w:pPr>
        <w:tabs>
          <w:tab w:val="left" w:pos="6698"/>
        </w:tabs>
        <w:rPr>
          <w:rFonts w:asciiTheme="minorHAnsi" w:hAnsiTheme="minorHAnsi" w:cstheme="minorHAnsi"/>
          <w:b/>
          <w:sz w:val="22"/>
          <w:szCs w:val="22"/>
        </w:rPr>
      </w:pPr>
    </w:p>
    <w:p w14:paraId="59335E19" w14:textId="77777777" w:rsidR="0059458C" w:rsidRDefault="0059458C" w:rsidP="004150C6">
      <w:pPr>
        <w:tabs>
          <w:tab w:val="left" w:pos="6698"/>
        </w:tabs>
        <w:rPr>
          <w:rFonts w:asciiTheme="minorHAnsi" w:hAnsiTheme="minorHAnsi" w:cstheme="minorHAnsi"/>
          <w:b/>
          <w:sz w:val="22"/>
          <w:szCs w:val="22"/>
        </w:rPr>
      </w:pPr>
    </w:p>
    <w:p w14:paraId="33F33EC6" w14:textId="77777777" w:rsidR="00B67471" w:rsidRDefault="00B67471" w:rsidP="004150C6">
      <w:pPr>
        <w:tabs>
          <w:tab w:val="left" w:pos="6698"/>
        </w:tabs>
        <w:rPr>
          <w:rFonts w:asciiTheme="minorHAnsi" w:hAnsiTheme="minorHAnsi" w:cstheme="minorHAnsi"/>
          <w:b/>
          <w:sz w:val="22"/>
          <w:szCs w:val="22"/>
        </w:rPr>
      </w:pPr>
    </w:p>
    <w:p w14:paraId="15BBF24C" w14:textId="77777777" w:rsidR="00B67471" w:rsidRDefault="00B67471" w:rsidP="004150C6">
      <w:pPr>
        <w:tabs>
          <w:tab w:val="left" w:pos="6698"/>
        </w:tabs>
        <w:rPr>
          <w:rFonts w:asciiTheme="minorHAnsi" w:hAnsiTheme="minorHAnsi" w:cstheme="minorHAnsi"/>
          <w:b/>
          <w:sz w:val="22"/>
          <w:szCs w:val="22"/>
        </w:rPr>
      </w:pPr>
    </w:p>
    <w:p w14:paraId="664B0235" w14:textId="77777777" w:rsidR="00B67471" w:rsidRDefault="00B67471" w:rsidP="004150C6">
      <w:pPr>
        <w:tabs>
          <w:tab w:val="left" w:pos="6698"/>
        </w:tabs>
        <w:rPr>
          <w:rFonts w:asciiTheme="minorHAnsi" w:hAnsiTheme="minorHAnsi" w:cstheme="minorHAnsi"/>
          <w:b/>
          <w:sz w:val="22"/>
          <w:szCs w:val="22"/>
        </w:rPr>
      </w:pPr>
    </w:p>
    <w:p w14:paraId="66A098B9" w14:textId="77777777" w:rsidR="00B67471" w:rsidRDefault="00B67471" w:rsidP="004150C6">
      <w:pPr>
        <w:tabs>
          <w:tab w:val="left" w:pos="6698"/>
        </w:tabs>
        <w:rPr>
          <w:rFonts w:asciiTheme="minorHAnsi" w:hAnsiTheme="minorHAnsi" w:cstheme="minorHAnsi"/>
          <w:b/>
          <w:sz w:val="22"/>
          <w:szCs w:val="22"/>
        </w:rPr>
      </w:pPr>
    </w:p>
    <w:p w14:paraId="3A0FD982" w14:textId="77777777" w:rsidR="00B67471" w:rsidRDefault="00B67471" w:rsidP="004150C6">
      <w:pPr>
        <w:tabs>
          <w:tab w:val="left" w:pos="6698"/>
        </w:tabs>
        <w:rPr>
          <w:rFonts w:asciiTheme="minorHAnsi" w:hAnsiTheme="minorHAnsi" w:cstheme="minorHAnsi"/>
          <w:b/>
          <w:sz w:val="22"/>
          <w:szCs w:val="22"/>
        </w:rPr>
      </w:pPr>
    </w:p>
    <w:p w14:paraId="0D182413" w14:textId="77777777" w:rsidR="00B67471" w:rsidRDefault="00B67471" w:rsidP="004150C6">
      <w:pPr>
        <w:tabs>
          <w:tab w:val="left" w:pos="6698"/>
        </w:tabs>
        <w:rPr>
          <w:rFonts w:asciiTheme="minorHAnsi" w:hAnsiTheme="minorHAnsi" w:cstheme="minorHAnsi"/>
          <w:b/>
          <w:sz w:val="22"/>
          <w:szCs w:val="22"/>
        </w:rPr>
      </w:pPr>
    </w:p>
    <w:p w14:paraId="722CAA31" w14:textId="77777777" w:rsidR="00B67471" w:rsidRDefault="00B67471" w:rsidP="004150C6">
      <w:pPr>
        <w:tabs>
          <w:tab w:val="left" w:pos="6698"/>
        </w:tabs>
        <w:rPr>
          <w:rFonts w:asciiTheme="minorHAnsi" w:hAnsiTheme="minorHAnsi" w:cstheme="minorHAnsi"/>
          <w:b/>
          <w:sz w:val="22"/>
          <w:szCs w:val="22"/>
        </w:rPr>
      </w:pPr>
    </w:p>
    <w:p w14:paraId="368A09F8" w14:textId="77777777" w:rsidR="00B67471" w:rsidRDefault="00B67471" w:rsidP="004150C6">
      <w:pPr>
        <w:tabs>
          <w:tab w:val="left" w:pos="6698"/>
        </w:tabs>
        <w:rPr>
          <w:rFonts w:asciiTheme="minorHAnsi" w:hAnsiTheme="minorHAnsi" w:cstheme="minorHAnsi"/>
          <w:b/>
          <w:sz w:val="22"/>
          <w:szCs w:val="22"/>
        </w:rPr>
      </w:pPr>
    </w:p>
    <w:p w14:paraId="68AD45C9" w14:textId="77777777" w:rsidR="00B67471" w:rsidRDefault="00B67471" w:rsidP="004150C6">
      <w:pPr>
        <w:tabs>
          <w:tab w:val="left" w:pos="6698"/>
        </w:tabs>
        <w:rPr>
          <w:rFonts w:asciiTheme="minorHAnsi" w:hAnsiTheme="minorHAnsi" w:cstheme="minorHAnsi"/>
          <w:b/>
          <w:sz w:val="22"/>
          <w:szCs w:val="22"/>
        </w:rPr>
      </w:pPr>
    </w:p>
    <w:p w14:paraId="5A5B0FED" w14:textId="77777777" w:rsidR="00B67471" w:rsidRDefault="00B67471" w:rsidP="004150C6">
      <w:pPr>
        <w:tabs>
          <w:tab w:val="left" w:pos="6698"/>
        </w:tabs>
        <w:rPr>
          <w:rFonts w:asciiTheme="minorHAnsi" w:hAnsiTheme="minorHAnsi" w:cstheme="minorHAnsi"/>
          <w:b/>
          <w:sz w:val="22"/>
          <w:szCs w:val="22"/>
        </w:rPr>
      </w:pPr>
    </w:p>
    <w:p w14:paraId="727EE41E" w14:textId="77777777" w:rsidR="00B67471" w:rsidRDefault="00B67471" w:rsidP="004150C6">
      <w:pPr>
        <w:tabs>
          <w:tab w:val="left" w:pos="6698"/>
        </w:tabs>
        <w:rPr>
          <w:rFonts w:asciiTheme="minorHAnsi" w:hAnsiTheme="minorHAnsi" w:cstheme="minorHAnsi"/>
          <w:b/>
          <w:sz w:val="22"/>
          <w:szCs w:val="22"/>
        </w:rPr>
      </w:pPr>
    </w:p>
    <w:p w14:paraId="090237C1" w14:textId="77777777" w:rsidR="00B67471" w:rsidRDefault="00B67471" w:rsidP="004150C6">
      <w:pPr>
        <w:tabs>
          <w:tab w:val="left" w:pos="6698"/>
        </w:tabs>
        <w:rPr>
          <w:rFonts w:asciiTheme="minorHAnsi" w:hAnsiTheme="minorHAnsi" w:cstheme="minorHAnsi"/>
          <w:b/>
          <w:sz w:val="22"/>
          <w:szCs w:val="22"/>
        </w:rPr>
      </w:pPr>
    </w:p>
    <w:p w14:paraId="3521AD79" w14:textId="77777777" w:rsidR="00B67471" w:rsidRDefault="00B67471" w:rsidP="004150C6">
      <w:pPr>
        <w:tabs>
          <w:tab w:val="left" w:pos="6698"/>
        </w:tabs>
        <w:rPr>
          <w:rFonts w:asciiTheme="minorHAnsi" w:hAnsiTheme="minorHAnsi" w:cstheme="minorHAnsi"/>
          <w:b/>
          <w:sz w:val="22"/>
          <w:szCs w:val="22"/>
        </w:rPr>
      </w:pPr>
    </w:p>
    <w:p w14:paraId="6808C3EF" w14:textId="77777777" w:rsidR="00B67471" w:rsidRDefault="00B67471" w:rsidP="004150C6">
      <w:pPr>
        <w:tabs>
          <w:tab w:val="left" w:pos="6698"/>
        </w:tabs>
        <w:rPr>
          <w:rFonts w:asciiTheme="minorHAnsi" w:hAnsiTheme="minorHAnsi" w:cstheme="minorHAnsi"/>
          <w:b/>
          <w:sz w:val="22"/>
          <w:szCs w:val="22"/>
        </w:rPr>
      </w:pPr>
    </w:p>
    <w:p w14:paraId="3351A4E1" w14:textId="77777777" w:rsidR="00B67471" w:rsidRDefault="00B67471" w:rsidP="004150C6">
      <w:pPr>
        <w:tabs>
          <w:tab w:val="left" w:pos="6698"/>
        </w:tabs>
        <w:rPr>
          <w:rFonts w:asciiTheme="minorHAnsi" w:hAnsiTheme="minorHAnsi" w:cstheme="minorHAnsi"/>
          <w:b/>
          <w:sz w:val="22"/>
          <w:szCs w:val="22"/>
        </w:rPr>
      </w:pPr>
    </w:p>
    <w:p w14:paraId="5E2F2BA5" w14:textId="77777777" w:rsidR="00B67471" w:rsidRDefault="00B67471" w:rsidP="004150C6">
      <w:pPr>
        <w:tabs>
          <w:tab w:val="left" w:pos="6698"/>
        </w:tabs>
        <w:rPr>
          <w:rFonts w:asciiTheme="minorHAnsi" w:hAnsiTheme="minorHAnsi" w:cstheme="minorHAnsi"/>
          <w:b/>
          <w:sz w:val="22"/>
          <w:szCs w:val="22"/>
        </w:rPr>
      </w:pPr>
    </w:p>
    <w:p w14:paraId="52AA45F6" w14:textId="77777777" w:rsidR="00B67471" w:rsidRDefault="00B67471" w:rsidP="004150C6">
      <w:pPr>
        <w:tabs>
          <w:tab w:val="left" w:pos="6698"/>
        </w:tabs>
        <w:rPr>
          <w:rFonts w:asciiTheme="minorHAnsi" w:hAnsiTheme="minorHAnsi" w:cstheme="minorHAnsi"/>
          <w:b/>
          <w:sz w:val="22"/>
          <w:szCs w:val="22"/>
        </w:rPr>
      </w:pPr>
    </w:p>
    <w:p w14:paraId="694AD338" w14:textId="77777777" w:rsidR="00B67471" w:rsidRDefault="00B67471" w:rsidP="004150C6">
      <w:pPr>
        <w:tabs>
          <w:tab w:val="left" w:pos="6698"/>
        </w:tabs>
        <w:rPr>
          <w:rFonts w:asciiTheme="minorHAnsi" w:hAnsiTheme="minorHAnsi" w:cstheme="minorHAnsi"/>
          <w:b/>
          <w:sz w:val="22"/>
          <w:szCs w:val="22"/>
        </w:rPr>
      </w:pPr>
    </w:p>
    <w:p w14:paraId="7695F7E9" w14:textId="77777777" w:rsidR="00B67471" w:rsidRDefault="00B67471" w:rsidP="004150C6">
      <w:pPr>
        <w:tabs>
          <w:tab w:val="left" w:pos="6698"/>
        </w:tabs>
        <w:rPr>
          <w:rFonts w:asciiTheme="minorHAnsi" w:hAnsiTheme="minorHAnsi" w:cstheme="minorHAnsi"/>
          <w:b/>
          <w:sz w:val="22"/>
          <w:szCs w:val="22"/>
        </w:rPr>
      </w:pPr>
    </w:p>
    <w:p w14:paraId="7254AD69" w14:textId="77777777" w:rsidR="00B67471" w:rsidRDefault="00B67471" w:rsidP="004150C6">
      <w:pPr>
        <w:tabs>
          <w:tab w:val="left" w:pos="6698"/>
        </w:tabs>
        <w:rPr>
          <w:rFonts w:asciiTheme="minorHAnsi" w:hAnsiTheme="minorHAnsi" w:cstheme="minorHAnsi"/>
          <w:b/>
          <w:sz w:val="22"/>
          <w:szCs w:val="22"/>
        </w:rPr>
      </w:pPr>
    </w:p>
    <w:p w14:paraId="358D9A71" w14:textId="77777777" w:rsidR="00B67471" w:rsidRDefault="00B67471" w:rsidP="004150C6">
      <w:pPr>
        <w:tabs>
          <w:tab w:val="left" w:pos="6698"/>
        </w:tabs>
        <w:rPr>
          <w:rFonts w:asciiTheme="minorHAnsi" w:hAnsiTheme="minorHAnsi" w:cstheme="minorHAnsi"/>
          <w:b/>
          <w:sz w:val="22"/>
          <w:szCs w:val="22"/>
        </w:rPr>
      </w:pPr>
    </w:p>
    <w:p w14:paraId="146AC04A" w14:textId="77777777" w:rsidR="00B67471" w:rsidRDefault="00B67471" w:rsidP="004150C6">
      <w:pPr>
        <w:tabs>
          <w:tab w:val="left" w:pos="6698"/>
        </w:tabs>
        <w:rPr>
          <w:rFonts w:asciiTheme="minorHAnsi" w:hAnsiTheme="minorHAnsi" w:cstheme="minorHAnsi"/>
          <w:b/>
          <w:sz w:val="22"/>
          <w:szCs w:val="22"/>
        </w:rPr>
      </w:pPr>
    </w:p>
    <w:p w14:paraId="5E5F8530" w14:textId="77777777" w:rsidR="00B67471" w:rsidRDefault="00B67471" w:rsidP="004150C6">
      <w:pPr>
        <w:tabs>
          <w:tab w:val="left" w:pos="6698"/>
        </w:tabs>
        <w:rPr>
          <w:rFonts w:asciiTheme="minorHAnsi" w:hAnsiTheme="minorHAnsi" w:cstheme="minorHAnsi"/>
          <w:b/>
          <w:sz w:val="22"/>
          <w:szCs w:val="22"/>
        </w:rPr>
      </w:pPr>
    </w:p>
    <w:p w14:paraId="11856605" w14:textId="77777777" w:rsidR="00B67471" w:rsidRDefault="00B67471" w:rsidP="004150C6">
      <w:pPr>
        <w:tabs>
          <w:tab w:val="left" w:pos="6698"/>
        </w:tabs>
        <w:rPr>
          <w:rFonts w:asciiTheme="minorHAnsi" w:hAnsiTheme="minorHAnsi" w:cstheme="minorHAnsi"/>
          <w:b/>
          <w:sz w:val="22"/>
          <w:szCs w:val="22"/>
        </w:rPr>
      </w:pPr>
    </w:p>
    <w:p w14:paraId="45A790A7" w14:textId="77777777" w:rsidR="00B67471" w:rsidRDefault="00B67471" w:rsidP="004150C6">
      <w:pPr>
        <w:tabs>
          <w:tab w:val="left" w:pos="6698"/>
        </w:tabs>
        <w:rPr>
          <w:rFonts w:asciiTheme="minorHAnsi" w:hAnsiTheme="minorHAnsi" w:cstheme="minorHAnsi"/>
          <w:b/>
          <w:sz w:val="22"/>
          <w:szCs w:val="22"/>
        </w:rPr>
      </w:pPr>
    </w:p>
    <w:p w14:paraId="48653168" w14:textId="77777777" w:rsidR="00B67471" w:rsidRDefault="00B67471" w:rsidP="004150C6">
      <w:pPr>
        <w:tabs>
          <w:tab w:val="left" w:pos="6698"/>
        </w:tabs>
        <w:rPr>
          <w:rFonts w:asciiTheme="minorHAnsi" w:hAnsiTheme="minorHAnsi" w:cstheme="minorHAnsi"/>
          <w:b/>
          <w:sz w:val="22"/>
          <w:szCs w:val="22"/>
        </w:rPr>
      </w:pPr>
    </w:p>
    <w:p w14:paraId="6D253B58" w14:textId="77777777" w:rsidR="00B67471" w:rsidRDefault="00B67471" w:rsidP="004150C6">
      <w:pPr>
        <w:tabs>
          <w:tab w:val="left" w:pos="6698"/>
        </w:tabs>
        <w:rPr>
          <w:rFonts w:asciiTheme="minorHAnsi" w:hAnsiTheme="minorHAnsi" w:cstheme="minorHAnsi"/>
          <w:b/>
          <w:sz w:val="22"/>
          <w:szCs w:val="22"/>
        </w:rPr>
      </w:pPr>
    </w:p>
    <w:p w14:paraId="486293A2" w14:textId="77777777" w:rsidR="00B67471" w:rsidRDefault="00B67471" w:rsidP="004150C6">
      <w:pPr>
        <w:tabs>
          <w:tab w:val="left" w:pos="6698"/>
        </w:tabs>
        <w:rPr>
          <w:rFonts w:asciiTheme="minorHAnsi" w:hAnsiTheme="minorHAnsi" w:cstheme="minorHAnsi"/>
          <w:b/>
          <w:sz w:val="22"/>
          <w:szCs w:val="22"/>
        </w:rPr>
      </w:pPr>
    </w:p>
    <w:p w14:paraId="08C680A7" w14:textId="77777777" w:rsidR="00B67471" w:rsidRDefault="00B67471" w:rsidP="004150C6">
      <w:pPr>
        <w:tabs>
          <w:tab w:val="left" w:pos="6698"/>
        </w:tabs>
        <w:rPr>
          <w:rFonts w:asciiTheme="minorHAnsi" w:hAnsiTheme="minorHAnsi" w:cstheme="minorHAnsi"/>
          <w:b/>
          <w:sz w:val="22"/>
          <w:szCs w:val="22"/>
        </w:rPr>
      </w:pPr>
    </w:p>
    <w:p w14:paraId="42422F21" w14:textId="77777777" w:rsidR="00B67471" w:rsidRDefault="00B67471" w:rsidP="004150C6">
      <w:pPr>
        <w:tabs>
          <w:tab w:val="left" w:pos="6698"/>
        </w:tabs>
        <w:rPr>
          <w:rFonts w:asciiTheme="minorHAnsi" w:hAnsiTheme="minorHAnsi" w:cstheme="minorHAnsi"/>
          <w:b/>
          <w:sz w:val="22"/>
          <w:szCs w:val="22"/>
        </w:rPr>
      </w:pPr>
    </w:p>
    <w:p w14:paraId="0016E221" w14:textId="77777777" w:rsidR="00B67471" w:rsidRDefault="00B6747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901348">
      <w:pPr>
        <w:pStyle w:val="Prrafodelista"/>
        <w:numPr>
          <w:ilvl w:val="0"/>
          <w:numId w:val="37"/>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901348">
      <w:pPr>
        <w:pStyle w:val="Prrafodelista"/>
        <w:numPr>
          <w:ilvl w:val="0"/>
          <w:numId w:val="37"/>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901348">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901348">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901348">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901348">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90134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90134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90134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90134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90134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90134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90134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90134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90134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90134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90134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901348">
      <w:pPr>
        <w:pStyle w:val="Prrafodelista"/>
        <w:numPr>
          <w:ilvl w:val="1"/>
          <w:numId w:val="25"/>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901348">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901348">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901348">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901348">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901348">
      <w:pPr>
        <w:pStyle w:val="Prrafodelista"/>
        <w:numPr>
          <w:ilvl w:val="1"/>
          <w:numId w:val="2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901348">
      <w:pPr>
        <w:pStyle w:val="Prrafodelista"/>
        <w:numPr>
          <w:ilvl w:val="0"/>
          <w:numId w:val="38"/>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901348">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901348">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901348">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90134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90134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90134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90134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901348">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901348">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901348">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901348">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901348">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901348">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901348">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90134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90134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90134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70594685" w14:textId="4955A15D" w:rsidR="000E33F0" w:rsidRPr="00552079" w:rsidRDefault="000E33F0" w:rsidP="004F0D4F">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901348">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901348">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901348">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901348">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207E881" w14:textId="77777777" w:rsidR="004F0D4F" w:rsidRDefault="004F0D4F" w:rsidP="00B37050">
      <w:pPr>
        <w:jc w:val="center"/>
        <w:rPr>
          <w:rFonts w:asciiTheme="minorHAnsi" w:hAnsiTheme="minorHAnsi" w:cstheme="minorHAnsi"/>
          <w:b/>
          <w:sz w:val="22"/>
          <w:szCs w:val="22"/>
        </w:rPr>
      </w:pPr>
    </w:p>
    <w:p w14:paraId="746F5AD3" w14:textId="77777777" w:rsidR="004F0D4F" w:rsidRDefault="004F0D4F" w:rsidP="00B37050">
      <w:pPr>
        <w:jc w:val="center"/>
        <w:rPr>
          <w:rFonts w:asciiTheme="minorHAnsi" w:hAnsiTheme="minorHAnsi" w:cstheme="minorHAnsi"/>
          <w:b/>
          <w:sz w:val="22"/>
          <w:szCs w:val="22"/>
        </w:rPr>
      </w:pPr>
    </w:p>
    <w:p w14:paraId="6EFC592B" w14:textId="77777777" w:rsidR="004F0D4F" w:rsidRDefault="004F0D4F" w:rsidP="00B37050">
      <w:pPr>
        <w:jc w:val="center"/>
        <w:rPr>
          <w:rFonts w:asciiTheme="minorHAnsi" w:hAnsiTheme="minorHAnsi" w:cstheme="minorHAnsi"/>
          <w:b/>
          <w:sz w:val="22"/>
          <w:szCs w:val="22"/>
        </w:rPr>
      </w:pPr>
    </w:p>
    <w:p w14:paraId="61F5C506" w14:textId="77777777" w:rsidR="004F0D4F" w:rsidRDefault="004F0D4F" w:rsidP="00B37050">
      <w:pPr>
        <w:jc w:val="center"/>
        <w:rPr>
          <w:rFonts w:asciiTheme="minorHAnsi" w:hAnsiTheme="minorHAnsi" w:cstheme="minorHAnsi"/>
          <w:b/>
          <w:sz w:val="22"/>
          <w:szCs w:val="22"/>
        </w:rPr>
      </w:pPr>
    </w:p>
    <w:p w14:paraId="2C946181" w14:textId="77777777" w:rsidR="004F0D4F" w:rsidRDefault="004F0D4F" w:rsidP="00B37050">
      <w:pPr>
        <w:jc w:val="center"/>
        <w:rPr>
          <w:rFonts w:asciiTheme="minorHAnsi" w:hAnsiTheme="minorHAnsi" w:cstheme="minorHAnsi"/>
          <w:b/>
          <w:sz w:val="22"/>
          <w:szCs w:val="22"/>
        </w:rPr>
      </w:pPr>
    </w:p>
    <w:p w14:paraId="536D6209" w14:textId="77777777" w:rsidR="004F0D4F" w:rsidRDefault="004F0D4F" w:rsidP="00B37050">
      <w:pPr>
        <w:jc w:val="center"/>
        <w:rPr>
          <w:rFonts w:asciiTheme="minorHAnsi" w:hAnsiTheme="minorHAnsi" w:cstheme="minorHAnsi"/>
          <w:b/>
          <w:sz w:val="22"/>
          <w:szCs w:val="22"/>
        </w:rPr>
      </w:pPr>
    </w:p>
    <w:p w14:paraId="2656DABF" w14:textId="77777777" w:rsidR="004F0D4F" w:rsidRDefault="004F0D4F" w:rsidP="00B37050">
      <w:pPr>
        <w:jc w:val="center"/>
        <w:rPr>
          <w:rFonts w:asciiTheme="minorHAnsi" w:hAnsiTheme="minorHAnsi" w:cstheme="minorHAnsi"/>
          <w:b/>
          <w:sz w:val="22"/>
          <w:szCs w:val="22"/>
        </w:rPr>
      </w:pPr>
    </w:p>
    <w:p w14:paraId="6D12A54E" w14:textId="77777777" w:rsidR="004F0D4F" w:rsidRDefault="004F0D4F"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F5C8BF5" w14:textId="77777777" w:rsidR="004F0D4F" w:rsidRPr="00B857A6" w:rsidRDefault="004F0D4F" w:rsidP="00F50C94">
      <w:pPr>
        <w:jc w:val="center"/>
        <w:rPr>
          <w:rFonts w:asciiTheme="minorHAnsi" w:hAnsiTheme="minorHAnsi" w:cstheme="minorHAnsi"/>
          <w:b/>
          <w:bCs/>
          <w:sz w:val="22"/>
          <w:szCs w:val="22"/>
          <w:lang w:val="es-ES_tradnl"/>
        </w:rPr>
      </w:pPr>
    </w:p>
    <w:p w14:paraId="50E6D266" w14:textId="77777777" w:rsidR="004F0D4F" w:rsidRPr="004870AF" w:rsidRDefault="004F0D4F" w:rsidP="00901348">
      <w:pPr>
        <w:pStyle w:val="Prrafodelista"/>
        <w:numPr>
          <w:ilvl w:val="0"/>
          <w:numId w:val="45"/>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Garantía de Seriedad de Propuesta</w:t>
      </w:r>
    </w:p>
    <w:p w14:paraId="42227955" w14:textId="77777777" w:rsidR="004F0D4F" w:rsidRPr="004870AF" w:rsidRDefault="004F0D4F" w:rsidP="004F0D4F">
      <w:pPr>
        <w:pStyle w:val="Prrafodelista"/>
        <w:spacing w:before="120" w:after="120" w:line="360" w:lineRule="auto"/>
        <w:ind w:left="1071"/>
        <w:jc w:val="both"/>
        <w:rPr>
          <w:rFonts w:asciiTheme="minorHAnsi" w:hAnsiTheme="minorHAnsi" w:cstheme="minorHAnsi"/>
          <w:bCs/>
          <w:sz w:val="22"/>
          <w:szCs w:val="22"/>
        </w:rPr>
      </w:pPr>
      <w:r w:rsidRPr="004870AF">
        <w:rPr>
          <w:rFonts w:asciiTheme="minorHAnsi" w:hAnsiTheme="minorHAnsi" w:cstheme="minorHAnsi"/>
          <w:bCs/>
          <w:sz w:val="22"/>
          <w:szCs w:val="22"/>
        </w:rPr>
        <w:t xml:space="preserve">El proponente deberá presentar la garantía de seriedad de la propuesta (Boleta de garantía o garantía a primer requerimiento), la cual deberá ser equivalente al uno por ciento (1%) </w:t>
      </w:r>
      <w:r w:rsidRPr="004870AF">
        <w:rPr>
          <w:rFonts w:asciiTheme="minorHAnsi" w:hAnsiTheme="minorHAnsi" w:cstheme="minorHAnsi"/>
          <w:bCs/>
          <w:sz w:val="22"/>
          <w:szCs w:val="22"/>
        </w:rPr>
        <w:lastRenderedPageBreak/>
        <w:t>de la propuesta económica del proponente, con las características de renovable, irrevocable y de ejecución inmediata, emitida a favor de YPFB con una vigencia de 90 días computable a partir de sus emisión, la misma será devuelta al proponente adjudicado contra entrega de la Garantía de Cumplimiento de Contrato, y a los proponentes no adjudicados con anterioridad a su vencimiento, siempre que no haya sido objeto de ejecución por parte de la entidad convocante.</w:t>
      </w:r>
    </w:p>
    <w:p w14:paraId="3F958965" w14:textId="77777777" w:rsidR="004F0D4F" w:rsidRPr="004870AF" w:rsidRDefault="004F0D4F" w:rsidP="00901348">
      <w:pPr>
        <w:pStyle w:val="Prrafodelista"/>
        <w:numPr>
          <w:ilvl w:val="0"/>
          <w:numId w:val="45"/>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Garantía de cumplimiento de contrato</w:t>
      </w:r>
    </w:p>
    <w:p w14:paraId="66C4C786"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 xml:space="preserve">La garantía deberá ser equivalente al siete por ciento (7%), del monto de contrato, mediante la presentación de Boleta de Garantía o Garantía a primer requerimiento de cumplimiento de contrato con las características de </w:t>
      </w:r>
      <w:r w:rsidRPr="004870AF">
        <w:rPr>
          <w:rFonts w:asciiTheme="minorHAnsi" w:hAnsiTheme="minorHAnsi" w:cstheme="minorHAnsi"/>
          <w:b/>
          <w:sz w:val="22"/>
          <w:szCs w:val="22"/>
        </w:rPr>
        <w:t>Renovable, Irrevocable y de Ejecución Inmediata,</w:t>
      </w:r>
      <w:r w:rsidRPr="004870AF">
        <w:rPr>
          <w:rFonts w:asciiTheme="minorHAnsi" w:hAnsiTheme="minorHAnsi" w:cstheme="minorHAnsi"/>
          <w:sz w:val="22"/>
          <w:szCs w:val="22"/>
        </w:rPr>
        <w:t xml:space="preserve"> emitida a favor de YPFB, la vigencia de la garantía será computable a partir de la firma del contrato hasta la recepción definitiva del servicio con sesenta (60) días adicionales a partir de la finalización del contrato.</w:t>
      </w:r>
    </w:p>
    <w:p w14:paraId="262745BC" w14:textId="77777777" w:rsidR="004F0D4F" w:rsidRPr="004870AF" w:rsidRDefault="004F0D4F" w:rsidP="00901348">
      <w:pPr>
        <w:pStyle w:val="Prrafodelista"/>
        <w:numPr>
          <w:ilvl w:val="0"/>
          <w:numId w:val="45"/>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Garantía de correcta inversión de anticipo</w:t>
      </w:r>
    </w:p>
    <w:p w14:paraId="4BAAFFE8"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 xml:space="preserve">En caso de que la empresa adjudicada solicite un anticipo, deberá presentar una Boleta de Garantía (Fianza Bancaria) por concepto de correcta inversión de anticipo, por el 100% del monto del anticipo, que podrá ser otorgada hasta un máximo del 20% del importe del contrato, que cumpla con las características de </w:t>
      </w:r>
      <w:r w:rsidRPr="004870AF">
        <w:rPr>
          <w:rFonts w:asciiTheme="minorHAnsi" w:hAnsiTheme="minorHAnsi" w:cstheme="minorHAnsi"/>
          <w:b/>
          <w:sz w:val="22"/>
          <w:szCs w:val="22"/>
        </w:rPr>
        <w:t xml:space="preserve">Renovable, Irrevocable y de Ejecución Inmediata, </w:t>
      </w:r>
      <w:r w:rsidRPr="004870AF">
        <w:rPr>
          <w:rFonts w:asciiTheme="minorHAnsi" w:hAnsiTheme="minorHAnsi" w:cstheme="minorHAnsi"/>
          <w:sz w:val="22"/>
          <w:szCs w:val="22"/>
        </w:rPr>
        <w:t>emitida en Bolivianos a nombre de YPFB.</w:t>
      </w:r>
    </w:p>
    <w:p w14:paraId="7A285379"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El descuento del anticipo se efectuará de acuerdo a requerimiento de la empresa contratada.</w:t>
      </w:r>
    </w:p>
    <w:p w14:paraId="7817543F"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La vigencia de la garantía deberá ser por 90 días calendario y será computable a partir de la emisión y deberá ser renovada las veces que YPFB así lo requiera, hasta cubrir el total del anticipo</w:t>
      </w:r>
      <w:r w:rsidRPr="004870AF">
        <w:rPr>
          <w:rFonts w:asciiTheme="minorHAnsi" w:hAnsiTheme="minorHAnsi" w:cs="Calibri"/>
          <w:bCs/>
          <w:sz w:val="22"/>
          <w:szCs w:val="22"/>
        </w:rPr>
        <w:t>.</w:t>
      </w:r>
    </w:p>
    <w:p w14:paraId="6CF3C64E" w14:textId="77777777" w:rsidR="0002531B" w:rsidRPr="004F0D4F"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167B9F52" w14:textId="77777777" w:rsidR="004F0D4F" w:rsidRPr="004870AF" w:rsidRDefault="004F0D4F" w:rsidP="004F0D4F">
      <w:pPr>
        <w:spacing w:before="120" w:after="120" w:line="360" w:lineRule="auto"/>
        <w:jc w:val="center"/>
        <w:rPr>
          <w:rFonts w:asciiTheme="minorHAnsi" w:hAnsiTheme="minorHAnsi" w:cs="Calibri"/>
          <w:b/>
          <w:sz w:val="22"/>
          <w:szCs w:val="22"/>
          <w:u w:val="single"/>
        </w:rPr>
      </w:pPr>
      <w:r w:rsidRPr="004870AF">
        <w:rPr>
          <w:rFonts w:asciiTheme="minorHAnsi" w:eastAsia="Arial Unicode MS" w:hAnsiTheme="minorHAnsi" w:cs="Calibri"/>
          <w:b/>
          <w:sz w:val="22"/>
          <w:szCs w:val="22"/>
          <w:u w:val="single"/>
          <w:lang w:val="es-MX"/>
        </w:rPr>
        <w:t>“CONSTRUCCIÓN DE OBRAS CIVILES PARA EL PROYECTO EXPLORATORIO LML-X1”</w:t>
      </w:r>
    </w:p>
    <w:p w14:paraId="1F9BC01E" w14:textId="77777777" w:rsidR="004F0D4F" w:rsidRPr="004870AF" w:rsidRDefault="004F0D4F" w:rsidP="004F0D4F">
      <w:pPr>
        <w:spacing w:before="120" w:after="120" w:line="360" w:lineRule="auto"/>
        <w:jc w:val="both"/>
        <w:rPr>
          <w:rFonts w:asciiTheme="minorHAnsi" w:hAnsiTheme="minorHAnsi"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F0D4F" w:rsidRPr="004870AF" w14:paraId="0E3FE27D" w14:textId="77777777" w:rsidTr="004F0D4F">
        <w:trPr>
          <w:trHeight w:val="388"/>
        </w:trPr>
        <w:tc>
          <w:tcPr>
            <w:tcW w:w="9113" w:type="dxa"/>
            <w:shd w:val="clear" w:color="auto" w:fill="8DB3E2"/>
            <w:vAlign w:val="center"/>
          </w:tcPr>
          <w:p w14:paraId="352602A2"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DESCRIPCIÓN DEL SERVICIO</w:t>
            </w:r>
          </w:p>
        </w:tc>
      </w:tr>
      <w:tr w:rsidR="004F0D4F" w:rsidRPr="004870AF" w14:paraId="76568A8F" w14:textId="77777777" w:rsidTr="004F0D4F">
        <w:trPr>
          <w:trHeight w:val="2250"/>
        </w:trPr>
        <w:tc>
          <w:tcPr>
            <w:tcW w:w="9113" w:type="dxa"/>
            <w:shd w:val="clear" w:color="auto" w:fill="auto"/>
            <w:vAlign w:val="center"/>
          </w:tcPr>
          <w:p w14:paraId="43E07C86" w14:textId="77777777" w:rsidR="004F0D4F" w:rsidRPr="004870AF" w:rsidRDefault="004F0D4F" w:rsidP="00901348">
            <w:pPr>
              <w:numPr>
                <w:ilvl w:val="1"/>
                <w:numId w:val="48"/>
              </w:numPr>
              <w:autoSpaceDE w:val="0"/>
              <w:autoSpaceDN w:val="0"/>
              <w:adjustRightInd w:val="0"/>
              <w:spacing w:before="120" w:after="120" w:line="360" w:lineRule="auto"/>
              <w:ind w:left="1418"/>
              <w:jc w:val="both"/>
              <w:rPr>
                <w:rFonts w:asciiTheme="minorHAnsi" w:hAnsiTheme="minorHAnsi" w:cs="Calibri"/>
                <w:b/>
                <w:bCs/>
                <w:sz w:val="22"/>
                <w:szCs w:val="22"/>
              </w:rPr>
            </w:pPr>
            <w:r w:rsidRPr="004870AF">
              <w:rPr>
                <w:rFonts w:asciiTheme="minorHAnsi" w:hAnsiTheme="minorHAnsi" w:cs="Calibri"/>
                <w:b/>
                <w:bCs/>
                <w:sz w:val="22"/>
                <w:szCs w:val="22"/>
              </w:rPr>
              <w:t>OBJETIVO DE LA CONTRATACIÓN</w:t>
            </w:r>
          </w:p>
          <w:p w14:paraId="1615F37A" w14:textId="77777777" w:rsidR="004F0D4F" w:rsidRPr="004870AF" w:rsidRDefault="004F0D4F" w:rsidP="004F0D4F">
            <w:pPr>
              <w:autoSpaceDE w:val="0"/>
              <w:autoSpaceDN w:val="0"/>
              <w:adjustRightInd w:val="0"/>
              <w:spacing w:before="120" w:after="120" w:line="360" w:lineRule="auto"/>
              <w:ind w:left="1418"/>
              <w:jc w:val="both"/>
              <w:rPr>
                <w:rFonts w:asciiTheme="minorHAnsi" w:hAnsiTheme="minorHAnsi" w:cs="Calibri"/>
                <w:b/>
                <w:bCs/>
                <w:sz w:val="22"/>
                <w:szCs w:val="22"/>
              </w:rPr>
            </w:pPr>
            <w:r w:rsidRPr="004870AF">
              <w:rPr>
                <w:rFonts w:asciiTheme="minorHAnsi" w:hAnsiTheme="minorHAnsi" w:cs="Calibri"/>
                <w:bCs/>
                <w:sz w:val="22"/>
                <w:szCs w:val="22"/>
                <w:lang w:eastAsia="es-BO"/>
              </w:rPr>
              <w:t>La presente contratación tiene como por objeto la “CONSTRUCCIÓN DE OBRAS CIVILES PARA EL PROYECTO EXPLORATORIO LML-X1”, consistente en Ingeniería, Construcción de Planchadas, Mantenimiento de Caminos, y Obras Civiles (Obras de arte, Infraestructura, etc.) en el área que operará YPFB, y permita a las empresas constructoras presentar estrategias para la Movilización, Construcción y Desmovilización con los recursos necesarios, seguridad, responsabilidad y celeridad, con el objeto de alcanzar los requerimientos exigidos (Seguridad, Calidad, Costo y Plazo) en el desarrollo de los trabajos de la construcción del camino de acceso y planchadas para el pozo LML-X1; que YPFB a través de la GERH – GNEE, tiene programado realizar en la gestión 2016</w:t>
            </w:r>
            <w:r w:rsidRPr="004870AF">
              <w:rPr>
                <w:rFonts w:asciiTheme="minorHAnsi" w:hAnsiTheme="minorHAnsi" w:cs="Calibri"/>
                <w:bCs/>
                <w:sz w:val="22"/>
                <w:szCs w:val="22"/>
              </w:rPr>
              <w:t>.</w:t>
            </w:r>
          </w:p>
          <w:p w14:paraId="632A5E25" w14:textId="77777777" w:rsidR="004F0D4F" w:rsidRPr="004870AF" w:rsidRDefault="004F0D4F" w:rsidP="00901348">
            <w:pPr>
              <w:numPr>
                <w:ilvl w:val="1"/>
                <w:numId w:val="48"/>
              </w:numPr>
              <w:autoSpaceDE w:val="0"/>
              <w:autoSpaceDN w:val="0"/>
              <w:adjustRightInd w:val="0"/>
              <w:spacing w:before="120" w:after="120" w:line="360" w:lineRule="auto"/>
              <w:ind w:left="1418"/>
              <w:jc w:val="both"/>
              <w:rPr>
                <w:rFonts w:asciiTheme="minorHAnsi" w:hAnsiTheme="minorHAnsi" w:cs="Calibri"/>
                <w:b/>
                <w:bCs/>
                <w:sz w:val="22"/>
                <w:szCs w:val="22"/>
              </w:rPr>
            </w:pPr>
            <w:r w:rsidRPr="004870AF">
              <w:rPr>
                <w:rFonts w:asciiTheme="minorHAnsi" w:hAnsiTheme="minorHAnsi" w:cs="Calibri"/>
                <w:b/>
                <w:bCs/>
                <w:sz w:val="22"/>
                <w:szCs w:val="22"/>
              </w:rPr>
              <w:t>ALCANCE</w:t>
            </w:r>
          </w:p>
          <w:p w14:paraId="6B6A8E93" w14:textId="77777777" w:rsidR="004F0D4F" w:rsidRPr="004870AF" w:rsidRDefault="004F0D4F" w:rsidP="004F0D4F">
            <w:pPr>
              <w:autoSpaceDE w:val="0"/>
              <w:autoSpaceDN w:val="0"/>
              <w:adjustRightInd w:val="0"/>
              <w:spacing w:before="120" w:after="120" w:line="360" w:lineRule="auto"/>
              <w:ind w:left="1418"/>
              <w:jc w:val="both"/>
              <w:rPr>
                <w:rFonts w:asciiTheme="minorHAnsi" w:hAnsiTheme="minorHAnsi" w:cs="Calibri"/>
                <w:b/>
                <w:bCs/>
                <w:sz w:val="22"/>
                <w:szCs w:val="22"/>
              </w:rPr>
            </w:pPr>
            <w:r w:rsidRPr="004870AF">
              <w:rPr>
                <w:rFonts w:asciiTheme="minorHAnsi" w:hAnsiTheme="minorHAnsi" w:cs="Calibri"/>
                <w:bCs/>
                <w:sz w:val="22"/>
                <w:szCs w:val="22"/>
                <w:lang w:eastAsia="es-BO"/>
              </w:rPr>
              <w:t>El servicio deberá comprender específicamente:</w:t>
            </w:r>
          </w:p>
          <w:p w14:paraId="71EC9523"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Ingeniería a Nivel Constructivo, del camino de acceso y planchadas (Perforación – Campamento) para pozo LML-X1, para equipo de perforación de 1500 Hp.</w:t>
            </w:r>
          </w:p>
          <w:p w14:paraId="1C2243BF"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Construcción de planchada de campamento para pozo LML-X1.</w:t>
            </w:r>
          </w:p>
          <w:p w14:paraId="698DBCBE"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Construcción de planchada de perforación para pozo LML-X1.</w:t>
            </w:r>
          </w:p>
          <w:p w14:paraId="7D8EB45D"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 xml:space="preserve">Construcción de </w:t>
            </w:r>
            <w:proofErr w:type="spellStart"/>
            <w:r w:rsidRPr="004870AF">
              <w:rPr>
                <w:rFonts w:asciiTheme="minorHAnsi" w:hAnsiTheme="minorHAnsi" w:cs="Calibri"/>
                <w:bCs/>
                <w:sz w:val="22"/>
                <w:szCs w:val="22"/>
                <w:lang w:eastAsia="es-BO"/>
              </w:rPr>
              <w:t>antepozo</w:t>
            </w:r>
            <w:proofErr w:type="spellEnd"/>
            <w:r w:rsidRPr="004870AF">
              <w:rPr>
                <w:rFonts w:asciiTheme="minorHAnsi" w:hAnsiTheme="minorHAnsi" w:cs="Calibri"/>
                <w:bCs/>
                <w:sz w:val="22"/>
                <w:szCs w:val="22"/>
                <w:lang w:eastAsia="es-BO"/>
              </w:rPr>
              <w:t xml:space="preserve"> y patines de </w:t>
            </w:r>
            <w:proofErr w:type="spellStart"/>
            <w:r w:rsidRPr="004870AF">
              <w:rPr>
                <w:rFonts w:asciiTheme="minorHAnsi" w:hAnsiTheme="minorHAnsi" w:cs="Calibri"/>
                <w:bCs/>
                <w:sz w:val="22"/>
                <w:szCs w:val="22"/>
                <w:lang w:eastAsia="es-BO"/>
              </w:rPr>
              <w:t>HºAº</w:t>
            </w:r>
            <w:proofErr w:type="spellEnd"/>
            <w:r w:rsidRPr="004870AF">
              <w:rPr>
                <w:rFonts w:asciiTheme="minorHAnsi" w:hAnsiTheme="minorHAnsi" w:cs="Calibri"/>
                <w:bCs/>
                <w:sz w:val="22"/>
                <w:szCs w:val="22"/>
                <w:lang w:eastAsia="es-BO"/>
              </w:rPr>
              <w:t xml:space="preserve"> con mejoramiento de terreno natural p/ patines (Capa Base).</w:t>
            </w:r>
          </w:p>
          <w:p w14:paraId="66AA50D7"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Construcción de losas para generadores, tanques para tratamiento de lodos.</w:t>
            </w:r>
          </w:p>
          <w:p w14:paraId="2EEC2817"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 xml:space="preserve">Construcción de camino de acceso a planchada pozo perforación pozo LML-X1 (710 </w:t>
            </w:r>
            <w:proofErr w:type="spellStart"/>
            <w:r w:rsidRPr="004870AF">
              <w:rPr>
                <w:rFonts w:asciiTheme="minorHAnsi" w:hAnsiTheme="minorHAnsi" w:cs="Calibri"/>
                <w:bCs/>
                <w:sz w:val="22"/>
                <w:szCs w:val="22"/>
                <w:lang w:eastAsia="es-BO"/>
              </w:rPr>
              <w:t>mts</w:t>
            </w:r>
            <w:proofErr w:type="spellEnd"/>
            <w:r w:rsidRPr="004870AF">
              <w:rPr>
                <w:rFonts w:asciiTheme="minorHAnsi" w:hAnsiTheme="minorHAnsi" w:cs="Calibri"/>
                <w:bCs/>
                <w:sz w:val="22"/>
                <w:szCs w:val="22"/>
                <w:lang w:eastAsia="es-BO"/>
              </w:rPr>
              <w:t>. sobre terrenos dedicados a la agricultura).</w:t>
            </w:r>
          </w:p>
          <w:p w14:paraId="34CAC7FB"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 xml:space="preserve">Mejoramiento de camino de acceso vecinal – Ingreso Carretera–Planchada Campamento Equipo de Perforación (Aprox. 3200 </w:t>
            </w:r>
            <w:proofErr w:type="spellStart"/>
            <w:r w:rsidRPr="004870AF">
              <w:rPr>
                <w:rFonts w:asciiTheme="minorHAnsi" w:hAnsiTheme="minorHAnsi" w:cs="Calibri"/>
                <w:bCs/>
                <w:sz w:val="22"/>
                <w:szCs w:val="22"/>
                <w:lang w:eastAsia="es-BO"/>
              </w:rPr>
              <w:t>mts</w:t>
            </w:r>
            <w:proofErr w:type="spellEnd"/>
            <w:r w:rsidRPr="004870AF">
              <w:rPr>
                <w:rFonts w:asciiTheme="minorHAnsi" w:hAnsiTheme="minorHAnsi" w:cs="Calibri"/>
                <w:bCs/>
                <w:sz w:val="22"/>
                <w:szCs w:val="22"/>
                <w:lang w:eastAsia="es-BO"/>
              </w:rPr>
              <w:t>.).</w:t>
            </w:r>
          </w:p>
          <w:p w14:paraId="6266C8EA"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Trabajos de Mantenimiento de camino de acceso al pozo LML-X1, durante operaciones de perforación.</w:t>
            </w:r>
          </w:p>
          <w:p w14:paraId="1C36A5F5"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lastRenderedPageBreak/>
              <w:t>Apoyo operaciones de perforación.</w:t>
            </w:r>
          </w:p>
          <w:p w14:paraId="77895F86"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Cs/>
                <w:sz w:val="22"/>
                <w:szCs w:val="22"/>
                <w:lang w:eastAsia="es-BO"/>
              </w:rPr>
            </w:pPr>
            <w:r w:rsidRPr="004870AF">
              <w:rPr>
                <w:rFonts w:asciiTheme="minorHAnsi" w:hAnsiTheme="minorHAnsi" w:cs="Calibri"/>
                <w:bCs/>
                <w:sz w:val="22"/>
                <w:szCs w:val="22"/>
                <w:lang w:eastAsia="es-BO"/>
              </w:rPr>
              <w:t>Elaboración de Data Book.</w:t>
            </w:r>
          </w:p>
          <w:p w14:paraId="6C22885F" w14:textId="77777777" w:rsidR="004F0D4F" w:rsidRPr="004870AF" w:rsidRDefault="004F0D4F" w:rsidP="004F0D4F">
            <w:pPr>
              <w:autoSpaceDE w:val="0"/>
              <w:autoSpaceDN w:val="0"/>
              <w:adjustRightInd w:val="0"/>
              <w:spacing w:before="120" w:after="120" w:line="360" w:lineRule="auto"/>
              <w:ind w:left="1418"/>
              <w:jc w:val="both"/>
              <w:rPr>
                <w:rFonts w:asciiTheme="minorHAnsi" w:hAnsiTheme="minorHAnsi" w:cs="Calibri"/>
                <w:sz w:val="22"/>
                <w:szCs w:val="22"/>
                <w:lang w:val="es-BO"/>
              </w:rPr>
            </w:pPr>
            <w:r w:rsidRPr="004870AF">
              <w:rPr>
                <w:rFonts w:asciiTheme="minorHAnsi" w:hAnsiTheme="minorHAnsi" w:cs="Calibri"/>
                <w:sz w:val="22"/>
                <w:szCs w:val="22"/>
                <w:lang w:val="es-BO"/>
              </w:rPr>
              <w:t>Los trabajos de construcción de camino de acceso y planchadas, forman parte del presupuesto General de la Obra estimado, que tiene que desarrollar YPFB en LML-X1. Los trabajos consistirán en la construcción del camino de acceso y planchadas, la ejecución se realizará en base a la Ingeniería a Nivel Constructivo elaborada por la empresa contratista que se adjudicará la obra;  ya que el objetivo de esta construcción es la de dar celeridad a las obras civiles,  pero garantizando el ingreso del equipo de perforación sin ninguna dificultad y con un control de calidad exigente, con ensayos de laboratorio de suelo y hormigones, en todas las fases del proceso constructivo, principalmente en la plataforma del camino de acceso y planchada de perforación.</w:t>
            </w:r>
            <w:r w:rsidRPr="004870AF">
              <w:rPr>
                <w:rFonts w:asciiTheme="minorHAnsi" w:hAnsiTheme="minorHAnsi" w:cs="Calibri"/>
                <w:sz w:val="22"/>
                <w:szCs w:val="22"/>
                <w:lang w:val="es-BO"/>
              </w:rPr>
              <w:br w:type="page"/>
            </w:r>
          </w:p>
          <w:p w14:paraId="03D6858C" w14:textId="77777777" w:rsidR="004F0D4F" w:rsidRPr="004870AF" w:rsidRDefault="004F0D4F" w:rsidP="004F0D4F">
            <w:pPr>
              <w:autoSpaceDE w:val="0"/>
              <w:autoSpaceDN w:val="0"/>
              <w:adjustRightInd w:val="0"/>
              <w:spacing w:before="120" w:after="120" w:line="360" w:lineRule="auto"/>
              <w:ind w:left="1418"/>
              <w:jc w:val="both"/>
              <w:rPr>
                <w:rFonts w:asciiTheme="minorHAnsi" w:hAnsiTheme="minorHAnsi" w:cs="Calibri"/>
                <w:sz w:val="22"/>
                <w:szCs w:val="22"/>
                <w:lang w:val="es-BO"/>
              </w:rPr>
            </w:pPr>
            <w:r w:rsidRPr="004870AF">
              <w:rPr>
                <w:rFonts w:asciiTheme="minorHAnsi" w:hAnsiTheme="minorHAnsi" w:cs="Calibri"/>
                <w:sz w:val="22"/>
                <w:szCs w:val="22"/>
                <w:lang w:val="es-BO"/>
              </w:rPr>
              <w:t>El trabajo de construcción de camino de acceso y planchadas se lo dividió en dos frentes de trabajo, de manera enunciativa más no limitativa:</w:t>
            </w:r>
          </w:p>
          <w:p w14:paraId="57CE0807"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
                <w:sz w:val="22"/>
                <w:szCs w:val="22"/>
                <w:lang w:val="es-BO"/>
              </w:rPr>
            </w:pPr>
            <w:r w:rsidRPr="004870AF">
              <w:rPr>
                <w:rFonts w:asciiTheme="minorHAnsi" w:hAnsiTheme="minorHAnsi" w:cs="Calibri"/>
                <w:b/>
                <w:sz w:val="22"/>
                <w:szCs w:val="22"/>
                <w:lang w:val="es-BO"/>
              </w:rPr>
              <w:t>Frente 1 – CONSTRUCCIÓN PLANCHADA CAMPAMENTO – MEJORAMIENTO CAMINO DE ACCESO INGRESO CARRETERA</w:t>
            </w:r>
          </w:p>
          <w:p w14:paraId="1616C8EA" w14:textId="77777777" w:rsidR="004F0D4F" w:rsidRPr="004870AF" w:rsidRDefault="004F0D4F" w:rsidP="004F0D4F">
            <w:pPr>
              <w:pStyle w:val="Prrafodelista"/>
              <w:spacing w:before="120" w:after="120" w:line="360" w:lineRule="auto"/>
              <w:ind w:left="1776"/>
              <w:jc w:val="both"/>
              <w:rPr>
                <w:rFonts w:asciiTheme="minorHAnsi" w:hAnsiTheme="minorHAnsi" w:cs="Calibri"/>
                <w:sz w:val="22"/>
                <w:szCs w:val="22"/>
              </w:rPr>
            </w:pPr>
            <w:r w:rsidRPr="004870AF">
              <w:rPr>
                <w:rFonts w:asciiTheme="minorHAnsi" w:hAnsiTheme="minorHAnsi" w:cs="Calibri"/>
                <w:sz w:val="22"/>
                <w:szCs w:val="22"/>
              </w:rPr>
              <w:t xml:space="preserve">Construcción de planchada para campamento en un área de 50x50 </w:t>
            </w:r>
            <w:proofErr w:type="spellStart"/>
            <w:r w:rsidRPr="004870AF">
              <w:rPr>
                <w:rFonts w:asciiTheme="minorHAnsi" w:hAnsiTheme="minorHAnsi" w:cs="Calibri"/>
                <w:sz w:val="22"/>
                <w:szCs w:val="22"/>
              </w:rPr>
              <w:t>mts</w:t>
            </w:r>
            <w:proofErr w:type="spellEnd"/>
            <w:r w:rsidRPr="004870AF">
              <w:rPr>
                <w:rFonts w:asciiTheme="minorHAnsi" w:hAnsiTheme="minorHAnsi" w:cs="Calibri"/>
                <w:sz w:val="22"/>
                <w:szCs w:val="22"/>
              </w:rPr>
              <w:t xml:space="preserve">., requerida para instalación de campamento; a orillas del camino vecinal desde ingreso Carretera Minero – </w:t>
            </w:r>
            <w:proofErr w:type="spellStart"/>
            <w:r w:rsidRPr="004870AF">
              <w:rPr>
                <w:rFonts w:asciiTheme="minorHAnsi" w:hAnsiTheme="minorHAnsi" w:cs="Calibri"/>
                <w:sz w:val="22"/>
                <w:szCs w:val="22"/>
              </w:rPr>
              <w:t>Chané</w:t>
            </w:r>
            <w:proofErr w:type="spellEnd"/>
            <w:r w:rsidRPr="004870AF">
              <w:rPr>
                <w:rFonts w:asciiTheme="minorHAnsi" w:hAnsiTheme="minorHAnsi" w:cs="Calibri"/>
                <w:sz w:val="22"/>
                <w:szCs w:val="22"/>
              </w:rPr>
              <w:t>.</w:t>
            </w:r>
          </w:p>
          <w:p w14:paraId="032680B8"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 xml:space="preserve">Mejoramiento y ensanchamiento de vía de camino vecinal existente desde ingreso carretera Minero – </w:t>
            </w:r>
            <w:proofErr w:type="spellStart"/>
            <w:r w:rsidRPr="004870AF">
              <w:rPr>
                <w:rFonts w:asciiTheme="minorHAnsi" w:hAnsiTheme="minorHAnsi" w:cs="Calibri"/>
                <w:sz w:val="22"/>
                <w:szCs w:val="22"/>
              </w:rPr>
              <w:t>Chané</w:t>
            </w:r>
            <w:proofErr w:type="spellEnd"/>
            <w:r w:rsidRPr="004870AF">
              <w:rPr>
                <w:rFonts w:asciiTheme="minorHAnsi" w:hAnsiTheme="minorHAnsi" w:cs="Calibri"/>
                <w:sz w:val="22"/>
                <w:szCs w:val="22"/>
              </w:rPr>
              <w:t xml:space="preserve">, distancia 3,200.00 </w:t>
            </w:r>
            <w:proofErr w:type="spellStart"/>
            <w:r w:rsidRPr="004870AF">
              <w:rPr>
                <w:rFonts w:asciiTheme="minorHAnsi" w:hAnsiTheme="minorHAnsi" w:cs="Calibri"/>
                <w:sz w:val="22"/>
                <w:szCs w:val="22"/>
              </w:rPr>
              <w:t>mts</w:t>
            </w:r>
            <w:proofErr w:type="spellEnd"/>
            <w:r w:rsidRPr="004870AF">
              <w:rPr>
                <w:rFonts w:asciiTheme="minorHAnsi" w:hAnsiTheme="minorHAnsi" w:cs="Calibri"/>
                <w:sz w:val="22"/>
                <w:szCs w:val="22"/>
              </w:rPr>
              <w:t xml:space="preserve">.; contemplando cambio de material, relleno de plataforma y elevación de la misma en 0.50 </w:t>
            </w:r>
            <w:proofErr w:type="spellStart"/>
            <w:r w:rsidRPr="004870AF">
              <w:rPr>
                <w:rFonts w:asciiTheme="minorHAnsi" w:hAnsiTheme="minorHAnsi" w:cs="Calibri"/>
                <w:sz w:val="22"/>
                <w:szCs w:val="22"/>
              </w:rPr>
              <w:t>mts</w:t>
            </w:r>
            <w:proofErr w:type="spellEnd"/>
            <w:r w:rsidRPr="004870AF">
              <w:rPr>
                <w:rFonts w:asciiTheme="minorHAnsi" w:hAnsiTheme="minorHAnsi" w:cs="Calibri"/>
                <w:sz w:val="22"/>
                <w:szCs w:val="22"/>
              </w:rPr>
              <w:t xml:space="preserve">. </w:t>
            </w:r>
            <w:proofErr w:type="gramStart"/>
            <w:r w:rsidRPr="004870AF">
              <w:rPr>
                <w:rFonts w:asciiTheme="minorHAnsi" w:hAnsiTheme="minorHAnsi" w:cs="Calibri"/>
                <w:sz w:val="22"/>
                <w:szCs w:val="22"/>
              </w:rPr>
              <w:t>con</w:t>
            </w:r>
            <w:proofErr w:type="gramEnd"/>
            <w:r w:rsidRPr="004870AF">
              <w:rPr>
                <w:rFonts w:asciiTheme="minorHAnsi" w:hAnsiTheme="minorHAnsi" w:cs="Calibri"/>
                <w:sz w:val="22"/>
                <w:szCs w:val="22"/>
              </w:rPr>
              <w:t xml:space="preserve"> colocado de ripio en un ancho efectivo de 6.00 </w:t>
            </w:r>
            <w:proofErr w:type="spellStart"/>
            <w:r w:rsidRPr="004870AF">
              <w:rPr>
                <w:rFonts w:asciiTheme="minorHAnsi" w:hAnsiTheme="minorHAnsi" w:cs="Calibri"/>
                <w:sz w:val="22"/>
                <w:szCs w:val="22"/>
              </w:rPr>
              <w:t>mts</w:t>
            </w:r>
            <w:proofErr w:type="spellEnd"/>
            <w:r w:rsidRPr="004870AF">
              <w:rPr>
                <w:rFonts w:asciiTheme="minorHAnsi" w:hAnsiTheme="minorHAnsi" w:cs="Calibri"/>
                <w:sz w:val="22"/>
                <w:szCs w:val="22"/>
              </w:rPr>
              <w:t>., instalación de alcantarillas necesarias en camino de acceso hasta planchada campamento de perforación, camino claramente identificado mediante mojones instalados por el INRA.</w:t>
            </w:r>
          </w:p>
          <w:p w14:paraId="7724BFCC"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
                <w:sz w:val="22"/>
                <w:szCs w:val="22"/>
                <w:lang w:val="es-BO"/>
              </w:rPr>
            </w:pPr>
            <w:r w:rsidRPr="004870AF">
              <w:rPr>
                <w:rFonts w:asciiTheme="minorHAnsi" w:hAnsiTheme="minorHAnsi" w:cs="Calibri"/>
                <w:b/>
                <w:sz w:val="22"/>
                <w:szCs w:val="22"/>
                <w:lang w:val="es-BO"/>
              </w:rPr>
              <w:t xml:space="preserve">Frente 2 – CONSTRUCCIÓN PLANCHADA PERFORACIÓN POZO Y CAMINO DE ACCESO NUEVO (CRUCE CAMINO VECINAL – LOCACIÓN 710 </w:t>
            </w:r>
            <w:proofErr w:type="spellStart"/>
            <w:r w:rsidRPr="004870AF">
              <w:rPr>
                <w:rFonts w:asciiTheme="minorHAnsi" w:hAnsiTheme="minorHAnsi" w:cs="Calibri"/>
                <w:b/>
                <w:sz w:val="22"/>
                <w:szCs w:val="22"/>
                <w:lang w:val="es-BO"/>
              </w:rPr>
              <w:t>mts</w:t>
            </w:r>
            <w:proofErr w:type="spellEnd"/>
            <w:r w:rsidRPr="004870AF">
              <w:rPr>
                <w:rFonts w:asciiTheme="minorHAnsi" w:hAnsiTheme="minorHAnsi" w:cs="Calibri"/>
                <w:b/>
                <w:sz w:val="22"/>
                <w:szCs w:val="22"/>
                <w:lang w:val="es-BO"/>
              </w:rPr>
              <w:t>.)</w:t>
            </w:r>
          </w:p>
          <w:p w14:paraId="57DEF4B7" w14:textId="77777777" w:rsidR="004F0D4F" w:rsidRPr="004870AF" w:rsidRDefault="004F0D4F" w:rsidP="004F0D4F">
            <w:pPr>
              <w:pStyle w:val="Prrafodelista"/>
              <w:spacing w:before="120" w:after="120" w:line="360" w:lineRule="auto"/>
              <w:ind w:left="1776"/>
              <w:jc w:val="both"/>
              <w:rPr>
                <w:rFonts w:asciiTheme="minorHAnsi" w:hAnsiTheme="minorHAnsi" w:cs="Calibri"/>
                <w:sz w:val="22"/>
                <w:szCs w:val="22"/>
              </w:rPr>
            </w:pPr>
            <w:r w:rsidRPr="004870AF">
              <w:rPr>
                <w:rFonts w:asciiTheme="minorHAnsi" w:hAnsiTheme="minorHAnsi" w:cs="Calibri"/>
                <w:sz w:val="22"/>
                <w:szCs w:val="22"/>
              </w:rPr>
              <w:t xml:space="preserve">Construcción de planchada para perforación de pozo LML-X1 en un área de 115x120 </w:t>
            </w:r>
            <w:proofErr w:type="spellStart"/>
            <w:r w:rsidRPr="004870AF">
              <w:rPr>
                <w:rFonts w:asciiTheme="minorHAnsi" w:hAnsiTheme="minorHAnsi" w:cs="Calibri"/>
                <w:sz w:val="22"/>
                <w:szCs w:val="22"/>
              </w:rPr>
              <w:t>mts</w:t>
            </w:r>
            <w:proofErr w:type="spellEnd"/>
            <w:r w:rsidRPr="004870AF">
              <w:rPr>
                <w:rFonts w:asciiTheme="minorHAnsi" w:hAnsiTheme="minorHAnsi" w:cs="Calibri"/>
                <w:sz w:val="22"/>
                <w:szCs w:val="22"/>
              </w:rPr>
              <w:t xml:space="preserve">. (Según Planos Equipo Perforación), requerida para montaje y </w:t>
            </w:r>
            <w:r w:rsidRPr="004870AF">
              <w:rPr>
                <w:rFonts w:asciiTheme="minorHAnsi" w:hAnsiTheme="minorHAnsi" w:cs="Calibri"/>
                <w:sz w:val="22"/>
                <w:szCs w:val="22"/>
              </w:rPr>
              <w:lastRenderedPageBreak/>
              <w:t xml:space="preserve">operación del equipo de perforación de 1500 Hp además de área suficiente para acopio de tuberías; y aproximadamente 710 </w:t>
            </w:r>
            <w:proofErr w:type="spellStart"/>
            <w:r w:rsidRPr="004870AF">
              <w:rPr>
                <w:rFonts w:asciiTheme="minorHAnsi" w:hAnsiTheme="minorHAnsi" w:cs="Calibri"/>
                <w:sz w:val="22"/>
                <w:szCs w:val="22"/>
              </w:rPr>
              <w:t>mts</w:t>
            </w:r>
            <w:proofErr w:type="spellEnd"/>
            <w:r w:rsidRPr="004870AF">
              <w:rPr>
                <w:rFonts w:asciiTheme="minorHAnsi" w:hAnsiTheme="minorHAnsi" w:cs="Calibri"/>
                <w:sz w:val="22"/>
                <w:szCs w:val="22"/>
              </w:rPr>
              <w:t xml:space="preserve">. </w:t>
            </w:r>
            <w:proofErr w:type="gramStart"/>
            <w:r w:rsidRPr="004870AF">
              <w:rPr>
                <w:rFonts w:asciiTheme="minorHAnsi" w:hAnsiTheme="minorHAnsi" w:cs="Calibri"/>
                <w:sz w:val="22"/>
                <w:szCs w:val="22"/>
              </w:rPr>
              <w:t>de</w:t>
            </w:r>
            <w:proofErr w:type="gramEnd"/>
            <w:r w:rsidRPr="004870AF">
              <w:rPr>
                <w:rFonts w:asciiTheme="minorHAnsi" w:hAnsiTheme="minorHAnsi" w:cs="Calibri"/>
                <w:sz w:val="22"/>
                <w:szCs w:val="22"/>
              </w:rPr>
              <w:t xml:space="preserve"> camino de acceso en un ancho de plataforma ripiada de 4 </w:t>
            </w:r>
            <w:proofErr w:type="spellStart"/>
            <w:r w:rsidRPr="004870AF">
              <w:rPr>
                <w:rFonts w:asciiTheme="minorHAnsi" w:hAnsiTheme="minorHAnsi" w:cs="Calibri"/>
                <w:sz w:val="22"/>
                <w:szCs w:val="22"/>
              </w:rPr>
              <w:t>mts</w:t>
            </w:r>
            <w:proofErr w:type="spellEnd"/>
            <w:r w:rsidRPr="004870AF">
              <w:rPr>
                <w:rFonts w:asciiTheme="minorHAnsi" w:hAnsiTheme="minorHAnsi" w:cs="Calibri"/>
                <w:sz w:val="22"/>
                <w:szCs w:val="22"/>
              </w:rPr>
              <w:t>., contemplando la instalación de alcantarillas; para ingreso a locación desde cruce camino vecinal.</w:t>
            </w:r>
          </w:p>
          <w:p w14:paraId="1F5EE7C6"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Calibri"/>
                <w:b/>
                <w:sz w:val="22"/>
                <w:szCs w:val="22"/>
                <w:lang w:val="es-BO"/>
              </w:rPr>
            </w:pPr>
            <w:r w:rsidRPr="004870AF">
              <w:rPr>
                <w:rFonts w:asciiTheme="minorHAnsi" w:hAnsiTheme="minorHAnsi" w:cs="Calibri"/>
                <w:b/>
                <w:sz w:val="22"/>
                <w:szCs w:val="22"/>
                <w:lang w:val="es-BO"/>
              </w:rPr>
              <w:t>Trabajos de Mantenimiento de camino vecinal</w:t>
            </w:r>
          </w:p>
          <w:p w14:paraId="16EE61DC"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Los trabajos de mantenimiento comprenderán:</w:t>
            </w:r>
          </w:p>
          <w:p w14:paraId="522D00F9"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 xml:space="preserve">Mantenimiento de camino de acceso al pozo LML-X1 desde cruce carretera Minero - </w:t>
            </w:r>
            <w:proofErr w:type="spellStart"/>
            <w:r w:rsidRPr="004870AF">
              <w:rPr>
                <w:rFonts w:asciiTheme="minorHAnsi" w:hAnsiTheme="minorHAnsi" w:cs="Calibri"/>
                <w:sz w:val="22"/>
                <w:szCs w:val="22"/>
              </w:rPr>
              <w:t>Chané</w:t>
            </w:r>
            <w:proofErr w:type="spellEnd"/>
            <w:r w:rsidRPr="004870AF">
              <w:rPr>
                <w:rFonts w:asciiTheme="minorHAnsi" w:hAnsiTheme="minorHAnsi" w:cs="Calibri"/>
                <w:sz w:val="22"/>
                <w:szCs w:val="22"/>
              </w:rPr>
              <w:t>, actividades a ser desarrolladas por el siguiente equipo y personal:</w:t>
            </w:r>
          </w:p>
          <w:p w14:paraId="238B384F" w14:textId="77777777" w:rsidR="004F0D4F" w:rsidRPr="004870AF" w:rsidRDefault="004F0D4F" w:rsidP="00901348">
            <w:pPr>
              <w:pStyle w:val="Prrafodelista"/>
              <w:numPr>
                <w:ilvl w:val="0"/>
                <w:numId w:val="62"/>
              </w:numPr>
              <w:spacing w:before="120" w:after="120" w:line="360" w:lineRule="auto"/>
              <w:jc w:val="both"/>
              <w:rPr>
                <w:rFonts w:asciiTheme="minorHAnsi" w:hAnsiTheme="minorHAnsi" w:cs="Calibri"/>
                <w:b/>
                <w:sz w:val="22"/>
                <w:szCs w:val="22"/>
                <w:lang w:val="es-BO"/>
              </w:rPr>
            </w:pPr>
            <w:r w:rsidRPr="004870AF">
              <w:rPr>
                <w:rFonts w:asciiTheme="minorHAnsi" w:hAnsiTheme="minorHAnsi" w:cs="Calibri"/>
                <w:sz w:val="22"/>
                <w:szCs w:val="22"/>
              </w:rPr>
              <w:t>1 Retroexcavadora 75HP (4x4)</w:t>
            </w:r>
          </w:p>
          <w:p w14:paraId="2EFBFF19" w14:textId="77777777" w:rsidR="004F0D4F" w:rsidRPr="004870AF" w:rsidRDefault="004F0D4F" w:rsidP="00901348">
            <w:pPr>
              <w:pStyle w:val="Prrafodelista"/>
              <w:numPr>
                <w:ilvl w:val="0"/>
                <w:numId w:val="62"/>
              </w:numPr>
              <w:spacing w:before="120" w:after="120" w:line="360" w:lineRule="auto"/>
              <w:jc w:val="both"/>
              <w:rPr>
                <w:rFonts w:asciiTheme="minorHAnsi" w:hAnsiTheme="minorHAnsi" w:cs="Calibri"/>
                <w:b/>
                <w:sz w:val="22"/>
                <w:szCs w:val="22"/>
                <w:lang w:val="es-BO"/>
              </w:rPr>
            </w:pPr>
            <w:r w:rsidRPr="004870AF">
              <w:rPr>
                <w:rFonts w:asciiTheme="minorHAnsi" w:hAnsiTheme="minorHAnsi" w:cs="Calibri"/>
                <w:sz w:val="22"/>
                <w:szCs w:val="22"/>
              </w:rPr>
              <w:t>1 Camión Volquete (12 M3)</w:t>
            </w:r>
          </w:p>
          <w:p w14:paraId="1476381A" w14:textId="77777777" w:rsidR="004F0D4F" w:rsidRPr="004870AF" w:rsidRDefault="004F0D4F" w:rsidP="00901348">
            <w:pPr>
              <w:pStyle w:val="Prrafodelista"/>
              <w:numPr>
                <w:ilvl w:val="0"/>
                <w:numId w:val="62"/>
              </w:numPr>
              <w:spacing w:before="120" w:after="120" w:line="360" w:lineRule="auto"/>
              <w:jc w:val="both"/>
              <w:rPr>
                <w:rFonts w:asciiTheme="minorHAnsi" w:hAnsiTheme="minorHAnsi" w:cs="Calibri"/>
                <w:b/>
                <w:sz w:val="22"/>
                <w:szCs w:val="22"/>
                <w:lang w:val="es-BO"/>
              </w:rPr>
            </w:pPr>
            <w:r w:rsidRPr="004870AF">
              <w:rPr>
                <w:rFonts w:asciiTheme="minorHAnsi" w:hAnsiTheme="minorHAnsi" w:cs="Calibri"/>
                <w:sz w:val="22"/>
                <w:szCs w:val="22"/>
              </w:rPr>
              <w:t>1 Cuadrilla Vial (1 Capataz – 4 Ayudantes Generales)</w:t>
            </w:r>
          </w:p>
          <w:p w14:paraId="16530501" w14:textId="77777777" w:rsidR="004F0D4F" w:rsidRPr="004870AF" w:rsidRDefault="004F0D4F" w:rsidP="00901348">
            <w:pPr>
              <w:pStyle w:val="Prrafodelista"/>
              <w:numPr>
                <w:ilvl w:val="0"/>
                <w:numId w:val="62"/>
              </w:numPr>
              <w:spacing w:before="120" w:after="120" w:line="360" w:lineRule="auto"/>
              <w:jc w:val="both"/>
              <w:rPr>
                <w:rFonts w:asciiTheme="minorHAnsi" w:hAnsiTheme="minorHAnsi" w:cs="Calibri"/>
                <w:b/>
                <w:sz w:val="22"/>
                <w:szCs w:val="22"/>
                <w:lang w:val="es-BO"/>
              </w:rPr>
            </w:pPr>
            <w:r w:rsidRPr="004870AF">
              <w:rPr>
                <w:rFonts w:asciiTheme="minorHAnsi" w:hAnsiTheme="minorHAnsi" w:cs="Calibri"/>
                <w:sz w:val="22"/>
                <w:szCs w:val="22"/>
                <w:lang w:val="es-BO"/>
              </w:rPr>
              <w:t>Apoyo durante operaciones de perforación.</w:t>
            </w:r>
          </w:p>
          <w:p w14:paraId="09F3BCC0"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Los equipos comprometidos para este servicio de mantenimiento no podrán ser empleados como apoyo a las actividades de construcción de camino de acceso y planchadas para pozo LML-X1; salvo se requiera el reemplazo de equipo que presente algún desperfecto en los frentes de trabajo de construcción, debiendo considerarse el pago de horas trabajadas hasta el reemplazo realizado.</w:t>
            </w:r>
          </w:p>
          <w:p w14:paraId="669CCCDE"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En circunstancias de que el equipo empleado para el mantenimiento sea insuficiente, se solicitará equipo adicional para poder completar el servicio de acuerdo a la programación aprobada por YPFB.</w:t>
            </w:r>
          </w:p>
          <w:p w14:paraId="286C468D"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lang w:val="es-BO"/>
              </w:rPr>
              <w:t>Los trabajos de mantenimiento con equipo fijo iniciarán previos al inicio de operaciones de perforación; inicio que será solicitado formalmente por YPFB. Este equipo y personal apoyará en las actividades de desmovilización; para lo cual se deberá contemplar un tiempo total de 75 (Setenta y cinco) días calendarios de servicio a ser realizado.</w:t>
            </w:r>
          </w:p>
          <w:p w14:paraId="5CDB6A42" w14:textId="77777777" w:rsidR="004F0D4F" w:rsidRPr="004870AF" w:rsidRDefault="004F0D4F" w:rsidP="004F0D4F">
            <w:pPr>
              <w:pStyle w:val="Prrafodelista"/>
              <w:spacing w:before="120" w:after="120" w:line="360" w:lineRule="auto"/>
              <w:ind w:left="1776"/>
              <w:jc w:val="both"/>
              <w:rPr>
                <w:rFonts w:asciiTheme="minorHAnsi" w:hAnsiTheme="minorHAnsi" w:cs="Calibri"/>
                <w:sz w:val="22"/>
                <w:szCs w:val="22"/>
              </w:rPr>
            </w:pPr>
            <w:r w:rsidRPr="004870AF">
              <w:rPr>
                <w:rFonts w:asciiTheme="minorHAnsi" w:hAnsiTheme="minorHAnsi" w:cs="Calibri"/>
                <w:sz w:val="22"/>
                <w:szCs w:val="22"/>
              </w:rPr>
              <w:t>Se reconocerá el pago de 2 horas por día, de equipo no empleado bajo la siguiente condición:</w:t>
            </w:r>
          </w:p>
          <w:p w14:paraId="68885A6A"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lastRenderedPageBreak/>
              <w:t>Equipos de mantenimiento y personal, que hayan sido solicitados por el representante de YPFB, para un servicio específico de contingencias y que permanezca en el lugar de la obra (con operador) sin realizar ninguna actividad.</w:t>
            </w:r>
          </w:p>
          <w:p w14:paraId="520178B0"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El equipo que presente algún desperfecto, por lo que su uso no fuera disponible, no se reconocerá cobro de equipo no empleado, por el lapso de tiempo que esté fuera de servicio. Así también por inclemencias del tiempo (Lluvias, inundaciones, etc.) y convulsión social.</w:t>
            </w:r>
            <w:bookmarkStart w:id="6" w:name="OLE_LINK1"/>
            <w:bookmarkStart w:id="7" w:name="OLE_LINK2"/>
          </w:p>
          <w:p w14:paraId="1D7FCC29"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 xml:space="preserve">Consisten en el mantenimiento de los caminos que llegan a pozo LML-X1 desde el cruce carretera Minero - </w:t>
            </w:r>
            <w:proofErr w:type="spellStart"/>
            <w:r w:rsidRPr="004870AF">
              <w:rPr>
                <w:rFonts w:asciiTheme="minorHAnsi" w:hAnsiTheme="minorHAnsi" w:cs="Calibri"/>
                <w:sz w:val="22"/>
                <w:szCs w:val="22"/>
              </w:rPr>
              <w:t>Chané</w:t>
            </w:r>
            <w:proofErr w:type="spellEnd"/>
            <w:r w:rsidRPr="004870AF">
              <w:rPr>
                <w:rFonts w:asciiTheme="minorHAnsi" w:hAnsiTheme="minorHAnsi" w:cs="Calibri"/>
                <w:sz w:val="22"/>
                <w:szCs w:val="22"/>
              </w:rPr>
              <w:t xml:space="preserve">; limpieza de cunetas, colocado de señalización, mantenimiento de caminos </w:t>
            </w:r>
            <w:proofErr w:type="spellStart"/>
            <w:r w:rsidRPr="004870AF">
              <w:rPr>
                <w:rFonts w:asciiTheme="minorHAnsi" w:hAnsiTheme="minorHAnsi" w:cs="Calibri"/>
                <w:sz w:val="22"/>
                <w:szCs w:val="22"/>
              </w:rPr>
              <w:t>comunarios</w:t>
            </w:r>
            <w:proofErr w:type="spellEnd"/>
            <w:r w:rsidRPr="004870AF">
              <w:rPr>
                <w:rFonts w:asciiTheme="minorHAnsi" w:hAnsiTheme="minorHAnsi" w:cs="Calibri"/>
                <w:sz w:val="22"/>
                <w:szCs w:val="22"/>
              </w:rPr>
              <w:t>, fosa de recorte, trabajos menores dentro del área operativa durante las operaciones de perforación del pozo LML-X1, trabajos de mantenimiento de caminos en general</w:t>
            </w:r>
            <w:bookmarkEnd w:id="6"/>
            <w:bookmarkEnd w:id="7"/>
            <w:r w:rsidRPr="004870AF">
              <w:rPr>
                <w:rFonts w:asciiTheme="minorHAnsi" w:hAnsiTheme="minorHAnsi" w:cs="Calibri"/>
                <w:sz w:val="22"/>
                <w:szCs w:val="22"/>
              </w:rPr>
              <w:t>.</w:t>
            </w:r>
          </w:p>
          <w:p w14:paraId="4AC7FAAA" w14:textId="77777777" w:rsidR="004F0D4F" w:rsidRPr="004870AF" w:rsidRDefault="004F0D4F" w:rsidP="004F0D4F">
            <w:pPr>
              <w:pStyle w:val="Prrafodelista"/>
              <w:spacing w:before="120" w:after="120" w:line="360" w:lineRule="auto"/>
              <w:ind w:left="1776"/>
              <w:jc w:val="both"/>
              <w:rPr>
                <w:rFonts w:asciiTheme="minorHAnsi" w:hAnsiTheme="minorHAnsi" w:cs="Calibri"/>
                <w:b/>
                <w:sz w:val="22"/>
                <w:szCs w:val="22"/>
                <w:lang w:val="es-BO"/>
              </w:rPr>
            </w:pPr>
            <w:r w:rsidRPr="004870AF">
              <w:rPr>
                <w:rFonts w:asciiTheme="minorHAnsi" w:hAnsiTheme="minorHAnsi" w:cs="Calibri"/>
                <w:sz w:val="22"/>
                <w:szCs w:val="22"/>
              </w:rPr>
              <w:t>Los equipos de mantenimiento en planilla de cotización son la base de cotización fija mensual, estando estos bajo un sistema de trabajo (horario - días) para los trabajos; este sistema de trabajo no excluye que los proyectos de mantenimiento utilice el 100% de los ítems de la planilla de cotización, cotización que deberá presentar anexada el costo horario de equipos para uso en servicios específicos de contingencias solicitados por YPFB.</w:t>
            </w:r>
          </w:p>
          <w:p w14:paraId="74E82751" w14:textId="77777777" w:rsidR="004F0D4F" w:rsidRPr="004870AF" w:rsidRDefault="004F0D4F" w:rsidP="004F0D4F">
            <w:pPr>
              <w:pStyle w:val="Prrafodelista"/>
              <w:spacing w:before="120" w:after="120" w:line="360" w:lineRule="auto"/>
              <w:jc w:val="both"/>
              <w:rPr>
                <w:rFonts w:asciiTheme="minorHAnsi" w:hAnsiTheme="minorHAnsi" w:cs="Calibri"/>
                <w:sz w:val="22"/>
                <w:szCs w:val="22"/>
              </w:rPr>
            </w:pPr>
            <w:r w:rsidRPr="004870AF">
              <w:rPr>
                <w:rFonts w:asciiTheme="minorHAnsi" w:hAnsiTheme="minorHAnsi" w:cs="Calibri"/>
                <w:b/>
                <w:sz w:val="22"/>
                <w:szCs w:val="22"/>
              </w:rPr>
              <w:t>Fiscal de Obra – Supervisión</w:t>
            </w:r>
            <w:r w:rsidRPr="004870AF">
              <w:rPr>
                <w:rFonts w:asciiTheme="minorHAnsi" w:hAnsiTheme="minorHAnsi" w:cs="Calibri"/>
                <w:sz w:val="22"/>
                <w:szCs w:val="22"/>
              </w:rPr>
              <w:t>, YPFB contará en campo con personal técnico capacitado para realizar los trabajos de supervisión de obra; mismos que garanticen, la correcta ejecución y calidad, cumplimiento de plazos de ejecución y optimización de recursos.</w:t>
            </w:r>
          </w:p>
          <w:p w14:paraId="09394D48" w14:textId="77777777" w:rsidR="004F0D4F" w:rsidRPr="004870AF" w:rsidRDefault="004F0D4F" w:rsidP="004F0D4F">
            <w:pPr>
              <w:pStyle w:val="Prrafodelista"/>
              <w:spacing w:before="120" w:after="120" w:line="360" w:lineRule="auto"/>
              <w:jc w:val="both"/>
              <w:rPr>
                <w:rFonts w:asciiTheme="minorHAnsi" w:hAnsiTheme="minorHAnsi" w:cs="Calibri"/>
                <w:sz w:val="22"/>
                <w:szCs w:val="22"/>
              </w:rPr>
            </w:pPr>
            <w:r w:rsidRPr="004870AF">
              <w:rPr>
                <w:rFonts w:asciiTheme="minorHAnsi" w:hAnsiTheme="minorHAnsi" w:cs="Calibri"/>
                <w:b/>
                <w:sz w:val="22"/>
                <w:szCs w:val="22"/>
              </w:rPr>
              <w:t xml:space="preserve">YPFB, </w:t>
            </w:r>
            <w:r w:rsidRPr="004870AF">
              <w:rPr>
                <w:rFonts w:asciiTheme="minorHAnsi" w:hAnsiTheme="minorHAnsi" w:cs="Calibri"/>
                <w:sz w:val="22"/>
                <w:szCs w:val="22"/>
              </w:rPr>
              <w:t>designará como Fiscales de servicio a personal de la Gerencia de Exploración y Explotación, quien será el directo responsable con quien se desarrollara la coordinación del servicio.</w:t>
            </w:r>
          </w:p>
        </w:tc>
      </w:tr>
      <w:tr w:rsidR="004F0D4F" w:rsidRPr="004870AF" w14:paraId="575552FC" w14:textId="77777777" w:rsidTr="004F0D4F">
        <w:trPr>
          <w:trHeight w:val="416"/>
        </w:trPr>
        <w:tc>
          <w:tcPr>
            <w:tcW w:w="9113" w:type="dxa"/>
            <w:shd w:val="clear" w:color="auto" w:fill="8DB3E2"/>
            <w:vAlign w:val="center"/>
          </w:tcPr>
          <w:p w14:paraId="710E941F"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lastRenderedPageBreak/>
              <w:t>ESPECIFICACIONES TÉCNICAS</w:t>
            </w:r>
          </w:p>
        </w:tc>
      </w:tr>
      <w:tr w:rsidR="004F0D4F" w:rsidRPr="004870AF" w14:paraId="780A64E6" w14:textId="77777777" w:rsidTr="004F0D4F">
        <w:trPr>
          <w:trHeight w:val="416"/>
        </w:trPr>
        <w:tc>
          <w:tcPr>
            <w:tcW w:w="9113" w:type="dxa"/>
            <w:shd w:val="clear" w:color="auto" w:fill="auto"/>
            <w:vAlign w:val="center"/>
          </w:tcPr>
          <w:p w14:paraId="7F5D72C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GEODESIA, CONTROL TOPOGRÁFICO Y REPLANTEO</w:t>
            </w:r>
          </w:p>
          <w:p w14:paraId="3F08FEF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La contratista elaborará un procedimiento de mediciones topográficas, debiendo como mínimo tener registrado el Km, Fecha de relevamiento (En el nombre del archivo) y deberá ser presentado a </w:t>
            </w:r>
            <w:r w:rsidRPr="004870AF">
              <w:rPr>
                <w:rFonts w:asciiTheme="minorHAnsi" w:hAnsiTheme="minorHAnsi" w:cs="Calibri"/>
                <w:bCs/>
                <w:sz w:val="22"/>
                <w:szCs w:val="22"/>
              </w:rPr>
              <w:lastRenderedPageBreak/>
              <w:t>la Supervisión para su aprobación, el relevamiento topográfico deberá realizarse en sistema WGS-84 Zona 20K Proyección UTM.</w:t>
            </w:r>
          </w:p>
          <w:p w14:paraId="572AB02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La contratista llevará un adecuado sistema de registro (Archivos crudos y procesados) de los relevamientos topográficos y de las libretas de campo identificando mínimamente la ubicación (Km), la fecha de relevamiento, operador y a que etapa de la construcción que corresponda.</w:t>
            </w:r>
          </w:p>
          <w:p w14:paraId="1BB3F719"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Previo al inicio de cualquier actividad de movimiento de suelo, la contratista deberá realizar el relevamiento topográfico y replanteo del área a ser intervenida, la misma que deberá ser nuevamente medido en la conclusión de la limpieza, </w:t>
            </w:r>
            <w:proofErr w:type="spellStart"/>
            <w:r w:rsidRPr="004870AF">
              <w:rPr>
                <w:rFonts w:asciiTheme="minorHAnsi" w:hAnsiTheme="minorHAnsi" w:cs="Calibri"/>
                <w:bCs/>
                <w:sz w:val="22"/>
                <w:szCs w:val="22"/>
              </w:rPr>
              <w:t>descape</w:t>
            </w:r>
            <w:proofErr w:type="spellEnd"/>
            <w:r w:rsidRPr="004870AF">
              <w:rPr>
                <w:rFonts w:asciiTheme="minorHAnsi" w:hAnsiTheme="minorHAnsi" w:cs="Calibri"/>
                <w:bCs/>
                <w:sz w:val="22"/>
                <w:szCs w:val="22"/>
              </w:rPr>
              <w:t xml:space="preserve"> y movimiento de masas, en cada etapa para el control de los volúmenes ejecutados, durante todo el relevamiento topográfico de cada ítem del proyecto realizado deberá entregado a Supervisión los datos crudos para control y seguimiento.</w:t>
            </w:r>
          </w:p>
          <w:p w14:paraId="621B3F6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La contratista deberá mantener estacas fuera del alcance del trabajo de las maquinarias para permitir el constante control topográfico y calidad durante la construcción de los caminos de accesos y planchadas.</w:t>
            </w:r>
          </w:p>
          <w:p w14:paraId="4A5BB9D7"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La actividad de medición topográfica se considera como parte intrínseca de todas las actividades a ejecutar, por tanto, esta actividad debe estar considerada dentro de los ítems de obra y no será sujeto a pago en ítem separado.</w:t>
            </w:r>
          </w:p>
          <w:p w14:paraId="3BF5572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p>
          <w:p w14:paraId="4E1C67A7"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La actividad de topografía deberá realizarse siguiendo las siguientes etapas, bajo responsabilidad de contratista:</w:t>
            </w:r>
          </w:p>
          <w:p w14:paraId="32C14344" w14:textId="77777777" w:rsidR="004F0D4F" w:rsidRPr="004870AF" w:rsidRDefault="004F0D4F" w:rsidP="00901348">
            <w:pPr>
              <w:pStyle w:val="Prrafodelista"/>
              <w:numPr>
                <w:ilvl w:val="0"/>
                <w:numId w:val="64"/>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Inspección de los mojones existentes y recepción de </w:t>
            </w:r>
            <w:proofErr w:type="spellStart"/>
            <w:r w:rsidRPr="004870AF">
              <w:rPr>
                <w:rFonts w:asciiTheme="minorHAnsi" w:hAnsiTheme="minorHAnsi" w:cs="Calibri"/>
                <w:bCs/>
                <w:sz w:val="22"/>
                <w:szCs w:val="22"/>
              </w:rPr>
              <w:t>BM’s</w:t>
            </w:r>
            <w:proofErr w:type="spellEnd"/>
            <w:r w:rsidRPr="004870AF">
              <w:rPr>
                <w:rFonts w:asciiTheme="minorHAnsi" w:hAnsiTheme="minorHAnsi" w:cs="Calibri"/>
                <w:bCs/>
                <w:sz w:val="22"/>
                <w:szCs w:val="22"/>
              </w:rPr>
              <w:t xml:space="preserve"> mediante lectura directa con estación total,</w:t>
            </w:r>
          </w:p>
          <w:p w14:paraId="3B3E5A20" w14:textId="77777777" w:rsidR="004F0D4F" w:rsidRPr="004870AF" w:rsidRDefault="004F0D4F" w:rsidP="00901348">
            <w:pPr>
              <w:pStyle w:val="Prrafodelista"/>
              <w:numPr>
                <w:ilvl w:val="0"/>
                <w:numId w:val="64"/>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En caso de no encontrar un mojón de un BM de primer orden se deberá realizar geodesia de primer orden mediante triangulación de 3 estaciones con 2 puntos base perteneciente a la red geodésica nacional,</w:t>
            </w:r>
          </w:p>
          <w:p w14:paraId="62144FF8" w14:textId="77777777" w:rsidR="004F0D4F" w:rsidRPr="004870AF" w:rsidRDefault="004F0D4F" w:rsidP="00901348">
            <w:pPr>
              <w:pStyle w:val="Prrafodelista"/>
              <w:numPr>
                <w:ilvl w:val="0"/>
                <w:numId w:val="64"/>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Poligonal de vinculación de todos los puntos </w:t>
            </w:r>
            <w:proofErr w:type="spellStart"/>
            <w:r w:rsidRPr="004870AF">
              <w:rPr>
                <w:rFonts w:asciiTheme="minorHAnsi" w:hAnsiTheme="minorHAnsi" w:cs="Calibri"/>
                <w:bCs/>
                <w:sz w:val="22"/>
                <w:szCs w:val="22"/>
              </w:rPr>
              <w:t>BM’s</w:t>
            </w:r>
            <w:proofErr w:type="spellEnd"/>
            <w:r w:rsidRPr="004870AF">
              <w:rPr>
                <w:rFonts w:asciiTheme="minorHAnsi" w:hAnsiTheme="minorHAnsi" w:cs="Calibri"/>
                <w:bCs/>
                <w:sz w:val="22"/>
                <w:szCs w:val="22"/>
              </w:rPr>
              <w:t xml:space="preserve">, las poligonales se consideran independientes entre sí y no alterarán los valores de los </w:t>
            </w:r>
            <w:proofErr w:type="spellStart"/>
            <w:r w:rsidRPr="004870AF">
              <w:rPr>
                <w:rFonts w:asciiTheme="minorHAnsi" w:hAnsiTheme="minorHAnsi" w:cs="Calibri"/>
                <w:bCs/>
                <w:sz w:val="22"/>
                <w:szCs w:val="22"/>
              </w:rPr>
              <w:t>BM’s</w:t>
            </w:r>
            <w:proofErr w:type="spellEnd"/>
            <w:r w:rsidRPr="004870AF">
              <w:rPr>
                <w:rFonts w:asciiTheme="minorHAnsi" w:hAnsiTheme="minorHAnsi" w:cs="Calibri"/>
                <w:bCs/>
                <w:sz w:val="22"/>
                <w:szCs w:val="22"/>
              </w:rPr>
              <w:t>,</w:t>
            </w:r>
          </w:p>
          <w:p w14:paraId="404CCED6" w14:textId="77777777" w:rsidR="004F0D4F" w:rsidRPr="004870AF" w:rsidRDefault="004F0D4F" w:rsidP="00901348">
            <w:pPr>
              <w:pStyle w:val="Prrafodelista"/>
              <w:numPr>
                <w:ilvl w:val="0"/>
                <w:numId w:val="64"/>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Nivelación vinculando todos los </w:t>
            </w:r>
            <w:proofErr w:type="spellStart"/>
            <w:r w:rsidRPr="004870AF">
              <w:rPr>
                <w:rFonts w:asciiTheme="minorHAnsi" w:hAnsiTheme="minorHAnsi" w:cs="Calibri"/>
                <w:bCs/>
                <w:sz w:val="22"/>
                <w:szCs w:val="22"/>
              </w:rPr>
              <w:t>BM’s</w:t>
            </w:r>
            <w:proofErr w:type="spellEnd"/>
            <w:r w:rsidRPr="004870AF">
              <w:rPr>
                <w:rFonts w:asciiTheme="minorHAnsi" w:hAnsiTheme="minorHAnsi" w:cs="Calibri"/>
                <w:bCs/>
                <w:sz w:val="22"/>
                <w:szCs w:val="22"/>
              </w:rPr>
              <w:t>,</w:t>
            </w:r>
          </w:p>
          <w:p w14:paraId="5DA7B73D"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lastRenderedPageBreak/>
              <w:t>Se deberá emitir informe de poligonal y nivelación por cada tramo, cuando los informes tengan estado de LIBERADO en su emisión PARA CONSTRUCCIÓN, se podrá realizar levantamiento de detalle del tramo.</w:t>
            </w:r>
          </w:p>
          <w:p w14:paraId="062D94A7"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Durante todo el tiempo que realicen trabajos topográficos, la contratista deberá enviar a YPFB todos los datos crudos y procesados para el control de los datos utilizados para el proyecto.</w:t>
            </w:r>
          </w:p>
          <w:p w14:paraId="1DAC76F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La contratista es responsable de mantener íntegros los mojones de los puntos </w:t>
            </w:r>
            <w:proofErr w:type="spellStart"/>
            <w:r w:rsidRPr="004870AF">
              <w:rPr>
                <w:rFonts w:asciiTheme="minorHAnsi" w:hAnsiTheme="minorHAnsi" w:cs="Calibri"/>
                <w:bCs/>
                <w:sz w:val="22"/>
                <w:szCs w:val="22"/>
              </w:rPr>
              <w:t>BM’s</w:t>
            </w:r>
            <w:proofErr w:type="spellEnd"/>
            <w:r w:rsidRPr="004870AF">
              <w:rPr>
                <w:rFonts w:asciiTheme="minorHAnsi" w:hAnsiTheme="minorHAnsi" w:cs="Calibri"/>
                <w:bCs/>
                <w:sz w:val="22"/>
                <w:szCs w:val="22"/>
              </w:rPr>
              <w:t xml:space="preserve"> principales y auxiliares del proyecto durante todo el tiempo que dure la ejecución.</w:t>
            </w:r>
          </w:p>
          <w:p w14:paraId="7C5C2F8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Al finalizar los trabajos de construcción se deberá realizar topografía Conforme Obra (As </w:t>
            </w:r>
            <w:proofErr w:type="spellStart"/>
            <w:r w:rsidRPr="004870AF">
              <w:rPr>
                <w:rFonts w:asciiTheme="minorHAnsi" w:hAnsiTheme="minorHAnsi" w:cs="Calibri"/>
                <w:bCs/>
                <w:sz w:val="22"/>
                <w:szCs w:val="22"/>
              </w:rPr>
              <w:t>Built</w:t>
            </w:r>
            <w:proofErr w:type="spellEnd"/>
            <w:r w:rsidRPr="004870AF">
              <w:rPr>
                <w:rFonts w:asciiTheme="minorHAnsi" w:hAnsiTheme="minorHAnsi" w:cs="Calibri"/>
                <w:bCs/>
                <w:sz w:val="22"/>
                <w:szCs w:val="22"/>
              </w:rPr>
              <w:t>) el consistirá en relevar con topografía del terreno alterado y todas las obras construidas.</w:t>
            </w:r>
          </w:p>
          <w:p w14:paraId="7798336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sz w:val="22"/>
                <w:szCs w:val="22"/>
              </w:rPr>
            </w:pPr>
          </w:p>
          <w:p w14:paraId="24F986EF"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ACTIVIDADES PRELIMINARES</w:t>
            </w:r>
          </w:p>
          <w:p w14:paraId="13BA4A6E"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MOVILIZACIÓN (GLB)</w:t>
            </w:r>
          </w:p>
          <w:p w14:paraId="6CC61C0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La movilización consistirá en los trabajos y operaciones preparatorios que incluirán, pero no limitado a todo lo necesario para el traslado de personal, el equipo, las provisiones al lugar de la obra, y para todos los demás trabajos y operaciones que deban realizarse o los gastos en los que deba incurrirse antes de comenzar el trabajo en el lugar de la obra.</w:t>
            </w:r>
          </w:p>
          <w:p w14:paraId="072D152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movilización se pagará al precio de suma global contractual licitada para la partida de pago, cuyo precio y pago constituirá la compensación total por el trabajo prescrito. Los pagos parciales se harán a medida que avance la obra de acuerdo con lo siguiente:</w:t>
            </w:r>
          </w:p>
          <w:p w14:paraId="67904078"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Se cancelará el 50% del ítem una vez se tenga habilitado el campamento de contratista para inicio de actividades y liberado por YPFB.</w:t>
            </w:r>
          </w:p>
          <w:p w14:paraId="24061F40"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Una vez completada la movilización de equipo mínimo requerido y puesto en servicio se cancelará el 50% del ítem hasta completar el 100%</w:t>
            </w:r>
          </w:p>
          <w:p w14:paraId="19E9A40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
                <w:bCs/>
                <w:sz w:val="22"/>
                <w:szCs w:val="22"/>
                <w:lang w:val="es-BO"/>
              </w:rPr>
              <w:t>Alojamiento personal comprometido de obra</w:t>
            </w:r>
            <w:r w:rsidRPr="004870AF">
              <w:rPr>
                <w:rFonts w:asciiTheme="minorHAnsi" w:hAnsiTheme="minorHAnsi" w:cs="Calibri"/>
                <w:bCs/>
                <w:sz w:val="22"/>
                <w:szCs w:val="22"/>
                <w:lang w:val="es-BO"/>
              </w:rPr>
              <w:t>, la Contratista será responsable, por el alojamiento y alimentación de personal propio (Staff – Fuerza) y deberá proveer vivienda, oficina y alimentación para personal Supervisión Técnica (Supervisor de Obra - Topógrafo) y (1) persona de YPFB quien realizará visitas periódicas a la obra</w:t>
            </w:r>
            <w:r w:rsidRPr="004870AF">
              <w:rPr>
                <w:rFonts w:asciiTheme="minorHAnsi" w:hAnsiTheme="minorHAnsi" w:cs="Calibri"/>
                <w:bCs/>
                <w:sz w:val="22"/>
                <w:szCs w:val="22"/>
              </w:rPr>
              <w:t xml:space="preserve">; </w:t>
            </w:r>
            <w:r w:rsidRPr="004870AF">
              <w:rPr>
                <w:rFonts w:asciiTheme="minorHAnsi" w:hAnsiTheme="minorHAnsi" w:cs="Calibri"/>
                <w:bCs/>
                <w:sz w:val="22"/>
                <w:szCs w:val="22"/>
              </w:rPr>
              <w:lastRenderedPageBreak/>
              <w:t>desde el inicio de actividades preliminares hasta la conclusión de las actividades de mantenimiento de camino de acceso.</w:t>
            </w:r>
          </w:p>
          <w:p w14:paraId="334783B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
                <w:bCs/>
                <w:sz w:val="22"/>
                <w:szCs w:val="22"/>
                <w:lang w:val="es-BO"/>
              </w:rPr>
              <w:t>Transporte personal comprometido de obra</w:t>
            </w:r>
            <w:r w:rsidRPr="004870AF">
              <w:rPr>
                <w:rFonts w:asciiTheme="minorHAnsi" w:hAnsiTheme="minorHAnsi" w:cs="Calibri"/>
                <w:bCs/>
                <w:sz w:val="22"/>
                <w:szCs w:val="22"/>
                <w:lang w:val="es-BO"/>
              </w:rPr>
              <w:t>, la Contratista será responsable de todo el transporte de personal propio hasta la obra; además de proveer vehículo con conductor a disposición de Supervisión Técnica para control y seguimiento de obra y uso exclusivo en obra.</w:t>
            </w:r>
          </w:p>
          <w:p w14:paraId="59946954"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INGENIERÍA NIVEL CONSTRUCTIVO (GLB)</w:t>
            </w:r>
          </w:p>
          <w:p w14:paraId="2D99ACA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Las actividades para elaboración de Ingeniería a Nivel Constructivo serán divididas en 2 etapas:</w:t>
            </w:r>
          </w:p>
          <w:p w14:paraId="7B818D82"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Trabajo de campo; consistirá en el relevamiento de información necesaria y suficiente a ser realizada en el sitio de obra.</w:t>
            </w:r>
          </w:p>
          <w:p w14:paraId="341EA452"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Trabajo de gabinete; consistirá en la elaboración de la Ingeniería a Nivel Constructivo necesaria y suficiente para poder ejecutar el servicio de construcción de obras civiles para el proyecto de perforación del pozo exploratorio LA MUELA LML-X1 de la GNEE – YPFB; se deberán elaborar documentos técnicos a ser empleados durante la construcción (Pliego Especificaciones Técnicas) y documentos de diseño (Planos, elevaciones, memorias de cálculo).</w:t>
            </w:r>
          </w:p>
          <w:p w14:paraId="1692AD7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El ítem de Ingeniería se pagará de acuerdo al siguiente detalle:</w:t>
            </w:r>
          </w:p>
          <w:p w14:paraId="14147EC0"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Realizado el trabajo de campo y a presentación de informe de actividades se cancelará el 30% del ítem; además de presentación de lista maestra de documentos para seguimiento de actividades de gabinete.</w:t>
            </w:r>
          </w:p>
          <w:p w14:paraId="714F5627"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Liberada la documentación para inicio de actividades de acuerdo al cronograma, se cancelará el equivalente al 40% del ítem; debiendo tener al menos liberado para construcción documentos según lista maestra un 50% del total de documentación a ser generada.</w:t>
            </w:r>
          </w:p>
          <w:p w14:paraId="0BA8FE2C"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Una vez liberada toda la documentación y validada sin observaciones para construcción, se cancelará el restante 30% del ítem.</w:t>
            </w:r>
          </w:p>
          <w:p w14:paraId="6D2B95F4" w14:textId="77777777" w:rsidR="004F0D4F" w:rsidRPr="004870AF" w:rsidRDefault="004F0D4F" w:rsidP="004F0D4F">
            <w:pPr>
              <w:autoSpaceDE w:val="0"/>
              <w:autoSpaceDN w:val="0"/>
              <w:adjustRightInd w:val="0"/>
              <w:spacing w:before="120" w:after="120" w:line="360" w:lineRule="auto"/>
              <w:ind w:left="2496"/>
              <w:jc w:val="both"/>
              <w:rPr>
                <w:rFonts w:asciiTheme="minorHAnsi" w:hAnsiTheme="minorHAnsi" w:cs="Calibri"/>
                <w:bCs/>
                <w:sz w:val="22"/>
                <w:szCs w:val="22"/>
              </w:rPr>
            </w:pPr>
          </w:p>
          <w:p w14:paraId="3C24A5C8"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TRAMO I – ACCESO CARRETERA PUESTO FERNANDEZ – INGRESO CAMPAMENTO (LONG. 3200 </w:t>
            </w:r>
            <w:proofErr w:type="spellStart"/>
            <w:r w:rsidRPr="004870AF">
              <w:rPr>
                <w:rFonts w:asciiTheme="minorHAnsi" w:hAnsiTheme="minorHAnsi" w:cs="Calibri"/>
                <w:b/>
                <w:bCs/>
                <w:sz w:val="22"/>
                <w:szCs w:val="22"/>
              </w:rPr>
              <w:t>mts</w:t>
            </w:r>
            <w:proofErr w:type="spellEnd"/>
            <w:r w:rsidRPr="004870AF">
              <w:rPr>
                <w:rFonts w:asciiTheme="minorHAnsi" w:hAnsiTheme="minorHAnsi" w:cs="Calibri"/>
                <w:b/>
                <w:bCs/>
                <w:sz w:val="22"/>
                <w:szCs w:val="22"/>
              </w:rPr>
              <w:t>)</w:t>
            </w:r>
          </w:p>
          <w:p w14:paraId="64F8B21C"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CORTE DE TERRENO COMÚN, REMOCIÓN Y ACOMODO (M3)</w:t>
            </w:r>
          </w:p>
          <w:p w14:paraId="33D5CED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deberá realizar previo a la ejecución de la actividad un levantamiento topográfico, la contratista deberá presentar la medición topográfica del área a ser liberada, en esta medición la contratista colocará estacas transversales acorde al corte requerido y a las mediciones de control de ejecución de obra y deberán estar amarrados a las estacas colocadas en la etapa de desmonte y remoción de capa vegetal.</w:t>
            </w:r>
          </w:p>
          <w:p w14:paraId="2C6BD7F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Este trabajo consistirá en la remoción de material de plataforma no apto para relleno de terraplén con maquinaria y su posterior traslado en áreas de depósito a ser indicados por Supervisión de obra durante la ejecución. El material que se encuentre y se determine por la Supervisión que es apropiado para las capas de relleno, protección del talud u otros propósitos, será conservado y utilizado según se indique. Los materiales que se encuentren en la excavación y que se determine por la Supervisión que no son apropiados para ser colocados en la plataforma, deberán ser eliminados en áreas asignadas de disposición o en otras áreas aprobadas. No se considerará material transportado, para lo cual se dispondrán de áreas mencionadas próximas al área del proyecto.</w:t>
            </w:r>
          </w:p>
          <w:p w14:paraId="4048960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Técnica según medición topográfica.</w:t>
            </w:r>
          </w:p>
          <w:p w14:paraId="3BB0D4C6"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RELLENO Y COMPACTADO DE TERRENO AL 95% PROCTOR MODIFICADO EN CAPAS DE 20 cm (M3)</w:t>
            </w:r>
          </w:p>
          <w:p w14:paraId="09DF934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El material producto del corte de terreno, debe ser preparado, seleccionado y colocado como parte del terraplén y los que no cumplan con los requerimientos del tipo de material solicitado deberán ser trasladados a sitios definidos por Supervisión. En caso de que se requiera de mayor cantidad de material de relleno, la contratista podrá utilizar el material de los bancos de préstamos aprobados por Supervisión. El material sólo puede ser utilizado luego de verificar la no disponibilidad de material producto del corte. </w:t>
            </w:r>
          </w:p>
          <w:p w14:paraId="61222BD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lastRenderedPageBreak/>
              <w:t>Previo a la ejecución de los terraplenes en relleno, la contratista deberá realizar ensayos de compactación con el material disponible para determinar la humedad óptima y granulometría adecuada para lograr el grado de compactación requerido.</w:t>
            </w:r>
          </w:p>
          <w:p w14:paraId="76F7B1A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Todo relleno debe ser humedecido y compactado en capas horizontales, de acuerdo a documentación a ser generada en etapa de Ingeniería Nivel Constructivo (Planos de planta y perfil, planos de secciones, anexos técnicos), y deberá ser realizado por medio mecánicos tales como rodillo liso, pata de cabra, estáticos y/o vibratorios, tractores agrícolas con arado y otros, al valor de compactación indicado.</w:t>
            </w:r>
          </w:p>
          <w:p w14:paraId="17679E3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material requerido para relleno; y no pueda ser utilizado, producto del corte deberá ser provisto por la contratista.</w:t>
            </w:r>
          </w:p>
          <w:p w14:paraId="7D2CE37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costo del ítem deberá contemplar la conformación del terraplén terminado.</w:t>
            </w:r>
          </w:p>
          <w:p w14:paraId="3E1F3D5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 xml:space="preserve">Toda compactación de relleno deberá realizarse en capas no mayores de 20 cm, medidas antes de la compactación para los últimos 60 cm por debajo de la cota de terraplén terminado (Caminos – Planchadas), por cada capa finalizada de compactación se deberá realizar ensayos in-situ y verificación del % de humedad, densidad y peso específico para garantizar la correcta terminación del relleno compactado, los ensayos deberán ser presentados a Supervisión para su Aprobación, en caso que los ensayos in-situ estén fuera del rango de aceptación se deberá </w:t>
            </w:r>
            <w:proofErr w:type="spellStart"/>
            <w:r w:rsidRPr="004870AF">
              <w:rPr>
                <w:rFonts w:asciiTheme="minorHAnsi" w:hAnsiTheme="minorHAnsi" w:cs="Calibri"/>
                <w:bCs/>
                <w:sz w:val="22"/>
                <w:szCs w:val="22"/>
              </w:rPr>
              <w:t>descapar</w:t>
            </w:r>
            <w:proofErr w:type="spellEnd"/>
            <w:r w:rsidRPr="004870AF">
              <w:rPr>
                <w:rFonts w:asciiTheme="minorHAnsi" w:hAnsiTheme="minorHAnsi" w:cs="Calibri"/>
                <w:bCs/>
                <w:sz w:val="22"/>
                <w:szCs w:val="22"/>
              </w:rPr>
              <w:t xml:space="preserve"> y volver a compactar hasta alcanzar el nivel de compactación requerido, 95% del </w:t>
            </w:r>
            <w:proofErr w:type="spellStart"/>
            <w:r w:rsidRPr="004870AF">
              <w:rPr>
                <w:rFonts w:asciiTheme="minorHAnsi" w:hAnsiTheme="minorHAnsi" w:cs="Calibri"/>
                <w:bCs/>
                <w:sz w:val="22"/>
                <w:szCs w:val="22"/>
              </w:rPr>
              <w:t>Proctor</w:t>
            </w:r>
            <w:proofErr w:type="spellEnd"/>
            <w:r w:rsidRPr="004870AF">
              <w:rPr>
                <w:rFonts w:asciiTheme="minorHAnsi" w:hAnsiTheme="minorHAnsi" w:cs="Calibri"/>
                <w:bCs/>
                <w:sz w:val="22"/>
                <w:szCs w:val="22"/>
              </w:rPr>
              <w:t xml:space="preserve"> modificado para los últimos 60 cm. y 90% para la compactación a partir de los 60 cm. de profundidad, los ensayos de verificación in-situ serán considerados como parte del ítem de relleno compactado y no será pagado por separado.</w:t>
            </w:r>
          </w:p>
          <w:p w14:paraId="4F824A2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los bancos de préstamo para la actividad, extracción, carguío, transporte, extensión y compactado en capas horizontales del material; además de ensayos de laboratorio necesarios.</w:t>
            </w:r>
          </w:p>
          <w:p w14:paraId="54631EBE"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RIPIADO DE CAMINO DE ACCESO e=15cm COMPACTADO, ANCHO MÍNIMO 6mts (CAPA BASE) (M3)</w:t>
            </w:r>
          </w:p>
          <w:p w14:paraId="799F4CC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lastRenderedPageBreak/>
              <w:t>La capa de rodadura estará constituida de ripio para el terraplén, el material de ripio deberá ser de cantera natural, una mezcla de suelo con roca triturada, colocado y compactada de acuerdo a las especificaciones técnicas y planos de diseños a ser elaborados en la etapa de Ingeniería a Nivel Constructivo.</w:t>
            </w:r>
          </w:p>
          <w:p w14:paraId="6F51E58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 contratista realizará el ripiado y compactará un ancho mínimo de 6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xml:space="preserve">. </w:t>
            </w:r>
            <w:proofErr w:type="gramStart"/>
            <w:r w:rsidRPr="004870AF">
              <w:rPr>
                <w:rFonts w:asciiTheme="minorHAnsi" w:hAnsiTheme="minorHAnsi" w:cs="Calibri"/>
                <w:bCs/>
                <w:sz w:val="22"/>
                <w:szCs w:val="22"/>
              </w:rPr>
              <w:t>a</w:t>
            </w:r>
            <w:proofErr w:type="gramEnd"/>
            <w:r w:rsidRPr="004870AF">
              <w:rPr>
                <w:rFonts w:asciiTheme="minorHAnsi" w:hAnsiTheme="minorHAnsi" w:cs="Calibri"/>
                <w:bCs/>
                <w:sz w:val="22"/>
                <w:szCs w:val="22"/>
              </w:rPr>
              <w:t xml:space="preserve"> un valor de compactación del 98% de la densidad máxima según AASHTO T-180D y el espesor mínimo de compactado será de 15 cm.</w:t>
            </w:r>
          </w:p>
          <w:p w14:paraId="33E0625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explotación de cantera, extracción, carguío, transporte, extensión, homogenización del material y compactado; además de ensayos de laboratorio necesarios.</w:t>
            </w:r>
          </w:p>
          <w:p w14:paraId="422855ED"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ALCANTARILLAS METÁLICAS TIPO ARMCO D=1mts LONG=10mts (INCLUYE CABEZAL Y ALERO </w:t>
            </w:r>
            <w:proofErr w:type="spellStart"/>
            <w:r w:rsidRPr="004870AF">
              <w:rPr>
                <w:rFonts w:asciiTheme="minorHAnsi" w:hAnsiTheme="minorHAnsi" w:cs="Calibri"/>
                <w:b/>
                <w:bCs/>
                <w:sz w:val="22"/>
                <w:szCs w:val="22"/>
              </w:rPr>
              <w:t>HºAº</w:t>
            </w:r>
            <w:proofErr w:type="spellEnd"/>
            <w:r w:rsidRPr="004870AF">
              <w:rPr>
                <w:rFonts w:asciiTheme="minorHAnsi" w:hAnsiTheme="minorHAnsi" w:cs="Calibri"/>
                <w:b/>
                <w:bCs/>
                <w:sz w:val="22"/>
                <w:szCs w:val="22"/>
              </w:rPr>
              <w:t>) (PZA)</w:t>
            </w:r>
          </w:p>
          <w:p w14:paraId="20754E26"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contratista es responsable de realizar las obras necesarias provisorias con el fin de proteger las obras en ejecución de tal forma que garantice la no pérdida o destrucción de los trabajos a ser ejecutados y/o ejecutados. La contratista deberá realizar la construcción de obras de drenaje superficiales que recolecten y dirijan las aguas hacia terrenos estables.</w:t>
            </w:r>
          </w:p>
          <w:p w14:paraId="4F43D49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Alcantarillas tipo ARMCO simple, doble y/o triple; se construirán en lugares donde lo especifique la ingeniería a Nivel Constructivo liberada, caso no se encuentre bien definida en los planos se coordinará con la Supervisión. Toda alcantarilla estará provista de cabezales de Hormigón Armado en el ingreso y la salida de la alcantarilla, estos cabezales pueden ser del tipo cajón o del tipo alero, cada cabezal deberá contar con señalización respectiva.</w:t>
            </w:r>
          </w:p>
          <w:p w14:paraId="78401F1D"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 la salida de las alcantarillas se construirán protecciones, disipadores de energía con colchonetas y gaviones revestidos con Hormigón Simple tipo H21 e=3cm., y enrocado de protección al pie del bajante en gaviones para evitar erosión negativa, donde sea necesario.</w:t>
            </w:r>
          </w:p>
          <w:p w14:paraId="4EF68F7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lastRenderedPageBreak/>
              <w:t xml:space="preserve">Se pagará mensualmente por cantidades ejecutadas y aprobadas por Supervisión. El ítem comprende excavación, asiento de arena para alcantarillas (e=20cm), instalación de alcantarillas, construcción de cabezales y aleros de </w:t>
            </w:r>
            <w:proofErr w:type="spellStart"/>
            <w:r w:rsidRPr="004870AF">
              <w:rPr>
                <w:rFonts w:asciiTheme="minorHAnsi" w:hAnsiTheme="minorHAnsi" w:cs="Calibri"/>
                <w:bCs/>
                <w:sz w:val="22"/>
                <w:szCs w:val="22"/>
              </w:rPr>
              <w:t>HºAº</w:t>
            </w:r>
            <w:proofErr w:type="spellEnd"/>
            <w:r w:rsidRPr="004870AF">
              <w:rPr>
                <w:rFonts w:asciiTheme="minorHAnsi" w:hAnsiTheme="minorHAnsi" w:cs="Calibri"/>
                <w:bCs/>
                <w:sz w:val="22"/>
                <w:szCs w:val="22"/>
              </w:rPr>
              <w:t>.</w:t>
            </w:r>
          </w:p>
          <w:p w14:paraId="63EA089D"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24596713"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br w:type="page"/>
              <w:t xml:space="preserve">TRAMO II – MOJÓN – PLANCHADA PERFORACIÓN (LONG. 710 </w:t>
            </w:r>
            <w:proofErr w:type="spellStart"/>
            <w:r w:rsidRPr="004870AF">
              <w:rPr>
                <w:rFonts w:asciiTheme="minorHAnsi" w:hAnsiTheme="minorHAnsi" w:cs="Calibri"/>
                <w:b/>
                <w:bCs/>
                <w:sz w:val="22"/>
                <w:szCs w:val="22"/>
              </w:rPr>
              <w:t>mts</w:t>
            </w:r>
            <w:proofErr w:type="spellEnd"/>
            <w:r w:rsidRPr="004870AF">
              <w:rPr>
                <w:rFonts w:asciiTheme="minorHAnsi" w:hAnsiTheme="minorHAnsi" w:cs="Calibri"/>
                <w:b/>
                <w:bCs/>
                <w:sz w:val="22"/>
                <w:szCs w:val="22"/>
              </w:rPr>
              <w:t>)</w:t>
            </w:r>
          </w:p>
          <w:p w14:paraId="14D3F6EE"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DESMONTE, DESBROCE Y REMOCIÓN CAPA VEGETAL (Ha)</w:t>
            </w:r>
          </w:p>
          <w:p w14:paraId="22B4D6B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Previa a la ejecución de esta actividad, la contratista deberá relevar topográficamente la faja a ser intervenida (Seccionamiento cada 10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xml:space="preserve">. en recta y cada 3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en curva), mediante nube de puntos para la modelización de la superficie. Deberá colocar estacas en lugares alejados de la faja a intervenir, la misma que servirán para colocar las estacas para corte de terreno, esta actividad topográfica será utilizada posteriormente para la actividad de corte.</w:t>
            </w:r>
          </w:p>
          <w:p w14:paraId="0E9CE9B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 contratista deberá realizar el destronque y desbroce de los troncos en un tamaño máximo de 1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también deberá realizar el retiro de la capa vegetal hasta una profundidad de 30 cm., el material producto del desmonte y desbroce deberá ser depositado en áreas destinadas como buzones en áreas definidas por Supervisión.</w:t>
            </w:r>
          </w:p>
          <w:p w14:paraId="34BDF74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Todo el material que se pueda reutilizar del </w:t>
            </w:r>
            <w:proofErr w:type="spellStart"/>
            <w:r w:rsidRPr="004870AF">
              <w:rPr>
                <w:rFonts w:asciiTheme="minorHAnsi" w:hAnsiTheme="minorHAnsi" w:cs="Calibri"/>
                <w:bCs/>
                <w:sz w:val="22"/>
                <w:szCs w:val="22"/>
              </w:rPr>
              <w:t>descape</w:t>
            </w:r>
            <w:proofErr w:type="spellEnd"/>
            <w:r w:rsidRPr="004870AF">
              <w:rPr>
                <w:rFonts w:asciiTheme="minorHAnsi" w:hAnsiTheme="minorHAnsi" w:cs="Calibri"/>
                <w:bCs/>
                <w:sz w:val="22"/>
                <w:szCs w:val="22"/>
              </w:rPr>
              <w:t xml:space="preserve"> del pasto deberá ser llevado a un lugar para asegurar su mantenimiento y ser utilizado para revegetación.</w:t>
            </w:r>
          </w:p>
          <w:p w14:paraId="76C43FAC"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por áreas ejecutadas y aprobadas por Supervisión según medición topográfica. Ítem incluirá el replanteo topográfico, desmonte con maquinaria, desbroce y remoción de capa vegetal y acomodo hasta 100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w:t>
            </w:r>
          </w:p>
          <w:p w14:paraId="61CBA45D"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CORTE DE TERRENO COMÚN, REMOCIÓN Y ACOMODO (M3)</w:t>
            </w:r>
          </w:p>
          <w:p w14:paraId="5C6D7FC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Se deberá realizar previo a la ejecución de la actividad un levantamiento topográfico, la contratista deberá presentar la medición topográfica del área a ser liberada, en esta medición la contratista colocará estacas transversales acorde al corte requerido y a las mediciones de control de ejecución de obra y deberán estar amarrados a las estacas colocadas en la etapa de desmonte y remoción de capa vegetal.</w:t>
            </w:r>
          </w:p>
          <w:p w14:paraId="6FCC59D2"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Este trabajo consistirá en la remoción de material de plataforma no apto para relleno de terraplén con maquinaria y su posterior traslado en áreas de depósito a ser </w:t>
            </w:r>
            <w:r w:rsidRPr="004870AF">
              <w:rPr>
                <w:rFonts w:asciiTheme="minorHAnsi" w:hAnsiTheme="minorHAnsi" w:cs="Calibri"/>
                <w:bCs/>
                <w:sz w:val="22"/>
                <w:szCs w:val="22"/>
              </w:rPr>
              <w:lastRenderedPageBreak/>
              <w:t>indicados por Supervisión de obra durante la ejecución. El material que se encuentre y se determine por la Supervisión que es apropiado para las capas de relleno, protección del talud u otros propósitos, será conservado y utilizado según se indique. Los materiales que se encuentren en la excavación y que se determine por la Supervisión que no son apropiados para ser colocados en la plataforma, deberán ser eliminados en áreas asignadas de disposición o en otras áreas aprobadas. No se considerará material transportado, para lo cual se dispondrán de áreas mencionadas próximas al área del proyecto.</w:t>
            </w:r>
          </w:p>
          <w:p w14:paraId="0D9ECDA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Técnica según medición topográfica.</w:t>
            </w:r>
          </w:p>
          <w:p w14:paraId="2043EC44"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RELLENO Y COMPACTADO DE TERRENO AL 95% PROCTOR MODIFICADO, EN CAPAS DE 20 cm (M3)</w:t>
            </w:r>
          </w:p>
          <w:p w14:paraId="68CB9E7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material producto del corte de terreno, debe ser preparado, seleccionado y colocado como parte del terraplén y los que no cumplan con los requerimientos del tipo de material solicitado deberán ser trasladados a sitios definidos por Supervisión. En caso de que se requiera de mayor cantidad de material de relleno, la contratista podrá utilizar el material de los bancos de préstamos aprobados por Supervisión. El material sólo puede ser utilizado luego de verificar la no disponibilidad de material producto del corte. Se deberá prever áreas para cruce de camiones a lo largo del camino de acceso nuevo.</w:t>
            </w:r>
          </w:p>
          <w:p w14:paraId="668AB95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Previo a la ejecución de los terraplenes en relleno, la contratista deberá realizar ensayos de compactación con el material disponible para determinar la humedad óptima y granulometría adecuada para lograr el grado de compactación requerido.</w:t>
            </w:r>
          </w:p>
          <w:p w14:paraId="72F5C38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Todo relleno debe ser humedecido y compactado en capas horizontales, de acuerdo a documentación a ser generada en etapa de Ingeniería Nivel Constructivo (Planos de planta y perfil, planos de secciones, anexos técnicos), y deberá ser realizado por medio mecánicos tales como rodillo liso, pata de cabra, estáticos y/o vibratorios, tractores agrícolas con arado y otros, al valor de compactación indicado.</w:t>
            </w:r>
          </w:p>
          <w:p w14:paraId="595A17D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material requerido para relleno; y no pueda ser utilizado, producto del corte deberá ser provisto por la contratista.</w:t>
            </w:r>
          </w:p>
          <w:p w14:paraId="70513CD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lastRenderedPageBreak/>
              <w:t>El costo del ítem deberá contemplar la conformación del terraplén terminado.</w:t>
            </w:r>
          </w:p>
          <w:p w14:paraId="7797E49C"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Toda compactación de relleno deberá realizarse en capas no mayores de 20 cm, medidas antes de la compactación para los últimos 60 cm por debajo de la cota de terraplén terminado (Caminos – Planchadas), por cada capa finalizada de compactación se deberá realizar ensayos in-situ y verificación del % de humedad, densidad y peso específico para garantizar la correcta terminación del relleno compactado, los ensayos deberán ser presentados a Supervisión para su Aprobación, en caso que los ensayos in-situ estén fuera del rango de aceptación se deberá </w:t>
            </w:r>
            <w:proofErr w:type="spellStart"/>
            <w:r w:rsidRPr="004870AF">
              <w:rPr>
                <w:rFonts w:asciiTheme="minorHAnsi" w:hAnsiTheme="minorHAnsi" w:cs="Calibri"/>
                <w:bCs/>
                <w:sz w:val="22"/>
                <w:szCs w:val="22"/>
              </w:rPr>
              <w:t>descapar</w:t>
            </w:r>
            <w:proofErr w:type="spellEnd"/>
            <w:r w:rsidRPr="004870AF">
              <w:rPr>
                <w:rFonts w:asciiTheme="minorHAnsi" w:hAnsiTheme="minorHAnsi" w:cs="Calibri"/>
                <w:bCs/>
                <w:sz w:val="22"/>
                <w:szCs w:val="22"/>
              </w:rPr>
              <w:t xml:space="preserve"> y volver a compactar hasta alcanzar el nivel de compactación requerido, 95% del </w:t>
            </w:r>
            <w:proofErr w:type="spellStart"/>
            <w:r w:rsidRPr="004870AF">
              <w:rPr>
                <w:rFonts w:asciiTheme="minorHAnsi" w:hAnsiTheme="minorHAnsi" w:cs="Calibri"/>
                <w:bCs/>
                <w:sz w:val="22"/>
                <w:szCs w:val="22"/>
              </w:rPr>
              <w:t>Proctor</w:t>
            </w:r>
            <w:proofErr w:type="spellEnd"/>
            <w:r w:rsidRPr="004870AF">
              <w:rPr>
                <w:rFonts w:asciiTheme="minorHAnsi" w:hAnsiTheme="minorHAnsi" w:cs="Calibri"/>
                <w:bCs/>
                <w:sz w:val="22"/>
                <w:szCs w:val="22"/>
              </w:rPr>
              <w:t xml:space="preserve"> modificado para los últimos 60 cm. y 90% para la compactación a partir de los 60 cm. de profundidad, los ensayos de verificación in-situ serán considerados como parte del ítem de relleno compactado y no será pagado por separado.</w:t>
            </w:r>
          </w:p>
          <w:p w14:paraId="192A331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los bancos de préstamo para la actividad, extracción, carguío, transporte, extensión y compactado en capas horizontales del material; además de ensayos de laboratorio necesarios.</w:t>
            </w:r>
          </w:p>
          <w:p w14:paraId="02F64A3B"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RIPIADO DE CAMINO DE ACCESO e=15cm COMPACTADO, ANCHO MÍNIMO 4 </w:t>
            </w:r>
            <w:proofErr w:type="spellStart"/>
            <w:r w:rsidRPr="004870AF">
              <w:rPr>
                <w:rFonts w:asciiTheme="minorHAnsi" w:hAnsiTheme="minorHAnsi" w:cs="Calibri"/>
                <w:b/>
                <w:bCs/>
                <w:sz w:val="22"/>
                <w:szCs w:val="22"/>
              </w:rPr>
              <w:t>mts</w:t>
            </w:r>
            <w:proofErr w:type="spellEnd"/>
            <w:r w:rsidRPr="004870AF">
              <w:rPr>
                <w:rFonts w:asciiTheme="minorHAnsi" w:hAnsiTheme="minorHAnsi" w:cs="Calibri"/>
                <w:b/>
                <w:bCs/>
                <w:sz w:val="22"/>
                <w:szCs w:val="22"/>
              </w:rPr>
              <w:t xml:space="preserve"> (CAPA BASE) (M3)</w:t>
            </w:r>
          </w:p>
          <w:p w14:paraId="3D8A633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capa de rodadura estará constituida de ripio para el terraplén, el material de ripio deberá ser de cantera natural, una mezcla de suelo con roca triturada, colocado y compactada de acuerdo a las especificaciones técnicas y planos de diseños a ser elaborados en la etapa de Ingeniería a Nivel Constructivo.</w:t>
            </w:r>
          </w:p>
          <w:p w14:paraId="010E2902"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 contratista realizará el ripiado y compactará un ancho mínimo de 4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xml:space="preserve">. </w:t>
            </w:r>
            <w:proofErr w:type="gramStart"/>
            <w:r w:rsidRPr="004870AF">
              <w:rPr>
                <w:rFonts w:asciiTheme="minorHAnsi" w:hAnsiTheme="minorHAnsi" w:cs="Calibri"/>
                <w:bCs/>
                <w:sz w:val="22"/>
                <w:szCs w:val="22"/>
              </w:rPr>
              <w:t>a</w:t>
            </w:r>
            <w:proofErr w:type="gramEnd"/>
            <w:r w:rsidRPr="004870AF">
              <w:rPr>
                <w:rFonts w:asciiTheme="minorHAnsi" w:hAnsiTheme="minorHAnsi" w:cs="Calibri"/>
                <w:bCs/>
                <w:sz w:val="22"/>
                <w:szCs w:val="22"/>
              </w:rPr>
              <w:t xml:space="preserve"> un valor de compactación del 98% de la densidad máxima según AASHTO T-180D y el espesor mínimo de compactado será de 15 cm. Se deberá prever áreas para cruce de camiones a lo largo del camino de acceso nuevo.</w:t>
            </w:r>
          </w:p>
          <w:p w14:paraId="1747CFED"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 xml:space="preserve">Se pagará mensualmente por volúmenes ejecutados y aprobados por Supervisión según medición topográfica. El ítem comprende permiso de explotación de cantera, </w:t>
            </w:r>
            <w:r w:rsidRPr="004870AF">
              <w:rPr>
                <w:rFonts w:asciiTheme="minorHAnsi" w:hAnsiTheme="minorHAnsi" w:cs="Calibri"/>
                <w:bCs/>
                <w:sz w:val="22"/>
                <w:szCs w:val="22"/>
              </w:rPr>
              <w:lastRenderedPageBreak/>
              <w:t>extracción, carguío, transporte, extensión, homogenización del material y compactado; además de ensayos de laboratorio necesarios.</w:t>
            </w:r>
          </w:p>
          <w:p w14:paraId="3900724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p>
          <w:p w14:paraId="612D794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28919838"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ALCANTARILLAS METÁLICAS TIPO ARMCO D=1mts LONG=10mts (INCLUYE CABEZAL Y ALERO </w:t>
            </w:r>
            <w:proofErr w:type="spellStart"/>
            <w:r w:rsidRPr="004870AF">
              <w:rPr>
                <w:rFonts w:asciiTheme="minorHAnsi" w:hAnsiTheme="minorHAnsi" w:cs="Calibri"/>
                <w:b/>
                <w:bCs/>
                <w:sz w:val="22"/>
                <w:szCs w:val="22"/>
              </w:rPr>
              <w:t>HºAº</w:t>
            </w:r>
            <w:proofErr w:type="spellEnd"/>
            <w:r w:rsidRPr="004870AF">
              <w:rPr>
                <w:rFonts w:asciiTheme="minorHAnsi" w:hAnsiTheme="minorHAnsi" w:cs="Calibri"/>
                <w:b/>
                <w:bCs/>
                <w:sz w:val="22"/>
                <w:szCs w:val="22"/>
              </w:rPr>
              <w:t>) (PZA)</w:t>
            </w:r>
          </w:p>
          <w:p w14:paraId="74895B8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contratista es responsable de realizar las obras necesarias provisorias con el fin de proteger las obras en ejecución de tal forma que garantice la no pérdida o destrucción de los trabajos a ser ejecutados y/o ejecutados. La contratista deberá realizar la construcción de obras de drenaje superficiales que recolecten y dirijan las aguas hacia terrenos estables.</w:t>
            </w:r>
          </w:p>
          <w:p w14:paraId="548868C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Alcantarillas tipo ARMCO simple, doble y/o triple; se construirán en lugares donde lo especifique la ingeniería a Nivel Constructivo liberada, caso no se encuentre bien definida en los planos se coordinará con la Supervisión. Toda alcantarilla estará provista de cabezales de Hormigón Armado en el ingreso y la salida de la alcantarilla, estos cabezales pueden ser del tipo cajón o del tipo alero, cada cabezal deberá contar con señalización respectiva.</w:t>
            </w:r>
          </w:p>
          <w:p w14:paraId="1028C9D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A la salida de las alcantarillas se construirán protecciones, disipadores de energía con colchonetas y gaviones revestidos con Hormigón Simple tipo H21 e=3cm., y enrocado de protección al pie del bajante en gaviones para evitar erosión negativa, donde sea necesario.</w:t>
            </w:r>
          </w:p>
          <w:p w14:paraId="07D47A1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por cantidades ejecutadas y aprobadas por Supervisión. El ítem comprende excavación, asiento de arena para alcantarillas (e=20cm), instalación de alcantarillas, construcción de cabezales y aleros de </w:t>
            </w:r>
            <w:proofErr w:type="spellStart"/>
            <w:r w:rsidRPr="004870AF">
              <w:rPr>
                <w:rFonts w:asciiTheme="minorHAnsi" w:hAnsiTheme="minorHAnsi" w:cs="Calibri"/>
                <w:bCs/>
                <w:sz w:val="22"/>
                <w:szCs w:val="22"/>
              </w:rPr>
              <w:t>HºAº</w:t>
            </w:r>
            <w:proofErr w:type="spellEnd"/>
            <w:r w:rsidRPr="004870AF">
              <w:rPr>
                <w:rFonts w:asciiTheme="minorHAnsi" w:hAnsiTheme="minorHAnsi" w:cs="Calibri"/>
                <w:bCs/>
                <w:sz w:val="22"/>
                <w:szCs w:val="22"/>
              </w:rPr>
              <w:t>.</w:t>
            </w:r>
          </w:p>
          <w:p w14:paraId="7D5C087C"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ALCANTARILLAS METÁLICAS TIPO ARMCO D=0.6mts LONG=10mts (INCLUYE CABEZAL Y ALERO </w:t>
            </w:r>
            <w:proofErr w:type="spellStart"/>
            <w:r w:rsidRPr="004870AF">
              <w:rPr>
                <w:rFonts w:asciiTheme="minorHAnsi" w:hAnsiTheme="minorHAnsi" w:cs="Calibri"/>
                <w:b/>
                <w:bCs/>
                <w:sz w:val="22"/>
                <w:szCs w:val="22"/>
              </w:rPr>
              <w:t>HºAº</w:t>
            </w:r>
            <w:proofErr w:type="spellEnd"/>
            <w:r w:rsidRPr="004870AF">
              <w:rPr>
                <w:rFonts w:asciiTheme="minorHAnsi" w:hAnsiTheme="minorHAnsi" w:cs="Calibri"/>
                <w:b/>
                <w:bCs/>
                <w:sz w:val="22"/>
                <w:szCs w:val="22"/>
              </w:rPr>
              <w:t>) (PZA)</w:t>
            </w:r>
          </w:p>
          <w:p w14:paraId="4EBE783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 contratista es responsable de realizar las obras necesarias provisorias con el fin de proteger las obras en ejecución de tal forma que garantice la no pérdida o destrucción de los trabajos a ser ejecutados y/o ejecutados. La contratista deberá </w:t>
            </w:r>
            <w:r w:rsidRPr="004870AF">
              <w:rPr>
                <w:rFonts w:asciiTheme="minorHAnsi" w:hAnsiTheme="minorHAnsi" w:cs="Calibri"/>
                <w:bCs/>
                <w:sz w:val="22"/>
                <w:szCs w:val="22"/>
              </w:rPr>
              <w:lastRenderedPageBreak/>
              <w:t>realizar la construcción de obras de drenaje superficiales que recolecten y dirijan las aguas hacia terrenos estables.</w:t>
            </w:r>
          </w:p>
          <w:p w14:paraId="7C173A9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Alcantarillas tipo ARMCO simple, doble y/o triple; se construirán en lugares donde lo especifique la ingeniería a Nivel Constructivo liberada, caso no se encuentre bien definida en los planos se coordinará con la Supervisión. Toda alcantarilla estará provista de cabezales de Hormigón Armado en el ingreso y la salida de la alcantarilla, estos cabezales pueden ser del tipo cajón o del tipo alero, cada cabezal deberá contar con señalización respectiva.</w:t>
            </w:r>
          </w:p>
          <w:p w14:paraId="222F6D7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 la salida de las alcantarillas se construirán protecciones, disipadores de energía con colchonetas y gaviones revestidos con Hormigón Simple tipo H21 e=3cm., y enrocado de protección al pie del bajante en gaviones para evitar erosión negativa, donde sea necesario.</w:t>
            </w:r>
          </w:p>
          <w:p w14:paraId="1086B06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por cantidades ejecutadas y aprobadas por Supervisión. El ítem comprende excavación, asiento de arena para alcantarillas (e=20cm), instalación de alcantarillas, construcción de cabezales y aleros de </w:t>
            </w:r>
            <w:proofErr w:type="spellStart"/>
            <w:r w:rsidRPr="004870AF">
              <w:rPr>
                <w:rFonts w:asciiTheme="minorHAnsi" w:hAnsiTheme="minorHAnsi" w:cs="Calibri"/>
                <w:bCs/>
                <w:sz w:val="22"/>
                <w:szCs w:val="22"/>
              </w:rPr>
              <w:t>HºAº</w:t>
            </w:r>
            <w:proofErr w:type="spellEnd"/>
            <w:r w:rsidRPr="004870AF">
              <w:rPr>
                <w:rFonts w:asciiTheme="minorHAnsi" w:hAnsiTheme="minorHAnsi" w:cs="Calibri"/>
                <w:bCs/>
                <w:sz w:val="22"/>
                <w:szCs w:val="22"/>
              </w:rPr>
              <w:t>.</w:t>
            </w:r>
          </w:p>
          <w:p w14:paraId="1A2AB1F8"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ALCANTARILLAS METÁLICAS TIPO ARMCO D=0.6mts LONG=8mts (INCLUYE CABEZAL Y ALERO </w:t>
            </w:r>
            <w:proofErr w:type="spellStart"/>
            <w:r w:rsidRPr="004870AF">
              <w:rPr>
                <w:rFonts w:asciiTheme="minorHAnsi" w:hAnsiTheme="minorHAnsi" w:cs="Calibri"/>
                <w:b/>
                <w:bCs/>
                <w:sz w:val="22"/>
                <w:szCs w:val="22"/>
              </w:rPr>
              <w:t>HºAº</w:t>
            </w:r>
            <w:proofErr w:type="spellEnd"/>
            <w:r w:rsidRPr="004870AF">
              <w:rPr>
                <w:rFonts w:asciiTheme="minorHAnsi" w:hAnsiTheme="minorHAnsi" w:cs="Calibri"/>
                <w:b/>
                <w:bCs/>
                <w:sz w:val="22"/>
                <w:szCs w:val="22"/>
              </w:rPr>
              <w:t>) (PZA)</w:t>
            </w:r>
          </w:p>
          <w:p w14:paraId="72FA3A4D"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contratista es responsable de realizar las obras necesarias provisorias con el fin de proteger las obras en ejecución de tal forma que garantice la no pérdida o destrucción de los trabajos a ser ejecutados y/o ejecutados. La contratista deberá realizar la construcción de obras de drenaje superficiales que recolecten y dirijan las aguas hacia terrenos estables.</w:t>
            </w:r>
          </w:p>
          <w:p w14:paraId="049B998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Alcantarillas tipo ARMCO simple, doble y/o triple; se construirán en lugares donde lo especifique la ingeniería a Nivel Constructivo liberada, caso no se encuentre bien definida en los planos se coordinará con la Supervisión. Toda alcantarilla estará provista de cabezales de Hormigón Armado en el ingreso y la salida de la alcantarilla, estos cabezales pueden ser del tipo cajón o del tipo alero, cada cabezal deberá contar con señalización respectiva.</w:t>
            </w:r>
          </w:p>
          <w:p w14:paraId="605EA08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 xml:space="preserve">A la salida de las alcantarillas se construirán protecciones, disipadores de energía con colchonetas y gaviones revestidos con Hormigón Simple tipo H21 e=3cm., y </w:t>
            </w:r>
            <w:r w:rsidRPr="004870AF">
              <w:rPr>
                <w:rFonts w:asciiTheme="minorHAnsi" w:hAnsiTheme="minorHAnsi" w:cs="Calibri"/>
                <w:bCs/>
                <w:sz w:val="22"/>
                <w:szCs w:val="22"/>
              </w:rPr>
              <w:lastRenderedPageBreak/>
              <w:t>enrocado de protección al pie del bajante en gaviones para evitar erosión negativa, donde sea necesario.</w:t>
            </w:r>
          </w:p>
          <w:p w14:paraId="2941EB0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por cantidades ejecutadas y aprobadas por Supervisión. El ítem comprende excavación, asiento de arena para alcantarillas (e=20cm), instalación de alcantarillas, construcción de cabezales y aleros de </w:t>
            </w:r>
            <w:proofErr w:type="spellStart"/>
            <w:r w:rsidRPr="004870AF">
              <w:rPr>
                <w:rFonts w:asciiTheme="minorHAnsi" w:hAnsiTheme="minorHAnsi" w:cs="Calibri"/>
                <w:bCs/>
                <w:sz w:val="22"/>
                <w:szCs w:val="22"/>
              </w:rPr>
              <w:t>HºAº</w:t>
            </w:r>
            <w:proofErr w:type="spellEnd"/>
            <w:r w:rsidRPr="004870AF">
              <w:rPr>
                <w:rFonts w:asciiTheme="minorHAnsi" w:hAnsiTheme="minorHAnsi" w:cs="Calibri"/>
                <w:bCs/>
                <w:sz w:val="22"/>
                <w:szCs w:val="22"/>
              </w:rPr>
              <w:t>.</w:t>
            </w:r>
          </w:p>
          <w:p w14:paraId="60E2796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br w:type="page"/>
            </w:r>
          </w:p>
          <w:p w14:paraId="6B577885"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CONSTRUCCIÓN DE PLANCHADA PARA CAMPAMENTO (60x60 </w:t>
            </w:r>
            <w:proofErr w:type="spellStart"/>
            <w:r w:rsidRPr="004870AF">
              <w:rPr>
                <w:rFonts w:asciiTheme="minorHAnsi" w:hAnsiTheme="minorHAnsi" w:cs="Calibri"/>
                <w:b/>
                <w:bCs/>
                <w:sz w:val="22"/>
                <w:szCs w:val="22"/>
              </w:rPr>
              <w:t>mts</w:t>
            </w:r>
            <w:proofErr w:type="spellEnd"/>
            <w:r w:rsidRPr="004870AF">
              <w:rPr>
                <w:rFonts w:asciiTheme="minorHAnsi" w:hAnsiTheme="minorHAnsi" w:cs="Calibri"/>
                <w:b/>
                <w:bCs/>
                <w:sz w:val="22"/>
                <w:szCs w:val="22"/>
              </w:rPr>
              <w:t>)</w:t>
            </w:r>
          </w:p>
          <w:p w14:paraId="15B770F1"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DESMONTE, DESBROCE Y REMOCIÓN CAPA VEGETAL (Ha)</w:t>
            </w:r>
          </w:p>
          <w:p w14:paraId="3974934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Previa a la ejecución de esta actividad, la contratista deberá relevar topográficamente la faja a ser intervenida (Seccionamiento cada 10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xml:space="preserve">. en recta y cada 3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en curva), mediante nube de puntos para la modelización de la superficie. Deberá colocar estacas en lugares alejados de la faja a intervenir, la misma que servirán para colocar las estacas para corte de terreno, esta actividad topográfica será utilizada posteriormente para la actividad de corte.</w:t>
            </w:r>
          </w:p>
          <w:p w14:paraId="48441BA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 contratista deberá realizar el destronque y desbroce de los troncos en un tamaño máximo de 1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también deberá realizar el retiro de la capa vegetal hasta una profundidad de 30 cm., el material producto del desmonte y desbroce deberá ser depositado en áreas destinadas como buzones en áreas definidas por Supervisión.</w:t>
            </w:r>
          </w:p>
          <w:p w14:paraId="77E5F3B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Todo el material que se pueda reutilizar del </w:t>
            </w:r>
            <w:proofErr w:type="spellStart"/>
            <w:r w:rsidRPr="004870AF">
              <w:rPr>
                <w:rFonts w:asciiTheme="minorHAnsi" w:hAnsiTheme="minorHAnsi" w:cs="Calibri"/>
                <w:bCs/>
                <w:sz w:val="22"/>
                <w:szCs w:val="22"/>
              </w:rPr>
              <w:t>descape</w:t>
            </w:r>
            <w:proofErr w:type="spellEnd"/>
            <w:r w:rsidRPr="004870AF">
              <w:rPr>
                <w:rFonts w:asciiTheme="minorHAnsi" w:hAnsiTheme="minorHAnsi" w:cs="Calibri"/>
                <w:bCs/>
                <w:sz w:val="22"/>
                <w:szCs w:val="22"/>
              </w:rPr>
              <w:t xml:space="preserve"> del pasto deberá ser llevado a un lugar para asegurar su mantenimiento y ser utilizado para revegetación.</w:t>
            </w:r>
          </w:p>
          <w:p w14:paraId="4BC2AA36"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por áreas ejecutadas y aprobadas por Supervisión según medición topográfica. Ítem incluirá el replanteo topográfico, desmonte con maquinaria, desbroce y remoción de capa vegetal y acomodo hasta 100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w:t>
            </w:r>
          </w:p>
          <w:p w14:paraId="0608BC74"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CORTE DE TERRENO COMÚN, REMOCIÓN Y ACOMODO HASTA 100 </w:t>
            </w:r>
            <w:proofErr w:type="spellStart"/>
            <w:r w:rsidRPr="004870AF">
              <w:rPr>
                <w:rFonts w:asciiTheme="minorHAnsi" w:hAnsiTheme="minorHAnsi" w:cs="Calibri"/>
                <w:b/>
                <w:bCs/>
                <w:sz w:val="22"/>
                <w:szCs w:val="22"/>
              </w:rPr>
              <w:t>mts</w:t>
            </w:r>
            <w:proofErr w:type="spellEnd"/>
            <w:r w:rsidRPr="004870AF">
              <w:rPr>
                <w:rFonts w:asciiTheme="minorHAnsi" w:hAnsiTheme="minorHAnsi" w:cs="Calibri"/>
                <w:b/>
                <w:bCs/>
                <w:sz w:val="22"/>
                <w:szCs w:val="22"/>
              </w:rPr>
              <w:t xml:space="preserve"> DESDE BORDE DE PLANCHADA (M3)</w:t>
            </w:r>
          </w:p>
          <w:p w14:paraId="183251A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deberá realizar previo a la ejecución de la actividad un levantamiento topográfico, la contratista deberá presentar la medición topográfica del área a ser liberada, en esta medición la contratista colocará estacas transversales acorde al corte requerido </w:t>
            </w:r>
            <w:r w:rsidRPr="004870AF">
              <w:rPr>
                <w:rFonts w:asciiTheme="minorHAnsi" w:hAnsiTheme="minorHAnsi" w:cs="Calibri"/>
                <w:bCs/>
                <w:sz w:val="22"/>
                <w:szCs w:val="22"/>
              </w:rPr>
              <w:lastRenderedPageBreak/>
              <w:t>y a las mediciones de control de ejecución de obra y deberán estar amarrados a las estacas colocadas en la etapa de desmonte y remoción de capa vegetal.</w:t>
            </w:r>
          </w:p>
          <w:p w14:paraId="5D73779D"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Este trabajo consistirá en la remoción de material de plataforma no apto para relleno de terraplén con maquinaria y su posterior traslado en áreas de depósito a ser indicados por Supervisión de obra durante la ejecución. El material que se encuentre y se determine por la Supervisión que es apropiado para las capas de relleno, protección del talud u otros propósitos, será conservado y utilizado según se indique. Los materiales que se encuentren en la excavación y que se determine por la Supervisión que no son apropiados para ser colocados en la plataforma, deberán ser eliminados en áreas asignadas de disposición o en otras áreas aprobadas. No se considerará material transportado, para lo cual se dispondrán de áreas mencionadas próximas al área del proyecto.</w:t>
            </w:r>
          </w:p>
          <w:p w14:paraId="31C0BD3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Técnica según medición topográfica.</w:t>
            </w:r>
          </w:p>
          <w:p w14:paraId="4A27D87F"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RELLENO Y COMPACTADO DE TERRENO AL 95% PROCTOR MODIFICADO, EN CAPAS DE 20 cm (M3)</w:t>
            </w:r>
          </w:p>
          <w:p w14:paraId="75A9611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El material producto del corte de terreno, debe ser preparado, seleccionado y colocado como parte del terraplén y los que no cumplan con los requerimientos del tipo de material solicitado deberán ser trasladados a sitios definidos por Supervisión. En caso de que se requiera de mayor cantidad de material de relleno, la contratista podrá utilizar el material de los bancos de préstamos aprobados por Supervisión. El material sólo puede ser utilizado luego de verificar la no disponibilidad de material producto del corte. </w:t>
            </w:r>
          </w:p>
          <w:p w14:paraId="7DFEB13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Previo a la ejecución de los terraplenes en relleno, la contratista deberá realizar ensayos de compactación con el material disponible para determinar la humedad óptima y granulometría adecuada para lograr el grado de compactación requerido.</w:t>
            </w:r>
          </w:p>
          <w:p w14:paraId="2EE10FD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Todo relleno debe ser humedecido y compactado en capas horizontales, de acuerdo a documentación a ser generada en etapa de Ingeniería Nivel Constructivo (Planos de planta y perfil, planos de secciones, anexos técnicos), y deberá ser realizado por </w:t>
            </w:r>
            <w:r w:rsidRPr="004870AF">
              <w:rPr>
                <w:rFonts w:asciiTheme="minorHAnsi" w:hAnsiTheme="minorHAnsi" w:cs="Calibri"/>
                <w:bCs/>
                <w:sz w:val="22"/>
                <w:szCs w:val="22"/>
              </w:rPr>
              <w:lastRenderedPageBreak/>
              <w:t>medio mecánicos tales como rodillo liso, pata de cabra, estáticos y/o vibratorios, tractores agrícolas con arado y otros, al valor de compactación indicado.</w:t>
            </w:r>
          </w:p>
          <w:p w14:paraId="0B29F0B2"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material requerido para relleno; y no pueda ser utilizado, producto del corte deberá ser provisto por la contratista.</w:t>
            </w:r>
          </w:p>
          <w:p w14:paraId="63038F9D"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costo del ítem deberá contemplar la conformación del terraplén terminado.</w:t>
            </w:r>
          </w:p>
          <w:p w14:paraId="1AA967A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Toda compactación de relleno deberá realizarse en capas no mayores de 20 cm, medidas antes de la compactación para los últimos 60 cm por debajo de la cota de terraplén terminado (Caminos – Planchadas), por cada capa finalizada de compactación se deberá realizar ensayos in-situ y verificación del % de humedad, densidad y peso específico para garantizar la correcta terminación del relleno compactado, los ensayos deberán ser presentados a Supervisión para su Aprobación, en caso que los ensayos in-situ estén fuera del rango de aceptación se deberá </w:t>
            </w:r>
            <w:proofErr w:type="spellStart"/>
            <w:r w:rsidRPr="004870AF">
              <w:rPr>
                <w:rFonts w:asciiTheme="minorHAnsi" w:hAnsiTheme="minorHAnsi" w:cs="Calibri"/>
                <w:bCs/>
                <w:sz w:val="22"/>
                <w:szCs w:val="22"/>
              </w:rPr>
              <w:t>descapar</w:t>
            </w:r>
            <w:proofErr w:type="spellEnd"/>
            <w:r w:rsidRPr="004870AF">
              <w:rPr>
                <w:rFonts w:asciiTheme="minorHAnsi" w:hAnsiTheme="minorHAnsi" w:cs="Calibri"/>
                <w:bCs/>
                <w:sz w:val="22"/>
                <w:szCs w:val="22"/>
              </w:rPr>
              <w:t xml:space="preserve"> y volver a compactar hasta alcanzar el nivel de compactación requerido, 95% del </w:t>
            </w:r>
            <w:proofErr w:type="spellStart"/>
            <w:r w:rsidRPr="004870AF">
              <w:rPr>
                <w:rFonts w:asciiTheme="minorHAnsi" w:hAnsiTheme="minorHAnsi" w:cs="Calibri"/>
                <w:bCs/>
                <w:sz w:val="22"/>
                <w:szCs w:val="22"/>
              </w:rPr>
              <w:t>Proctor</w:t>
            </w:r>
            <w:proofErr w:type="spellEnd"/>
            <w:r w:rsidRPr="004870AF">
              <w:rPr>
                <w:rFonts w:asciiTheme="minorHAnsi" w:hAnsiTheme="minorHAnsi" w:cs="Calibri"/>
                <w:bCs/>
                <w:sz w:val="22"/>
                <w:szCs w:val="22"/>
              </w:rPr>
              <w:t xml:space="preserve"> modificado para los últimos 60 cm. y 90% para la compactación a partir de los 60 cm. de profundidad, los ensayos de verificación in-situ serán considerados como parte del ítem de relleno compactado y no será pagado por separado.</w:t>
            </w:r>
          </w:p>
          <w:p w14:paraId="6FFA67E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los bancos de préstamo para la actividad, extracción, carguío, transporte, extensión y compactado en capas horizontales del material; además de ensayos de laboratorio necesarios.</w:t>
            </w:r>
          </w:p>
          <w:p w14:paraId="7470FAE2"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RIPIADO DE PLANCHADA e=12cm COMPACTADO (M3)</w:t>
            </w:r>
          </w:p>
          <w:p w14:paraId="2D55949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capa de rodadura estará constituida de ripio para el terraplén, el material de ripio deberá ser de cantera natural, una mezcla de suelo con roca triturada, colocado y compactada de acuerdo a las especificaciones técnicas y planos de diseños a ser elaborados en la etapa de Ingeniería a Nivel Constructivo.</w:t>
            </w:r>
          </w:p>
          <w:p w14:paraId="4731E1E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contratista realizará el ripiado y compactará a un valor de compactación del 98% de la densidad máxima según AASHTO T-180D y el espesor mínimo de compactado será de 12 cm.</w:t>
            </w:r>
          </w:p>
          <w:p w14:paraId="5FB5647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lastRenderedPageBreak/>
              <w:t>Se pagará mensualmente por volúmenes ejecutados y aprobados por Supervisión según medición topográfica. El ítem comprende permiso de explotación de cantera, extracción, carguío, transporte, extensión, homogenización del material y compactado; además de ensayos de laboratorio necesarios.</w:t>
            </w:r>
          </w:p>
          <w:p w14:paraId="4CDB1BFD"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ALCANTARILLAS METÁLICAS TIPO ARMCO D=0.6mts LONG=10mts (INCLUYE CABEZAL Y ALERO </w:t>
            </w:r>
            <w:proofErr w:type="spellStart"/>
            <w:r w:rsidRPr="004870AF">
              <w:rPr>
                <w:rFonts w:asciiTheme="minorHAnsi" w:hAnsiTheme="minorHAnsi" w:cs="Calibri"/>
                <w:b/>
                <w:bCs/>
                <w:sz w:val="22"/>
                <w:szCs w:val="22"/>
              </w:rPr>
              <w:t>HºAº</w:t>
            </w:r>
            <w:proofErr w:type="spellEnd"/>
            <w:r w:rsidRPr="004870AF">
              <w:rPr>
                <w:rFonts w:asciiTheme="minorHAnsi" w:hAnsiTheme="minorHAnsi" w:cs="Calibri"/>
                <w:b/>
                <w:bCs/>
                <w:sz w:val="22"/>
                <w:szCs w:val="22"/>
              </w:rPr>
              <w:t>) (PZA)</w:t>
            </w:r>
          </w:p>
          <w:p w14:paraId="0CCDAA0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contratista es responsable de realizar las obras necesarias provisorias con el fin de proteger las obras en ejecución de tal forma que garantice la no pérdida o destrucción de los trabajos a ser ejecutados y/o ejecutados. La contratista deberá realizar la construcción de obras de drenaje superficiales que recolecten y dirijan las aguas hacia terrenos estables.</w:t>
            </w:r>
          </w:p>
          <w:p w14:paraId="4901993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Alcantarillas tipo ARMCO simple, doble y/o triple; se construirán en lugares donde lo especifique la ingeniería a Nivel Constructivo liberada, caso no se encuentre bien definida en los planos se coordinará con la Supervisión. Toda alcantarilla estará provista de cabezales de Hormigón Armado en el ingreso y la salida de la alcantarilla, estos cabezales pueden ser del tipo cajón o del tipo alero, cada cabezal deberá contar con señalización respectiva.</w:t>
            </w:r>
          </w:p>
          <w:p w14:paraId="5D5F299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 la salida de las alcantarillas se construirán protecciones, disipadores de energía con colchonetas y gaviones revestidos con Hormigón Simple tipo H21 e=3cm., y enrocado de protección al pie del bajante en gaviones para evitar erosión negativa, donde sea necesario.</w:t>
            </w:r>
          </w:p>
          <w:p w14:paraId="26CC886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 xml:space="preserve">Se pagará mensualmente por cantidades ejecutadas y aprobadas por Supervisión. El ítem comprende excavación, asiento de arena para alcantarillas (e=20cm), instalación de alcantarillas, construcción de cabezales y aleros de </w:t>
            </w:r>
            <w:proofErr w:type="spellStart"/>
            <w:r w:rsidRPr="004870AF">
              <w:rPr>
                <w:rFonts w:asciiTheme="minorHAnsi" w:hAnsiTheme="minorHAnsi" w:cs="Calibri"/>
                <w:bCs/>
                <w:sz w:val="22"/>
                <w:szCs w:val="22"/>
              </w:rPr>
              <w:t>HºAº</w:t>
            </w:r>
            <w:proofErr w:type="spellEnd"/>
            <w:r w:rsidRPr="004870AF">
              <w:rPr>
                <w:rFonts w:asciiTheme="minorHAnsi" w:hAnsiTheme="minorHAnsi" w:cs="Calibri"/>
                <w:bCs/>
                <w:sz w:val="22"/>
                <w:szCs w:val="22"/>
              </w:rPr>
              <w:t>.</w:t>
            </w:r>
          </w:p>
          <w:p w14:paraId="0F9A013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222D18A9"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CONSTRUCCIÓN DE PLANCHADA PARA PERFORACIÓN (120x130 </w:t>
            </w:r>
            <w:proofErr w:type="spellStart"/>
            <w:r w:rsidRPr="004870AF">
              <w:rPr>
                <w:rFonts w:asciiTheme="minorHAnsi" w:hAnsiTheme="minorHAnsi" w:cs="Calibri"/>
                <w:b/>
                <w:bCs/>
                <w:sz w:val="22"/>
                <w:szCs w:val="22"/>
              </w:rPr>
              <w:t>mts</w:t>
            </w:r>
            <w:proofErr w:type="spellEnd"/>
            <w:r w:rsidRPr="004870AF">
              <w:rPr>
                <w:rFonts w:asciiTheme="minorHAnsi" w:hAnsiTheme="minorHAnsi" w:cs="Calibri"/>
                <w:b/>
                <w:bCs/>
                <w:sz w:val="22"/>
                <w:szCs w:val="22"/>
              </w:rPr>
              <w:t>)</w:t>
            </w:r>
          </w:p>
          <w:p w14:paraId="3717CD08"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DESMONTE, DESBROCE Y REMOCIÓN CAPA VEGETAL (Ha)</w:t>
            </w:r>
          </w:p>
          <w:p w14:paraId="27218A3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Previa a la ejecución de esta actividad, la contratista deberá relevar topográficamente la faja a ser intervenida (Seccionamiento cada 10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xml:space="preserve">. en recta y </w:t>
            </w:r>
            <w:r w:rsidRPr="004870AF">
              <w:rPr>
                <w:rFonts w:asciiTheme="minorHAnsi" w:hAnsiTheme="minorHAnsi" w:cs="Calibri"/>
                <w:bCs/>
                <w:sz w:val="22"/>
                <w:szCs w:val="22"/>
              </w:rPr>
              <w:lastRenderedPageBreak/>
              <w:t xml:space="preserve">cada 3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en curva), mediante nube de puntos para la modelización de la superficie. Deberá colocar estacas en lugares alejados de la faja a intervenir, la misma que servirán para colocar las estacas para corte de terreno, esta actividad topográfica será utilizada posteriormente para la actividad de corte.</w:t>
            </w:r>
          </w:p>
          <w:p w14:paraId="4CC13A4C"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 contratista deberá realizar el destronque y desbroce de los troncos en un tamaño máximo de 1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también deberá realizar el retiro de la capa vegetal hasta una profundidad de 30 cm., el material producto del desmonte y desbroce deberá ser depositado en áreas destinadas como buzones en áreas definidas por Supervisión.</w:t>
            </w:r>
          </w:p>
          <w:p w14:paraId="2BE6644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Todo el material que se pueda reutilizar del </w:t>
            </w:r>
            <w:proofErr w:type="spellStart"/>
            <w:r w:rsidRPr="004870AF">
              <w:rPr>
                <w:rFonts w:asciiTheme="minorHAnsi" w:hAnsiTheme="minorHAnsi" w:cs="Calibri"/>
                <w:bCs/>
                <w:sz w:val="22"/>
                <w:szCs w:val="22"/>
              </w:rPr>
              <w:t>descape</w:t>
            </w:r>
            <w:proofErr w:type="spellEnd"/>
            <w:r w:rsidRPr="004870AF">
              <w:rPr>
                <w:rFonts w:asciiTheme="minorHAnsi" w:hAnsiTheme="minorHAnsi" w:cs="Calibri"/>
                <w:bCs/>
                <w:sz w:val="22"/>
                <w:szCs w:val="22"/>
              </w:rPr>
              <w:t xml:space="preserve"> del pasto deberá ser llevado a un lugar para asegurar su mantenimiento y ser utilizado para revegetación.</w:t>
            </w:r>
          </w:p>
          <w:p w14:paraId="40A1DC7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por áreas ejecutadas y aprobadas por Supervisión según medición topográfica. Ítem incluirá el replanteo topográfico, desmonte con maquinaria, desbroce y remoción de capa vegetal y acomodo hasta 100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w:t>
            </w:r>
          </w:p>
          <w:p w14:paraId="1C94D2C6"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CORTE DE TERRENO COMÚN, REMOCIÓN Y ACOMODO HASTA 100 </w:t>
            </w:r>
            <w:proofErr w:type="spellStart"/>
            <w:r w:rsidRPr="004870AF">
              <w:rPr>
                <w:rFonts w:asciiTheme="minorHAnsi" w:hAnsiTheme="minorHAnsi" w:cs="Calibri"/>
                <w:b/>
                <w:bCs/>
                <w:sz w:val="22"/>
                <w:szCs w:val="22"/>
              </w:rPr>
              <w:t>mts</w:t>
            </w:r>
            <w:proofErr w:type="spellEnd"/>
            <w:r w:rsidRPr="004870AF">
              <w:rPr>
                <w:rFonts w:asciiTheme="minorHAnsi" w:hAnsiTheme="minorHAnsi" w:cs="Calibri"/>
                <w:b/>
                <w:bCs/>
                <w:sz w:val="22"/>
                <w:szCs w:val="22"/>
              </w:rPr>
              <w:t xml:space="preserve"> DESDE BORDE DE PLANCHADA (M3)</w:t>
            </w:r>
          </w:p>
          <w:p w14:paraId="1466B93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deberá realizar previo a la ejecución de la actividad un levantamiento topográfico, la contratista deberá presentar la medición topográfica del área a ser liberada, en esta medición la contratista colocará estacas transversales acorde al corte requerido y a las mediciones de control de ejecución de obra y deberán estar amarrados a las estacas colocadas en la etapa de desmonte y remoción de capa vegetal.</w:t>
            </w:r>
          </w:p>
          <w:p w14:paraId="43DC512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Este trabajo consistirá en la remoción de material de plataforma no apto para relleno de terraplén con maquinaria y su posterior traslado en áreas de depósito a ser indicados por Supervisión de obra durante la ejecución. El material que se encuentre y se determine por la Supervisión que es apropiado para las capas de relleno, protección del talud u otros propósitos, será conservado y utilizado según se indique. Los materiales que se encuentren en la excavación y que se determine por la Supervisión que no son apropiados para ser colocados en la plataforma, deberán ser eliminados en áreas asignadas de disposición o en otras áreas aprobadas. No se considerará material transportado, para lo cual se dispondrán de áreas mencionadas próximas al área del proyecto.</w:t>
            </w:r>
          </w:p>
          <w:p w14:paraId="76229E7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lastRenderedPageBreak/>
              <w:t>Se pagará mensualmente por volúmenes ejecutados y aprobados por Supervisión Técnica según medición topográfica.</w:t>
            </w:r>
          </w:p>
          <w:p w14:paraId="2925E56B"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RELLENO Y COMPACTADO DE TERRENO AL 95% PROCTOR MODIFICADO, EN CAPAS DE 20 cm (M3)</w:t>
            </w:r>
          </w:p>
          <w:p w14:paraId="2DDEF78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El material producto del corte de terreno, debe ser preparado, seleccionado y colocado como parte del terraplén y los que no cumplan con los requerimientos del tipo de material solicitado deberán ser trasladados a sitios definidos por Supervisión. En caso de que se requiera de mayor cantidad de material de relleno, la contratista podrá utilizar el material de los bancos de préstamos aprobados por Supervisión. El material sólo puede ser utilizado luego de verificar la no disponibilidad de material producto del corte. </w:t>
            </w:r>
          </w:p>
          <w:p w14:paraId="5DCB2F6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Previo a la ejecución de los terraplenes en relleno, la contratista deberá realizar ensayos de compactación con el material disponible para determinar la humedad óptima y granulometría adecuada para lograr el grado de compactación requerido.</w:t>
            </w:r>
          </w:p>
          <w:p w14:paraId="56E6DDE2"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Todo relleno debe ser humedecido y compactado en capas horizontales, de acuerdo a documentación a ser generada en etapa de Ingeniería Nivel Constructivo (Planos de planta y perfil, planos de secciones, anexos técnicos), y deberá ser realizado por medio mecánicos tales como rodillo liso, pata de cabra, estáticos y/o vibratorios, tractores agrícolas con arado y otros, al valor de compactación indicado.</w:t>
            </w:r>
          </w:p>
          <w:p w14:paraId="71DB01E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material requerido para relleno; y no pueda ser utilizado, producto del corte deberá ser provisto por la contratista.</w:t>
            </w:r>
          </w:p>
          <w:p w14:paraId="79E54D8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El costo del ítem deberá contemplar la conformación del terraplén terminado.</w:t>
            </w:r>
          </w:p>
          <w:p w14:paraId="6CDC97B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Toda compactación de relleno deberá realizarse en capas no mayores de 20 cm, medidas antes de la compactación para los últimos 60 cm por debajo de la cota de terraplén terminado (Caminos – Planchadas), por cada capa finalizada de compactación se deberá realizar ensayos in-situ y verificación del % de humedad, densidad y peso específico para garantizar la correcta terminación del relleno compactado, los ensayos deberán ser presentados a Supervisión para su Aprobación, en caso que los ensayos in-situ estén fuera del rango de aceptación se deberá </w:t>
            </w:r>
            <w:proofErr w:type="spellStart"/>
            <w:r w:rsidRPr="004870AF">
              <w:rPr>
                <w:rFonts w:asciiTheme="minorHAnsi" w:hAnsiTheme="minorHAnsi" w:cs="Calibri"/>
                <w:bCs/>
                <w:sz w:val="22"/>
                <w:szCs w:val="22"/>
              </w:rPr>
              <w:t>descapar</w:t>
            </w:r>
            <w:proofErr w:type="spellEnd"/>
            <w:r w:rsidRPr="004870AF">
              <w:rPr>
                <w:rFonts w:asciiTheme="minorHAnsi" w:hAnsiTheme="minorHAnsi" w:cs="Calibri"/>
                <w:bCs/>
                <w:sz w:val="22"/>
                <w:szCs w:val="22"/>
              </w:rPr>
              <w:t xml:space="preserve"> y volver a compactar hasta alcanzar el nivel de compactación </w:t>
            </w:r>
            <w:r w:rsidRPr="004870AF">
              <w:rPr>
                <w:rFonts w:asciiTheme="minorHAnsi" w:hAnsiTheme="minorHAnsi" w:cs="Calibri"/>
                <w:bCs/>
                <w:sz w:val="22"/>
                <w:szCs w:val="22"/>
              </w:rPr>
              <w:lastRenderedPageBreak/>
              <w:t xml:space="preserve">requerido, 95% del </w:t>
            </w:r>
            <w:proofErr w:type="spellStart"/>
            <w:r w:rsidRPr="004870AF">
              <w:rPr>
                <w:rFonts w:asciiTheme="minorHAnsi" w:hAnsiTheme="minorHAnsi" w:cs="Calibri"/>
                <w:bCs/>
                <w:sz w:val="22"/>
                <w:szCs w:val="22"/>
              </w:rPr>
              <w:t>Proctor</w:t>
            </w:r>
            <w:proofErr w:type="spellEnd"/>
            <w:r w:rsidRPr="004870AF">
              <w:rPr>
                <w:rFonts w:asciiTheme="minorHAnsi" w:hAnsiTheme="minorHAnsi" w:cs="Calibri"/>
                <w:bCs/>
                <w:sz w:val="22"/>
                <w:szCs w:val="22"/>
              </w:rPr>
              <w:t xml:space="preserve"> modificado para los últimos 60 cm. y 90% para la compactación a partir de los 60 cm. de profundidad, los ensayos de verificación in-situ serán considerados como parte del ítem de relleno compactado y no será pagado por separado.</w:t>
            </w:r>
          </w:p>
          <w:p w14:paraId="65B67AE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los bancos de préstamo para la actividad, extracción, carguío, transporte, extensión y compactado en capas horizontales del material; además de ensayos de laboratorio necesarios.</w:t>
            </w:r>
          </w:p>
          <w:p w14:paraId="24954416"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RIPIADO DE PLANCHADA e=20cm COMPACTADO (M3)</w:t>
            </w:r>
          </w:p>
          <w:p w14:paraId="0D61CFD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capa de rodadura estará constituida de ripio para el terraplén, el material de ripio deberá ser de cantera natural, una mezcla de suelo con roca triturada, colocado y compactada de acuerdo a las especificaciones técnicas y planos de diseños a ser elaborados en la etapa de Ingeniería a Nivel Constructivo.</w:t>
            </w:r>
          </w:p>
          <w:p w14:paraId="7C70433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contratista realizará el ripiado y compactará a un valor de compactación del 98% de la densidad máxima según AASHTO T-180D y el espesor mínimo de compactado será de 20 cm.</w:t>
            </w:r>
          </w:p>
          <w:p w14:paraId="79D0D2A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explotación de cantera, extracción, carguío, transporte, extensión, homogenización del material y compactado; además de ensayos de laboratorio necesarios.</w:t>
            </w:r>
          </w:p>
          <w:p w14:paraId="5B2E39CB"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CANAL PERIMETRAL DE DRENAJE </w:t>
            </w:r>
            <w:proofErr w:type="spellStart"/>
            <w:r w:rsidRPr="004870AF">
              <w:rPr>
                <w:rFonts w:asciiTheme="minorHAnsi" w:hAnsiTheme="minorHAnsi" w:cs="Calibri"/>
                <w:b/>
                <w:bCs/>
                <w:sz w:val="22"/>
                <w:szCs w:val="22"/>
              </w:rPr>
              <w:t>HºCº</w:t>
            </w:r>
            <w:proofErr w:type="spellEnd"/>
            <w:r w:rsidRPr="004870AF">
              <w:rPr>
                <w:rFonts w:asciiTheme="minorHAnsi" w:hAnsiTheme="minorHAnsi" w:cs="Calibri"/>
                <w:b/>
                <w:bCs/>
                <w:sz w:val="22"/>
                <w:szCs w:val="22"/>
              </w:rPr>
              <w:t xml:space="preserve"> (DRENAJE PLUVIAL) (ML)</w:t>
            </w:r>
          </w:p>
          <w:p w14:paraId="176BF49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Cunetas y canales de hormigón ciclópeo serán construidas donde sea determinadas por Supervisión en función de la seguridad de los taludes perfilados o conformados, los cuales contarán con disipadores de energía para evitar resaltos hidráulicos (De ser necesario). Las cunetas se extenderán hasta interceptar obras de toma (</w:t>
            </w:r>
            <w:proofErr w:type="spellStart"/>
            <w:r w:rsidRPr="004870AF">
              <w:rPr>
                <w:rFonts w:asciiTheme="minorHAnsi" w:hAnsiTheme="minorHAnsi" w:cs="Calibri"/>
                <w:bCs/>
                <w:sz w:val="22"/>
                <w:szCs w:val="22"/>
              </w:rPr>
              <w:t>Skimmer</w:t>
            </w:r>
            <w:proofErr w:type="spellEnd"/>
            <w:r w:rsidRPr="004870AF">
              <w:rPr>
                <w:rFonts w:asciiTheme="minorHAnsi" w:hAnsiTheme="minorHAnsi" w:cs="Calibri"/>
                <w:bCs/>
                <w:sz w:val="22"/>
                <w:szCs w:val="22"/>
              </w:rPr>
              <w:t>) para posterior desfogue a terreno firme.</w:t>
            </w:r>
          </w:p>
          <w:p w14:paraId="2393288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longitudes ejecutadas y aprobados por Supervisión. El ítem comprende la provisión del material, hormigón, carguío, transporte y acopio de piedra graduada, excavación, nivelación, construcción y revestimiento.</w:t>
            </w:r>
          </w:p>
          <w:p w14:paraId="5F85F365"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lastRenderedPageBreak/>
              <w:t>CÁMARA SKIMMER (PZA)</w:t>
            </w:r>
          </w:p>
          <w:p w14:paraId="30D7404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construirán cámaras </w:t>
            </w:r>
            <w:proofErr w:type="spellStart"/>
            <w:r w:rsidRPr="004870AF">
              <w:rPr>
                <w:rFonts w:asciiTheme="minorHAnsi" w:hAnsiTheme="minorHAnsi" w:cs="Calibri"/>
                <w:bCs/>
                <w:sz w:val="22"/>
                <w:szCs w:val="22"/>
              </w:rPr>
              <w:t>skimmer</w:t>
            </w:r>
            <w:proofErr w:type="spellEnd"/>
            <w:r w:rsidRPr="004870AF">
              <w:rPr>
                <w:rFonts w:asciiTheme="minorHAnsi" w:hAnsiTheme="minorHAnsi" w:cs="Calibri"/>
                <w:bCs/>
                <w:sz w:val="22"/>
                <w:szCs w:val="22"/>
              </w:rPr>
              <w:t xml:space="preserve"> de acuerdo a documentación liberada en Ingeniería a Nivel Constructivo, donde determine el desfogue de aguas recolectadas hacia terreno firme; las dimensiones de las mismas deberán ser respaldadas en los documentos de Ingeniería Liberada para Construcción.</w:t>
            </w:r>
          </w:p>
          <w:p w14:paraId="4CCAEFA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Se pagará mensualmente por pieza ejecutada y aprobados por Supervisión. El ítem comprende; excavación, provisión del material, hormigón, construcción, revestimiento y rejilla.</w:t>
            </w:r>
          </w:p>
          <w:p w14:paraId="2058315C"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726A548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7439FBDC"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6F801CEE"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BAJANTE </w:t>
            </w:r>
            <w:proofErr w:type="spellStart"/>
            <w:r w:rsidRPr="004870AF">
              <w:rPr>
                <w:rFonts w:asciiTheme="minorHAnsi" w:hAnsiTheme="minorHAnsi" w:cs="Calibri"/>
                <w:b/>
                <w:bCs/>
                <w:sz w:val="22"/>
                <w:szCs w:val="22"/>
              </w:rPr>
              <w:t>HºCº</w:t>
            </w:r>
            <w:proofErr w:type="spellEnd"/>
            <w:r w:rsidRPr="004870AF">
              <w:rPr>
                <w:rFonts w:asciiTheme="minorHAnsi" w:hAnsiTheme="minorHAnsi" w:cs="Calibri"/>
                <w:b/>
                <w:bCs/>
                <w:sz w:val="22"/>
                <w:szCs w:val="22"/>
              </w:rPr>
              <w:t xml:space="preserve"> (ML)</w:t>
            </w:r>
          </w:p>
          <w:p w14:paraId="20E2D9F6"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construirán bajantes de Hormigón Ciclópeo a la salida de cámaras </w:t>
            </w:r>
            <w:proofErr w:type="spellStart"/>
            <w:r w:rsidRPr="004870AF">
              <w:rPr>
                <w:rFonts w:asciiTheme="minorHAnsi" w:hAnsiTheme="minorHAnsi" w:cs="Calibri"/>
                <w:bCs/>
                <w:sz w:val="22"/>
                <w:szCs w:val="22"/>
              </w:rPr>
              <w:t>skimmer</w:t>
            </w:r>
            <w:proofErr w:type="spellEnd"/>
            <w:r w:rsidRPr="004870AF">
              <w:rPr>
                <w:rFonts w:asciiTheme="minorHAnsi" w:hAnsiTheme="minorHAnsi" w:cs="Calibri"/>
                <w:bCs/>
                <w:sz w:val="22"/>
                <w:szCs w:val="22"/>
              </w:rPr>
              <w:t>, con el fin único de evacuar aguas hacia terreno firme de manera que no comprometa la estabilidad de la planchada de perforación.</w:t>
            </w:r>
          </w:p>
          <w:p w14:paraId="39D083D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longitudes ejecutadas y aprobados por Supervisión. El ítem comprende la provisión del material, hormigón, carguío, transporte y acopio de piedra graduada, excavación, nivelación, construcción y revestimiento.</w:t>
            </w:r>
          </w:p>
          <w:p w14:paraId="0F5DAD6A"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LOSA Y CÁMARA DE ANTEPOZO </w:t>
            </w:r>
            <w:proofErr w:type="spellStart"/>
            <w:r w:rsidRPr="004870AF">
              <w:rPr>
                <w:rFonts w:asciiTheme="minorHAnsi" w:hAnsiTheme="minorHAnsi" w:cs="Calibri"/>
                <w:b/>
                <w:bCs/>
                <w:sz w:val="22"/>
                <w:szCs w:val="22"/>
              </w:rPr>
              <w:t>HºAº</w:t>
            </w:r>
            <w:proofErr w:type="spellEnd"/>
            <w:r w:rsidRPr="004870AF">
              <w:rPr>
                <w:rFonts w:asciiTheme="minorHAnsi" w:hAnsiTheme="minorHAnsi" w:cs="Calibri"/>
                <w:b/>
                <w:bCs/>
                <w:sz w:val="22"/>
                <w:szCs w:val="22"/>
              </w:rPr>
              <w:t xml:space="preserve"> H21 e=25cm DIMENSIONES INTERNNAS 2.5mtsX2.5mtsX2mts. INCLUYE: EXCAVACIÓN, ADECUACIÓN DE TERRENO, COLOCACIÓN TUBO GUÍA, MORTERO P/ NIVELACIÓN, ESCALERA DE ACCESO (GLB)</w:t>
            </w:r>
          </w:p>
          <w:p w14:paraId="17D26FBC"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construirá una cámara de </w:t>
            </w:r>
            <w:proofErr w:type="spellStart"/>
            <w:r w:rsidRPr="004870AF">
              <w:rPr>
                <w:rFonts w:asciiTheme="minorHAnsi" w:hAnsiTheme="minorHAnsi" w:cs="Calibri"/>
                <w:bCs/>
                <w:sz w:val="22"/>
                <w:szCs w:val="22"/>
              </w:rPr>
              <w:t>HºAº</w:t>
            </w:r>
            <w:proofErr w:type="spellEnd"/>
            <w:r w:rsidRPr="004870AF">
              <w:rPr>
                <w:rFonts w:asciiTheme="minorHAnsi" w:hAnsiTheme="minorHAnsi" w:cs="Calibri"/>
                <w:bCs/>
                <w:sz w:val="22"/>
                <w:szCs w:val="22"/>
              </w:rPr>
              <w:t xml:space="preserve"> de dimensiones internas de 2.5mts. </w:t>
            </w:r>
            <w:proofErr w:type="gramStart"/>
            <w:r w:rsidRPr="004870AF">
              <w:rPr>
                <w:rFonts w:asciiTheme="minorHAnsi" w:hAnsiTheme="minorHAnsi" w:cs="Calibri"/>
                <w:bCs/>
                <w:sz w:val="22"/>
                <w:szCs w:val="22"/>
              </w:rPr>
              <w:t>x</w:t>
            </w:r>
            <w:proofErr w:type="gramEnd"/>
            <w:r w:rsidRPr="004870AF">
              <w:rPr>
                <w:rFonts w:asciiTheme="minorHAnsi" w:hAnsiTheme="minorHAnsi" w:cs="Calibri"/>
                <w:bCs/>
                <w:sz w:val="22"/>
                <w:szCs w:val="22"/>
              </w:rPr>
              <w:t xml:space="preserve"> 2.5mts. </w:t>
            </w:r>
            <w:proofErr w:type="gramStart"/>
            <w:r w:rsidRPr="004870AF">
              <w:rPr>
                <w:rFonts w:asciiTheme="minorHAnsi" w:hAnsiTheme="minorHAnsi" w:cs="Calibri"/>
                <w:bCs/>
                <w:sz w:val="22"/>
                <w:szCs w:val="22"/>
              </w:rPr>
              <w:t>x</w:t>
            </w:r>
            <w:proofErr w:type="gramEnd"/>
            <w:r w:rsidRPr="004870AF">
              <w:rPr>
                <w:rFonts w:asciiTheme="minorHAnsi" w:hAnsiTheme="minorHAnsi" w:cs="Calibri"/>
                <w:bCs/>
                <w:sz w:val="22"/>
                <w:szCs w:val="22"/>
              </w:rPr>
              <w:t xml:space="preserve"> 2mts. </w:t>
            </w:r>
            <w:proofErr w:type="gramStart"/>
            <w:r w:rsidRPr="004870AF">
              <w:rPr>
                <w:rFonts w:asciiTheme="minorHAnsi" w:hAnsiTheme="minorHAnsi" w:cs="Calibri"/>
                <w:bCs/>
                <w:sz w:val="22"/>
                <w:szCs w:val="22"/>
              </w:rPr>
              <w:t>de</w:t>
            </w:r>
            <w:proofErr w:type="gramEnd"/>
            <w:r w:rsidRPr="004870AF">
              <w:rPr>
                <w:rFonts w:asciiTheme="minorHAnsi" w:hAnsiTheme="minorHAnsi" w:cs="Calibri"/>
                <w:bCs/>
                <w:sz w:val="22"/>
                <w:szCs w:val="22"/>
              </w:rPr>
              <w:t xml:space="preserve"> profundidad, la misma que funcionará como </w:t>
            </w:r>
            <w:proofErr w:type="spellStart"/>
            <w:r w:rsidRPr="004870AF">
              <w:rPr>
                <w:rFonts w:asciiTheme="minorHAnsi" w:hAnsiTheme="minorHAnsi" w:cs="Calibri"/>
                <w:bCs/>
                <w:sz w:val="22"/>
                <w:szCs w:val="22"/>
              </w:rPr>
              <w:t>antepozo</w:t>
            </w:r>
            <w:proofErr w:type="spellEnd"/>
            <w:r w:rsidRPr="004870AF">
              <w:rPr>
                <w:rFonts w:asciiTheme="minorHAnsi" w:hAnsiTheme="minorHAnsi" w:cs="Calibri"/>
                <w:bCs/>
                <w:sz w:val="22"/>
                <w:szCs w:val="22"/>
              </w:rPr>
              <w:t xml:space="preserve">. La cámara estará provista de una cámara interna de 50x50x50cm. </w:t>
            </w:r>
            <w:proofErr w:type="gramStart"/>
            <w:r w:rsidRPr="004870AF">
              <w:rPr>
                <w:rFonts w:asciiTheme="minorHAnsi" w:hAnsiTheme="minorHAnsi" w:cs="Calibri"/>
                <w:bCs/>
                <w:sz w:val="22"/>
                <w:szCs w:val="22"/>
              </w:rPr>
              <w:t>para</w:t>
            </w:r>
            <w:proofErr w:type="gramEnd"/>
            <w:r w:rsidRPr="004870AF">
              <w:rPr>
                <w:rFonts w:asciiTheme="minorHAnsi" w:hAnsiTheme="minorHAnsi" w:cs="Calibri"/>
                <w:bCs/>
                <w:sz w:val="22"/>
                <w:szCs w:val="22"/>
              </w:rPr>
              <w:t xml:space="preserve"> extracción de líquidos y también se colocará un caño camisa (Provisto por YPFB) de longitud 6mts., mismo que se enterrará 5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xml:space="preserve">. </w:t>
            </w:r>
            <w:proofErr w:type="gramStart"/>
            <w:r w:rsidRPr="004870AF">
              <w:rPr>
                <w:rFonts w:asciiTheme="minorHAnsi" w:hAnsiTheme="minorHAnsi" w:cs="Calibri"/>
                <w:bCs/>
                <w:sz w:val="22"/>
                <w:szCs w:val="22"/>
              </w:rPr>
              <w:t>y</w:t>
            </w:r>
            <w:proofErr w:type="gramEnd"/>
            <w:r w:rsidRPr="004870AF">
              <w:rPr>
                <w:rFonts w:asciiTheme="minorHAnsi" w:hAnsiTheme="minorHAnsi" w:cs="Calibri"/>
                <w:bCs/>
                <w:sz w:val="22"/>
                <w:szCs w:val="22"/>
              </w:rPr>
              <w:t xml:space="preserve"> sobresaldrá 1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w:t>
            </w:r>
          </w:p>
          <w:p w14:paraId="7F1549EC"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lastRenderedPageBreak/>
              <w:t>La contratista deberá sellar los contactos entre el hormigón y el caño camisa y deberá revocar la parte interna con impermeabilizante con un espesor mínimo de recubrimiento de 2.5cm.</w:t>
            </w:r>
          </w:p>
          <w:p w14:paraId="6EC1DFA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colocará una escalera de ingreso de 1.8mts. </w:t>
            </w:r>
            <w:proofErr w:type="gramStart"/>
            <w:r w:rsidRPr="004870AF">
              <w:rPr>
                <w:rFonts w:asciiTheme="minorHAnsi" w:hAnsiTheme="minorHAnsi" w:cs="Calibri"/>
                <w:bCs/>
                <w:sz w:val="22"/>
                <w:szCs w:val="22"/>
              </w:rPr>
              <w:t>y</w:t>
            </w:r>
            <w:proofErr w:type="gramEnd"/>
            <w:r w:rsidRPr="004870AF">
              <w:rPr>
                <w:rFonts w:asciiTheme="minorHAnsi" w:hAnsiTheme="minorHAnsi" w:cs="Calibri"/>
                <w:bCs/>
                <w:sz w:val="22"/>
                <w:szCs w:val="22"/>
              </w:rPr>
              <w:t xml:space="preserve"> 50cm. de ancho con peldaños c/ 30cm. La escalera de la cámara de </w:t>
            </w:r>
            <w:proofErr w:type="spellStart"/>
            <w:r w:rsidRPr="004870AF">
              <w:rPr>
                <w:rFonts w:asciiTheme="minorHAnsi" w:hAnsiTheme="minorHAnsi" w:cs="Calibri"/>
                <w:bCs/>
                <w:sz w:val="22"/>
                <w:szCs w:val="22"/>
              </w:rPr>
              <w:t>antepozo</w:t>
            </w:r>
            <w:proofErr w:type="spellEnd"/>
            <w:r w:rsidRPr="004870AF">
              <w:rPr>
                <w:rFonts w:asciiTheme="minorHAnsi" w:hAnsiTheme="minorHAnsi" w:cs="Calibri"/>
                <w:bCs/>
                <w:sz w:val="22"/>
                <w:szCs w:val="22"/>
              </w:rPr>
              <w:t xml:space="preserve"> deberá colocarse una vez esté instalado el equipo de perforación.</w:t>
            </w:r>
          </w:p>
          <w:p w14:paraId="1EAD68A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por porcentajes, cuyo criterio será definido al inicio </w:t>
            </w:r>
            <w:proofErr w:type="spellStart"/>
            <w:r w:rsidRPr="004870AF">
              <w:rPr>
                <w:rFonts w:asciiTheme="minorHAnsi" w:hAnsiTheme="minorHAnsi" w:cs="Calibri"/>
                <w:bCs/>
                <w:sz w:val="22"/>
                <w:szCs w:val="22"/>
              </w:rPr>
              <w:t>delproyecto</w:t>
            </w:r>
            <w:proofErr w:type="spellEnd"/>
            <w:r w:rsidRPr="004870AF">
              <w:rPr>
                <w:rFonts w:asciiTheme="minorHAnsi" w:hAnsiTheme="minorHAnsi" w:cs="Calibri"/>
                <w:bCs/>
                <w:sz w:val="22"/>
                <w:szCs w:val="22"/>
              </w:rPr>
              <w:t xml:space="preserve"> que contemplará: Losa y cámara de </w:t>
            </w:r>
            <w:proofErr w:type="spellStart"/>
            <w:r w:rsidRPr="004870AF">
              <w:rPr>
                <w:rFonts w:asciiTheme="minorHAnsi" w:hAnsiTheme="minorHAnsi" w:cs="Calibri"/>
                <w:bCs/>
                <w:sz w:val="22"/>
                <w:szCs w:val="22"/>
              </w:rPr>
              <w:t>antepozo</w:t>
            </w:r>
            <w:proofErr w:type="spellEnd"/>
            <w:r w:rsidRPr="004870AF">
              <w:rPr>
                <w:rFonts w:asciiTheme="minorHAnsi" w:hAnsiTheme="minorHAnsi" w:cs="Calibri"/>
                <w:bCs/>
                <w:sz w:val="22"/>
                <w:szCs w:val="22"/>
              </w:rPr>
              <w:t>, muertos de anclaje de 1 m3 a ser distribuidos en planchada de perforación.</w:t>
            </w:r>
          </w:p>
          <w:p w14:paraId="7D939810"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MEJORAMIENTO DE TERRENO P/ PATINES DE EQUIPO DE PERFORACIÓN (M3)</w:t>
            </w:r>
          </w:p>
          <w:p w14:paraId="223DAB2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Ídem procedimiento ítem RIPIADO Y COMPACTADO.</w:t>
            </w:r>
          </w:p>
          <w:p w14:paraId="32DADAA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realizará el mejoramiento de material con incorporación de ripio/capa base en profundidad de 1.5mts.</w:t>
            </w:r>
          </w:p>
          <w:p w14:paraId="1102B4A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explotación de cantera, extracción, carguío, transporte, excavación, extensión, homogenización del material y compactado; además de ensayos de laboratorio necesarios.</w:t>
            </w:r>
          </w:p>
          <w:p w14:paraId="2FD818F2"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 xml:space="preserve">LOSAS </w:t>
            </w:r>
            <w:proofErr w:type="spellStart"/>
            <w:r w:rsidRPr="004870AF">
              <w:rPr>
                <w:rFonts w:asciiTheme="minorHAnsi" w:hAnsiTheme="minorHAnsi" w:cs="Calibri"/>
                <w:b/>
                <w:bCs/>
                <w:sz w:val="22"/>
                <w:szCs w:val="22"/>
              </w:rPr>
              <w:t>HºAº</w:t>
            </w:r>
            <w:proofErr w:type="spellEnd"/>
            <w:r w:rsidRPr="004870AF">
              <w:rPr>
                <w:rFonts w:asciiTheme="minorHAnsi" w:hAnsiTheme="minorHAnsi" w:cs="Calibri"/>
                <w:b/>
                <w:bCs/>
                <w:sz w:val="22"/>
                <w:szCs w:val="22"/>
              </w:rPr>
              <w:t xml:space="preserve"> H21 e=20cm (M3)</w:t>
            </w:r>
          </w:p>
          <w:p w14:paraId="1041C5F2"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Antes de realizar las actividades de construcción de losas para el equipo de perforación la contratista deberá presentar la ingeniería de detalle consistente en memorias de cálculo y diseños de detalle de las estructuras a construir (Losa Generadores – Losa Bombas – Losa de TK de purificación de lodos – Patines).</w:t>
            </w:r>
          </w:p>
          <w:p w14:paraId="46539A1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Luego de concluidas las actividades de corte, relleno y compactado la contratista deberá proceder con la construcción de las losas de Hormigón Armado, sobre la planchada del pozo de acuerdo a planos del equipo de perforación.</w:t>
            </w:r>
          </w:p>
          <w:p w14:paraId="104A977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 contratista realizará las excavaciones necesarias por medios manuales y/o mecánicos de acuerdo a la necesidad del área de trabajo. Previo al inicio de hormigonado se deberá verificar mediante pruebas de campo y ensayos de </w:t>
            </w:r>
            <w:r w:rsidRPr="004870AF">
              <w:rPr>
                <w:rFonts w:asciiTheme="minorHAnsi" w:hAnsiTheme="minorHAnsi" w:cs="Calibri"/>
                <w:bCs/>
                <w:sz w:val="22"/>
                <w:szCs w:val="22"/>
              </w:rPr>
              <w:lastRenderedPageBreak/>
              <w:t>laboratorio, las características mecánicas solicitadas en el proyecto respecto a la densidad y tensión admisible de la planchada conformada.</w:t>
            </w:r>
          </w:p>
          <w:p w14:paraId="18A2159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deberá colocar una capa una capa de 5cm. de Hormigón Pobre, para limpieza y nivelación del área, en caso que los diseños omitiesen este detalle se utilizará H-8.</w:t>
            </w:r>
          </w:p>
          <w:p w14:paraId="1D22F56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Todas las juntas constructivas de las losas deberán ser selladas con material </w:t>
            </w:r>
            <w:proofErr w:type="spellStart"/>
            <w:r w:rsidRPr="004870AF">
              <w:rPr>
                <w:rFonts w:asciiTheme="minorHAnsi" w:hAnsiTheme="minorHAnsi" w:cs="Calibri"/>
                <w:bCs/>
                <w:sz w:val="22"/>
                <w:szCs w:val="22"/>
              </w:rPr>
              <w:t>elastoplasto</w:t>
            </w:r>
            <w:proofErr w:type="spellEnd"/>
            <w:r w:rsidRPr="004870AF">
              <w:rPr>
                <w:rFonts w:asciiTheme="minorHAnsi" w:hAnsiTheme="minorHAnsi" w:cs="Calibri"/>
                <w:bCs/>
                <w:sz w:val="22"/>
                <w:szCs w:val="22"/>
              </w:rPr>
              <w:t xml:space="preserve"> resistente a hidrocarburos, sello tipo SIKAFLEX o de mejor calidad.</w:t>
            </w:r>
          </w:p>
          <w:p w14:paraId="612D6F6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Las losas además de las juntas constructivas deberán contar con juntas de contracción y dilatación consistentes en ranuras longitudinales y transversales no mayores de ¼ del espesor de la losa y con separación de 2 a 3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xml:space="preserve">. Estas juntas también deberán contar con sello </w:t>
            </w:r>
            <w:proofErr w:type="spellStart"/>
            <w:r w:rsidRPr="004870AF">
              <w:rPr>
                <w:rFonts w:asciiTheme="minorHAnsi" w:hAnsiTheme="minorHAnsi" w:cs="Calibri"/>
                <w:bCs/>
                <w:sz w:val="22"/>
                <w:szCs w:val="22"/>
              </w:rPr>
              <w:t>elastoplasto</w:t>
            </w:r>
            <w:proofErr w:type="spellEnd"/>
            <w:r w:rsidRPr="004870AF">
              <w:rPr>
                <w:rFonts w:asciiTheme="minorHAnsi" w:hAnsiTheme="minorHAnsi" w:cs="Calibri"/>
                <w:bCs/>
                <w:sz w:val="22"/>
                <w:szCs w:val="22"/>
              </w:rPr>
              <w:t xml:space="preserve"> resistente a los hidrocarburos.</w:t>
            </w:r>
          </w:p>
          <w:p w14:paraId="2718578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Se pagará mensualmente por volúmenes ejecutados y aprobados por Supervisión según medición topográfica. El ítem comprende permiso de explotación de cantera, extracción, carguío, transporte, extensión, homogenización del material y compactado; además de ensayos de laboratorio necesarios.</w:t>
            </w:r>
          </w:p>
          <w:p w14:paraId="6BE1BE76"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4E54A376"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MISCELÁNEOS</w:t>
            </w:r>
          </w:p>
          <w:p w14:paraId="200FC39B"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CERCO PERIMETRAL CON ALAMBRE LISO #12, POSTES DE MADERA D=4” LONG=1.7mts c/ 4mts (ML)</w:t>
            </w:r>
          </w:p>
          <w:p w14:paraId="17CFCDB4"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construirá un alambrado perimetral a la planchada de perforación y planchada de campamento para evitar el ingreso de animales. El alambrado será realizado con postes c/ 4mts. </w:t>
            </w:r>
            <w:proofErr w:type="gramStart"/>
            <w:r w:rsidRPr="004870AF">
              <w:rPr>
                <w:rFonts w:asciiTheme="minorHAnsi" w:hAnsiTheme="minorHAnsi" w:cs="Calibri"/>
                <w:bCs/>
                <w:sz w:val="22"/>
                <w:szCs w:val="22"/>
              </w:rPr>
              <w:t>y</w:t>
            </w:r>
            <w:proofErr w:type="gramEnd"/>
            <w:r w:rsidRPr="004870AF">
              <w:rPr>
                <w:rFonts w:asciiTheme="minorHAnsi" w:hAnsiTheme="minorHAnsi" w:cs="Calibri"/>
                <w:bCs/>
                <w:sz w:val="22"/>
                <w:szCs w:val="22"/>
              </w:rPr>
              <w:t xml:space="preserve"> alambre liso galvanizado #12 en 4 filas.</w:t>
            </w:r>
          </w:p>
          <w:p w14:paraId="1A13354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longitudes ejecutadas y aprobadas por Supervisión. El ítem comprende la provisión del material (Alambre liso #12, postes de madera d=4”, L=1.7mts. (0.3mts. enterrado y vaciado) c/ 4mts, hormigón, carguío, transporte y acopio de piedra y agregados, excavación, nivelación y demás actividades para buena ejecución del ítem.</w:t>
            </w:r>
          </w:p>
          <w:p w14:paraId="6DF0ACAD"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CONFORMACIÓN FOSA DE QUEMA (INCLUYE MATERIAL) (M3)</w:t>
            </w:r>
          </w:p>
          <w:p w14:paraId="451D63A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Consistirá en el relleno y compactado de material para conformación de terraplén.</w:t>
            </w:r>
          </w:p>
          <w:p w14:paraId="1384F2C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lastRenderedPageBreak/>
              <w:t>Se pagará mensualmente por volúmenes ejecutados y aprobados por Supervisión según medición topográfica. El ítem comprende permiso de explotación de cantera, carguío, transporte, extensión, homogenización del material y compactado; además de ensayos de laboratorio necesarios.</w:t>
            </w:r>
          </w:p>
          <w:p w14:paraId="6E62B8D2"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SEÑALIZACIÓN Y LETREROS (PZA)</w:t>
            </w:r>
          </w:p>
          <w:p w14:paraId="5C594C2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deberán fabricar e instalar la señalización necesaria para garantizar la seguridad vial del camino de acceso a la planchada LML-X1. Se colocarán letreros de señalización vertical incluidos postes de Hormigón prefabricados. El diseño de los carteles exteriores, lo mismo que todos los elementos y materiales que los componen deberán poseer la resistencia al viento, lluvia, humedad, calor y frío. La señalética deberá tener una vida útil no inferior a los 5 años, sin que resulte afectada su integridad estructural ni su imagen.</w:t>
            </w:r>
          </w:p>
          <w:p w14:paraId="68CB0B0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por pieza ejecutada y aprobados por Supervisión. El ítem comprende, excavación, provisión del material (Postes + letreros), hormigón e instalación.</w:t>
            </w:r>
          </w:p>
          <w:p w14:paraId="5072A804"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PROVISIÓN ARENA P/ EQUIPO PERFORACIÓN (M3)</w:t>
            </w:r>
          </w:p>
          <w:p w14:paraId="59A47C3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Provisión de material será acordado con equipo de perforación durante el DTM del equipo.</w:t>
            </w:r>
          </w:p>
          <w:p w14:paraId="163D3C5E"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Se pagará mensualmente por volúmenes provistos y aprobados por Supervisión. El ítem comprende permiso de explotación de cantera, extracción, carguío, transporte.</w:t>
            </w:r>
          </w:p>
          <w:p w14:paraId="4641B07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p>
          <w:p w14:paraId="611AFE7F"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ACTIVIDADES FINALES</w:t>
            </w:r>
          </w:p>
          <w:p w14:paraId="63A23C5B"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DESMOVILIZACIÓN (GLB)</w:t>
            </w:r>
          </w:p>
          <w:p w14:paraId="61F2505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de forma parcial porcentualmente según avance de la actividad aprobado por Supervisión, este ítem incluye la restauración del área ocupada para campamento; además de trabajos necesarios para restauración y revegetación de bancos de préstamos.</w:t>
            </w:r>
          </w:p>
          <w:p w14:paraId="2800046D"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lang w:val="en-US"/>
              </w:rPr>
            </w:pPr>
            <w:r w:rsidRPr="004870AF">
              <w:rPr>
                <w:rFonts w:asciiTheme="minorHAnsi" w:hAnsiTheme="minorHAnsi" w:cs="Calibri"/>
                <w:b/>
                <w:bCs/>
                <w:sz w:val="22"/>
                <w:szCs w:val="22"/>
                <w:lang w:val="en-US"/>
              </w:rPr>
              <w:t>DATA BOOK + AS BUILT (GLB)</w:t>
            </w:r>
          </w:p>
          <w:p w14:paraId="23B68AA3"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lang w:val="es-BO"/>
              </w:rPr>
            </w:pPr>
            <w:r w:rsidRPr="004870AF">
              <w:rPr>
                <w:rFonts w:asciiTheme="minorHAnsi" w:hAnsiTheme="minorHAnsi" w:cs="Calibri"/>
                <w:bCs/>
                <w:sz w:val="22"/>
                <w:szCs w:val="22"/>
                <w:lang w:val="es-BO"/>
              </w:rPr>
              <w:lastRenderedPageBreak/>
              <w:t xml:space="preserve">La elaboración de los planos de conforme a obra (As </w:t>
            </w:r>
            <w:proofErr w:type="spellStart"/>
            <w:r w:rsidRPr="004870AF">
              <w:rPr>
                <w:rFonts w:asciiTheme="minorHAnsi" w:hAnsiTheme="minorHAnsi" w:cs="Calibri"/>
                <w:bCs/>
                <w:sz w:val="22"/>
                <w:szCs w:val="22"/>
                <w:lang w:val="es-BO"/>
              </w:rPr>
              <w:t>Built</w:t>
            </w:r>
            <w:proofErr w:type="spellEnd"/>
            <w:r w:rsidRPr="004870AF">
              <w:rPr>
                <w:rFonts w:asciiTheme="minorHAnsi" w:hAnsiTheme="minorHAnsi" w:cs="Calibri"/>
                <w:bCs/>
                <w:sz w:val="22"/>
                <w:szCs w:val="22"/>
                <w:lang w:val="es-BO"/>
              </w:rPr>
              <w:t>) a ser incluidos en la carpeta técnica de obra, serán presentados en dos ejemplares en forma física y en dos copias en formato digital editable, junto con los Red – Mark.</w:t>
            </w:r>
          </w:p>
          <w:p w14:paraId="2CF15C2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lang w:val="es-BO"/>
              </w:rPr>
            </w:pPr>
            <w:r w:rsidRPr="004870AF">
              <w:rPr>
                <w:rFonts w:asciiTheme="minorHAnsi" w:hAnsiTheme="minorHAnsi" w:cs="Calibri"/>
                <w:bCs/>
                <w:sz w:val="22"/>
                <w:szCs w:val="22"/>
                <w:lang w:val="es-BO"/>
              </w:rPr>
              <w:t>El contratista deberá considerar en sus precios, todos los gastos inherentes a esta tarea, según el alcance mínimo descrito a continuación:</w:t>
            </w:r>
          </w:p>
          <w:p w14:paraId="4269A601"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lang w:val="es-BO"/>
              </w:rPr>
            </w:pPr>
            <w:r w:rsidRPr="004870AF">
              <w:rPr>
                <w:rFonts w:asciiTheme="minorHAnsi" w:hAnsiTheme="minorHAnsi" w:cs="Calibri"/>
                <w:bCs/>
                <w:sz w:val="22"/>
                <w:szCs w:val="22"/>
                <w:lang w:val="es-BO"/>
              </w:rPr>
              <w:t>Planos conforme a obra; el contratista deberá efectuar todos los cambios que éstos sufrieron durante la elaboración de la ingeniería de detalle y la ejecución de las obras, también deberá efectuar los planos de obras adicionales ejecutadas.</w:t>
            </w:r>
          </w:p>
          <w:p w14:paraId="6A1239AB"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lang w:val="es-BO"/>
              </w:rPr>
            </w:pPr>
            <w:r w:rsidRPr="004870AF">
              <w:rPr>
                <w:rFonts w:asciiTheme="minorHAnsi" w:hAnsiTheme="minorHAnsi" w:cs="Calibri"/>
                <w:bCs/>
                <w:sz w:val="22"/>
                <w:szCs w:val="22"/>
                <w:lang w:val="es-BO"/>
              </w:rPr>
              <w:t>Para realizar el conforme obra del camino y planchada, se deberá realizar un relevamiento topográfico del terreno afectado y las obras ejecutadas.</w:t>
            </w:r>
          </w:p>
          <w:p w14:paraId="583B55F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lang w:val="es-BO"/>
              </w:rPr>
            </w:pPr>
            <w:r w:rsidRPr="004870AF">
              <w:rPr>
                <w:rFonts w:asciiTheme="minorHAnsi" w:hAnsiTheme="minorHAnsi" w:cs="Calibri"/>
                <w:bCs/>
                <w:sz w:val="22"/>
                <w:szCs w:val="22"/>
                <w:lang w:val="es-BO"/>
              </w:rPr>
              <w:t>Se realizará en un solo pago, una vez terminado bajo la conformidad de YPFB.</w:t>
            </w:r>
          </w:p>
          <w:p w14:paraId="775F01A8"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sz w:val="22"/>
                <w:szCs w:val="22"/>
              </w:rPr>
            </w:pPr>
          </w:p>
          <w:p w14:paraId="12CF8B10" w14:textId="77777777" w:rsidR="004F0D4F" w:rsidRPr="004870AF" w:rsidRDefault="004F0D4F" w:rsidP="00901348">
            <w:pPr>
              <w:numPr>
                <w:ilvl w:val="0"/>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SERVICIO FIJO MANTENIMIENTO</w:t>
            </w:r>
          </w:p>
          <w:p w14:paraId="3F169032"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RETROEXCAVADORA TIPO CAT 75 Hp O SIMILAR (HRS)</w:t>
            </w:r>
          </w:p>
          <w:p w14:paraId="5FA6AE8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Los equipos pesados, se utilizarán para la reparación y mantenimiento de caminos de acceso al pozo LML-X1, se realizará la nivelación de caminos, ripiados, rellenos de canales erosionados, transporte de materiales de canteras o bancos de préstamo.</w:t>
            </w:r>
          </w:p>
          <w:p w14:paraId="188214C9"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El equipo deberá estar en perfecto estado de funcionamiento y provisto de </w:t>
            </w:r>
            <w:proofErr w:type="spellStart"/>
            <w:r w:rsidRPr="004870AF">
              <w:rPr>
                <w:rFonts w:asciiTheme="minorHAnsi" w:hAnsiTheme="minorHAnsi" w:cs="Calibri"/>
                <w:bCs/>
                <w:sz w:val="22"/>
                <w:szCs w:val="22"/>
              </w:rPr>
              <w:t>horómetros</w:t>
            </w:r>
            <w:proofErr w:type="spellEnd"/>
            <w:r w:rsidRPr="004870AF">
              <w:rPr>
                <w:rFonts w:asciiTheme="minorHAnsi" w:hAnsiTheme="minorHAnsi" w:cs="Calibri"/>
                <w:bCs/>
                <w:sz w:val="22"/>
                <w:szCs w:val="22"/>
              </w:rPr>
              <w:t>, el trabajo por hora máquina supone por parte del contratista el abastecimiento necesario de combustible, lubricantes, operadores, etc. que aseguren un trabajo continuo y eficiente del equipo contratado. Las indicaciones generales para el trabajo estarán a cargo de YPFB y será el representante técnico del contratista, el responsable de organizar y dar eficiencia a las operaciones. YPFB puede solicitar cambio de operadora o encargado de operación en caso que a su juicio la eficiencia o disciplina de cualquiera de ellos no fuera satisfactoria.</w:t>
            </w:r>
          </w:p>
          <w:p w14:paraId="51642F25"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Se pagará mensualmente computando horas trabajadas. Se consideran jornadas laborales efectivas de maquinaria de 10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 Esto no aplica para actividades de emergencia; cuando se deban sobrepasar las horas establecidas de trabajo; debiendo contemplar el costo horario adicional.</w:t>
            </w:r>
          </w:p>
          <w:p w14:paraId="0B718D44"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lastRenderedPageBreak/>
              <w:t>CAMIÓN VOLQUETE 12 M3 (DÍAS)</w:t>
            </w:r>
          </w:p>
          <w:p w14:paraId="1E450F9F"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Ídem h.1.</w:t>
            </w:r>
          </w:p>
          <w:p w14:paraId="5A74F6C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 xml:space="preserve">Para efectos de medición en fracción de días para la provisión del ítem se considerará ½ día cuando la duración de los trabajos es menor a 5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 xml:space="preserve">. y 1 día cuando la duración de los trabajos sea mayor a 5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 xml:space="preserve">. y menor/igual a 10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w:t>
            </w:r>
          </w:p>
          <w:p w14:paraId="542C8DC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Se pagará mensualmente computando días trabajados.</w:t>
            </w:r>
          </w:p>
          <w:p w14:paraId="4C4808CC" w14:textId="77777777" w:rsidR="004F0D4F" w:rsidRPr="004870AF" w:rsidRDefault="004F0D4F" w:rsidP="00901348">
            <w:pPr>
              <w:numPr>
                <w:ilvl w:val="1"/>
                <w:numId w:val="55"/>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CUADRILLA MANTENIMIENTO VIAL (DÍAS)</w:t>
            </w:r>
          </w:p>
          <w:p w14:paraId="02865D78"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cuadrilla vial consiste en un grupo de trabajo que realizará tareas de construcción, reparación y mantenimiento de caminos de acceso y planchada pozo LML-X1, así mismo debe de estar capacitada para ejecutar tareas relacionadas con la industria petrolera, los trabajos incluyen de manera no limitativa las siguientes tareas: Tareas generales de construcción y mantenimiento de caminos como limpieza de cunetas, reparación o reconstrucción de alcantarillas, apertura de drenajes, desbroce de taludes y brechas en general, trabajos de albañilería simples, limpieza y mantenimiento de campamentos, enroscado, tendido, desenroscado de tuberías, colocado de cámaras API, colocado de membrana, etc.</w:t>
            </w:r>
          </w:p>
          <w:p w14:paraId="77BC7286"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
                <w:bCs/>
                <w:sz w:val="22"/>
                <w:szCs w:val="22"/>
              </w:rPr>
            </w:pPr>
            <w:r w:rsidRPr="004870AF">
              <w:rPr>
                <w:rFonts w:asciiTheme="minorHAnsi" w:hAnsiTheme="minorHAnsi" w:cs="Calibri"/>
                <w:bCs/>
                <w:sz w:val="22"/>
                <w:szCs w:val="22"/>
              </w:rPr>
              <w:t>La cuadrilla estará conformada por 1 capataz con experiencia mayor a 5 años en las tareas indicadas y 4 ayudantes (1 Conductor) entre los que debe haber un albañil de primera, todos en buenas condiciones físicas y que tengan experiencia mínima de 3 años en trabajos similares; esta cuadrilla debe estar provista por todas las herramientas necesarias para sus labores, las que como mínimo deben ser:</w:t>
            </w:r>
          </w:p>
          <w:p w14:paraId="138265C9"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Motobomba 3”</w:t>
            </w:r>
          </w:p>
          <w:p w14:paraId="0C87982E"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1 hacha, 5 machetes, 3 palas, 2 picotas, 3 cavadoras, 1 barreta, 1 carretilla con ruedas de goma</w:t>
            </w:r>
          </w:p>
          <w:p w14:paraId="48E5CD1D"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 xml:space="preserve">30 </w:t>
            </w:r>
            <w:proofErr w:type="spellStart"/>
            <w:r w:rsidRPr="004870AF">
              <w:rPr>
                <w:rFonts w:asciiTheme="minorHAnsi" w:hAnsiTheme="minorHAnsi" w:cs="Calibri"/>
                <w:bCs/>
                <w:sz w:val="22"/>
                <w:szCs w:val="22"/>
              </w:rPr>
              <w:t>mts</w:t>
            </w:r>
            <w:proofErr w:type="spellEnd"/>
            <w:r w:rsidRPr="004870AF">
              <w:rPr>
                <w:rFonts w:asciiTheme="minorHAnsi" w:hAnsiTheme="minorHAnsi" w:cs="Calibri"/>
                <w:bCs/>
                <w:sz w:val="22"/>
                <w:szCs w:val="22"/>
              </w:rPr>
              <w:t>. de soga PERLON ¾” cabo manila</w:t>
            </w:r>
          </w:p>
          <w:p w14:paraId="32FAB86A"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Herramientas completas de albañilería</w:t>
            </w:r>
          </w:p>
          <w:p w14:paraId="57817D0B" w14:textId="77777777" w:rsidR="004F0D4F" w:rsidRPr="004870AF" w:rsidRDefault="004F0D4F" w:rsidP="00901348">
            <w:pPr>
              <w:numPr>
                <w:ilvl w:val="1"/>
                <w:numId w:val="47"/>
              </w:numPr>
              <w:autoSpaceDE w:val="0"/>
              <w:autoSpaceDN w:val="0"/>
              <w:adjustRightInd w:val="0"/>
              <w:spacing w:before="120" w:after="120" w:line="360" w:lineRule="auto"/>
              <w:jc w:val="both"/>
              <w:rPr>
                <w:rFonts w:asciiTheme="minorHAnsi" w:hAnsiTheme="minorHAnsi" w:cs="Calibri"/>
                <w:bCs/>
                <w:sz w:val="22"/>
                <w:szCs w:val="22"/>
              </w:rPr>
            </w:pPr>
            <w:r w:rsidRPr="004870AF">
              <w:rPr>
                <w:rFonts w:asciiTheme="minorHAnsi" w:hAnsiTheme="minorHAnsi" w:cs="Calibri"/>
                <w:bCs/>
                <w:sz w:val="22"/>
                <w:szCs w:val="22"/>
              </w:rPr>
              <w:t>Elementos para trabajos de cañerías con tuberías</w:t>
            </w:r>
          </w:p>
          <w:p w14:paraId="1DA6F43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lastRenderedPageBreak/>
              <w:t xml:space="preserve">Las herramientas y todo el equipo debe estar en excelentes condiciones de uso, si alguno de ellos presentará desgaste o daño, deberá ser reemplazado por otro similar. Si este reemplazo no se efectúa dentro de las 24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 se considerará a la cuadrilla con su equipo incompleto y no se abonará el día de trabajo.</w:t>
            </w:r>
          </w:p>
          <w:p w14:paraId="28F417C2"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 xml:space="preserve">El contratista deberá proporcionar una camioneta doble cabina 4x4 de modelo acorde a los reglamentos de YPFB, con capacidad mínima de 1 Ton que esté a disposición las 24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 del día para todas las movilizaciones y trabajos necesarios y en buen estado de funcionamiento, la provisión de combustible, lubricantes y mantenimiento para el vehículo correrá por cuenta del contratista y el vehículo deberá estar con su respectivo seguro contra todo riesgo. Está terminantemente prohibido llevar personal en la carrocería de la camioneta.</w:t>
            </w:r>
          </w:p>
          <w:p w14:paraId="37403A47"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 xml:space="preserve">Para efectos de medición en fracción de días para la provisión del ítem se considerará ½ día cuando la duración de los trabajos es menor a 5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 xml:space="preserve">. y 1 día cuando la duración de los trabajos sea mayor a 5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 xml:space="preserve">. y menor/igual a 10 </w:t>
            </w:r>
            <w:proofErr w:type="spellStart"/>
            <w:r w:rsidRPr="004870AF">
              <w:rPr>
                <w:rFonts w:asciiTheme="minorHAnsi" w:hAnsiTheme="minorHAnsi" w:cs="Calibri"/>
                <w:bCs/>
                <w:sz w:val="22"/>
                <w:szCs w:val="22"/>
              </w:rPr>
              <w:t>hrs</w:t>
            </w:r>
            <w:proofErr w:type="spellEnd"/>
            <w:r w:rsidRPr="004870AF">
              <w:rPr>
                <w:rFonts w:asciiTheme="minorHAnsi" w:hAnsiTheme="minorHAnsi" w:cs="Calibri"/>
                <w:bCs/>
                <w:sz w:val="22"/>
                <w:szCs w:val="22"/>
              </w:rPr>
              <w:t>.</w:t>
            </w:r>
          </w:p>
          <w:p w14:paraId="3608969A"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r w:rsidRPr="004870AF">
              <w:rPr>
                <w:rFonts w:asciiTheme="minorHAnsi" w:hAnsiTheme="minorHAnsi" w:cs="Calibri"/>
                <w:bCs/>
                <w:sz w:val="22"/>
                <w:szCs w:val="22"/>
              </w:rPr>
              <w:t>Se pagará mensualmente computando días trabajados</w:t>
            </w:r>
          </w:p>
          <w:p w14:paraId="02865F80" w14:textId="77777777" w:rsidR="004F0D4F" w:rsidRPr="004870AF" w:rsidRDefault="004F0D4F" w:rsidP="004F0D4F">
            <w:pPr>
              <w:autoSpaceDE w:val="0"/>
              <w:autoSpaceDN w:val="0"/>
              <w:adjustRightInd w:val="0"/>
              <w:spacing w:before="120" w:after="120" w:line="360" w:lineRule="auto"/>
              <w:ind w:left="1440"/>
              <w:jc w:val="both"/>
              <w:rPr>
                <w:rFonts w:asciiTheme="minorHAnsi" w:hAnsiTheme="minorHAnsi" w:cs="Calibri"/>
                <w:bCs/>
                <w:sz w:val="22"/>
                <w:szCs w:val="22"/>
              </w:rPr>
            </w:pPr>
          </w:p>
        </w:tc>
      </w:tr>
      <w:tr w:rsidR="004F0D4F" w:rsidRPr="004870AF" w14:paraId="0CCA1447" w14:textId="77777777" w:rsidTr="004F0D4F">
        <w:trPr>
          <w:trHeight w:val="416"/>
        </w:trPr>
        <w:tc>
          <w:tcPr>
            <w:tcW w:w="9113" w:type="dxa"/>
            <w:shd w:val="clear" w:color="auto" w:fill="8DB3E2"/>
            <w:vAlign w:val="center"/>
          </w:tcPr>
          <w:p w14:paraId="41CDBCA0"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MATERIALES</w:t>
            </w:r>
            <w:r w:rsidRPr="004870AF">
              <w:rPr>
                <w:rFonts w:asciiTheme="minorHAnsi" w:hAnsiTheme="minorHAnsi" w:cs="Calibri"/>
                <w:sz w:val="22"/>
                <w:szCs w:val="22"/>
              </w:rPr>
              <w:t xml:space="preserve">, </w:t>
            </w:r>
            <w:r w:rsidRPr="004870AF">
              <w:rPr>
                <w:rFonts w:asciiTheme="minorHAnsi" w:hAnsiTheme="minorHAnsi" w:cs="Calibri"/>
                <w:b/>
                <w:bCs/>
                <w:sz w:val="22"/>
                <w:szCs w:val="22"/>
              </w:rPr>
              <w:t>HERRAMIENTAS Y</w:t>
            </w:r>
            <w:r w:rsidRPr="004870AF">
              <w:rPr>
                <w:rFonts w:asciiTheme="minorHAnsi" w:hAnsiTheme="minorHAnsi" w:cs="Calibri"/>
                <w:sz w:val="22"/>
                <w:szCs w:val="22"/>
              </w:rPr>
              <w:t xml:space="preserve"> </w:t>
            </w:r>
            <w:r w:rsidRPr="004870AF">
              <w:rPr>
                <w:rFonts w:asciiTheme="minorHAnsi" w:hAnsiTheme="minorHAnsi" w:cs="Calibri"/>
                <w:b/>
                <w:bCs/>
                <w:sz w:val="22"/>
                <w:szCs w:val="22"/>
              </w:rPr>
              <w:t>EQUIPOS</w:t>
            </w:r>
          </w:p>
        </w:tc>
      </w:tr>
      <w:tr w:rsidR="004F0D4F" w:rsidRPr="004870AF" w14:paraId="528F9983" w14:textId="77777777" w:rsidTr="004F0D4F">
        <w:trPr>
          <w:trHeight w:val="831"/>
        </w:trPr>
        <w:tc>
          <w:tcPr>
            <w:tcW w:w="9113" w:type="dxa"/>
            <w:shd w:val="clear" w:color="auto" w:fill="auto"/>
            <w:vAlign w:val="center"/>
          </w:tcPr>
          <w:p w14:paraId="3F78AC9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La Contratista deberá disponer de acuerdo a los plazos requeridos los equipos ofertados en ésta licitación.</w:t>
            </w:r>
          </w:p>
          <w:p w14:paraId="138179DE"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De manera enunciativa y no limitativa se requerirá mínimamente el siguiente listado de equipo:</w:t>
            </w:r>
          </w:p>
          <w:tbl>
            <w:tblPr>
              <w:tblW w:w="0" w:type="auto"/>
              <w:tblCellMar>
                <w:left w:w="70" w:type="dxa"/>
                <w:right w:w="70" w:type="dxa"/>
              </w:tblCellMar>
              <w:tblLook w:val="04A0" w:firstRow="1" w:lastRow="0" w:firstColumn="1" w:lastColumn="0" w:noHBand="0" w:noVBand="1"/>
            </w:tblPr>
            <w:tblGrid>
              <w:gridCol w:w="364"/>
              <w:gridCol w:w="4173"/>
              <w:gridCol w:w="898"/>
              <w:gridCol w:w="1113"/>
              <w:gridCol w:w="1076"/>
              <w:gridCol w:w="1253"/>
            </w:tblGrid>
            <w:tr w:rsidR="004F0D4F" w:rsidRPr="004870AF" w14:paraId="7C918AC9" w14:textId="77777777" w:rsidTr="004F0D4F">
              <w:trPr>
                <w:trHeight w:val="288"/>
              </w:trPr>
              <w:tc>
                <w:tcPr>
                  <w:tcW w:w="0" w:type="auto"/>
                  <w:gridSpan w:val="6"/>
                  <w:tcBorders>
                    <w:top w:val="single" w:sz="8" w:space="0" w:color="auto"/>
                    <w:left w:val="single" w:sz="8" w:space="0" w:color="auto"/>
                    <w:bottom w:val="single" w:sz="4" w:space="0" w:color="auto"/>
                    <w:right w:val="single" w:sz="8" w:space="0" w:color="000000"/>
                  </w:tcBorders>
                  <w:shd w:val="clear" w:color="000000" w:fill="B3B3B3"/>
                  <w:vAlign w:val="center"/>
                  <w:hideMark/>
                </w:tcPr>
                <w:p w14:paraId="692CF3CA"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iCs/>
                      <w:sz w:val="22"/>
                      <w:szCs w:val="22"/>
                      <w:lang w:val="es-BO"/>
                    </w:rPr>
                  </w:pPr>
                  <w:r w:rsidRPr="004870AF">
                    <w:rPr>
                      <w:rFonts w:asciiTheme="minorHAnsi" w:hAnsiTheme="minorHAnsi" w:cs="Calibri"/>
                      <w:b/>
                      <w:bCs/>
                      <w:iCs/>
                      <w:sz w:val="22"/>
                      <w:szCs w:val="22"/>
                    </w:rPr>
                    <w:t>EQUIPO MÍNIMO REQUERIDO</w:t>
                  </w:r>
                </w:p>
              </w:tc>
            </w:tr>
            <w:tr w:rsidR="004F0D4F" w:rsidRPr="004870AF" w14:paraId="5B3826BD"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76862B4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N°</w:t>
                  </w:r>
                </w:p>
              </w:tc>
              <w:tc>
                <w:tcPr>
                  <w:tcW w:w="0" w:type="auto"/>
                  <w:tcBorders>
                    <w:top w:val="nil"/>
                    <w:left w:val="nil"/>
                    <w:bottom w:val="single" w:sz="4" w:space="0" w:color="auto"/>
                    <w:right w:val="single" w:sz="4" w:space="0" w:color="auto"/>
                  </w:tcBorders>
                  <w:shd w:val="clear" w:color="000000" w:fill="F2F2F2"/>
                  <w:vAlign w:val="center"/>
                  <w:hideMark/>
                </w:tcPr>
                <w:p w14:paraId="1436BF6D"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DESCRIPCIÓN</w:t>
                  </w:r>
                </w:p>
              </w:tc>
              <w:tc>
                <w:tcPr>
                  <w:tcW w:w="0" w:type="auto"/>
                  <w:tcBorders>
                    <w:top w:val="nil"/>
                    <w:left w:val="nil"/>
                    <w:bottom w:val="single" w:sz="4" w:space="0" w:color="auto"/>
                    <w:right w:val="single" w:sz="4" w:space="0" w:color="auto"/>
                  </w:tcBorders>
                  <w:shd w:val="clear" w:color="000000" w:fill="F2F2F2"/>
                  <w:vAlign w:val="center"/>
                  <w:hideMark/>
                </w:tcPr>
                <w:p w14:paraId="135A657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UNIDAD</w:t>
                  </w:r>
                </w:p>
              </w:tc>
              <w:tc>
                <w:tcPr>
                  <w:tcW w:w="0" w:type="auto"/>
                  <w:tcBorders>
                    <w:top w:val="nil"/>
                    <w:left w:val="nil"/>
                    <w:bottom w:val="single" w:sz="4" w:space="0" w:color="auto"/>
                    <w:right w:val="single" w:sz="4" w:space="0" w:color="auto"/>
                  </w:tcBorders>
                  <w:shd w:val="clear" w:color="000000" w:fill="F2F2F2"/>
                  <w:vAlign w:val="center"/>
                  <w:hideMark/>
                </w:tcPr>
                <w:p w14:paraId="0DF3F1F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CANTIDAD</w:t>
                  </w:r>
                </w:p>
              </w:tc>
              <w:tc>
                <w:tcPr>
                  <w:tcW w:w="0" w:type="auto"/>
                  <w:tcBorders>
                    <w:top w:val="nil"/>
                    <w:left w:val="nil"/>
                    <w:bottom w:val="single" w:sz="4" w:space="0" w:color="auto"/>
                    <w:right w:val="single" w:sz="4" w:space="0" w:color="auto"/>
                  </w:tcBorders>
                  <w:shd w:val="clear" w:color="000000" w:fill="F2F2F2"/>
                  <w:vAlign w:val="center"/>
                  <w:hideMark/>
                </w:tcPr>
                <w:p w14:paraId="62960869"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POTENCIA</w:t>
                  </w:r>
                </w:p>
              </w:tc>
              <w:tc>
                <w:tcPr>
                  <w:tcW w:w="0" w:type="auto"/>
                  <w:tcBorders>
                    <w:top w:val="nil"/>
                    <w:left w:val="nil"/>
                    <w:bottom w:val="single" w:sz="4" w:space="0" w:color="auto"/>
                    <w:right w:val="single" w:sz="8" w:space="0" w:color="auto"/>
                  </w:tcBorders>
                  <w:shd w:val="clear" w:color="000000" w:fill="F2F2F2"/>
                  <w:vAlign w:val="center"/>
                  <w:hideMark/>
                </w:tcPr>
                <w:p w14:paraId="30CD9E2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TIPO/CAP.</w:t>
                  </w:r>
                </w:p>
              </w:tc>
            </w:tr>
            <w:tr w:rsidR="004F0D4F" w:rsidRPr="004870AF" w14:paraId="644DB39C"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432F6D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14:paraId="0233F883"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MOTONIVELADORA</w:t>
                  </w:r>
                </w:p>
              </w:tc>
              <w:tc>
                <w:tcPr>
                  <w:tcW w:w="0" w:type="auto"/>
                  <w:tcBorders>
                    <w:top w:val="nil"/>
                    <w:left w:val="nil"/>
                    <w:bottom w:val="single" w:sz="4" w:space="0" w:color="auto"/>
                    <w:right w:val="single" w:sz="4" w:space="0" w:color="auto"/>
                  </w:tcBorders>
                  <w:shd w:val="clear" w:color="000000" w:fill="FFFFFF"/>
                  <w:vAlign w:val="center"/>
                  <w:hideMark/>
                </w:tcPr>
                <w:p w14:paraId="1ED176B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4C4C62A"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BF32F1E"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140 Hp</w:t>
                  </w:r>
                </w:p>
              </w:tc>
              <w:tc>
                <w:tcPr>
                  <w:tcW w:w="0" w:type="auto"/>
                  <w:tcBorders>
                    <w:top w:val="nil"/>
                    <w:left w:val="nil"/>
                    <w:bottom w:val="single" w:sz="4" w:space="0" w:color="auto"/>
                    <w:right w:val="single" w:sz="8" w:space="0" w:color="auto"/>
                  </w:tcBorders>
                  <w:shd w:val="clear" w:color="000000" w:fill="FFFFFF"/>
                  <w:vAlign w:val="center"/>
                  <w:hideMark/>
                </w:tcPr>
                <w:p w14:paraId="6B63876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r>
            <w:tr w:rsidR="004F0D4F" w:rsidRPr="004870AF" w14:paraId="4B29F9FE"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3F04F0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051378FD"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TRACTOR ORUGA</w:t>
                  </w:r>
                </w:p>
              </w:tc>
              <w:tc>
                <w:tcPr>
                  <w:tcW w:w="0" w:type="auto"/>
                  <w:tcBorders>
                    <w:top w:val="nil"/>
                    <w:left w:val="nil"/>
                    <w:bottom w:val="single" w:sz="4" w:space="0" w:color="auto"/>
                    <w:right w:val="single" w:sz="4" w:space="0" w:color="auto"/>
                  </w:tcBorders>
                  <w:shd w:val="clear" w:color="000000" w:fill="FFFFFF"/>
                  <w:vAlign w:val="center"/>
                  <w:hideMark/>
                </w:tcPr>
                <w:p w14:paraId="5715280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1AE3FA8"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74CCEE1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74D5DA7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CAT-7D</w:t>
                  </w:r>
                </w:p>
              </w:tc>
            </w:tr>
            <w:tr w:rsidR="004F0D4F" w:rsidRPr="004870AF" w14:paraId="6526C32F"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468502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3</w:t>
                  </w:r>
                </w:p>
              </w:tc>
              <w:tc>
                <w:tcPr>
                  <w:tcW w:w="0" w:type="auto"/>
                  <w:tcBorders>
                    <w:top w:val="nil"/>
                    <w:left w:val="nil"/>
                    <w:bottom w:val="single" w:sz="4" w:space="0" w:color="auto"/>
                    <w:right w:val="single" w:sz="4" w:space="0" w:color="auto"/>
                  </w:tcBorders>
                  <w:shd w:val="clear" w:color="000000" w:fill="FFFFFF"/>
                  <w:vAlign w:val="center"/>
                  <w:hideMark/>
                </w:tcPr>
                <w:p w14:paraId="50D6C71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EXCAVADORA</w:t>
                  </w:r>
                </w:p>
              </w:tc>
              <w:tc>
                <w:tcPr>
                  <w:tcW w:w="0" w:type="auto"/>
                  <w:tcBorders>
                    <w:top w:val="nil"/>
                    <w:left w:val="nil"/>
                    <w:bottom w:val="single" w:sz="4" w:space="0" w:color="auto"/>
                    <w:right w:val="single" w:sz="4" w:space="0" w:color="auto"/>
                  </w:tcBorders>
                  <w:shd w:val="clear" w:color="000000" w:fill="FFFFFF"/>
                  <w:vAlign w:val="center"/>
                  <w:hideMark/>
                </w:tcPr>
                <w:p w14:paraId="5A9FE98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3CE169D"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54465E93"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2AA7099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CAT-320</w:t>
                  </w:r>
                </w:p>
              </w:tc>
            </w:tr>
            <w:tr w:rsidR="004F0D4F" w:rsidRPr="004870AF" w14:paraId="2F9ED64C" w14:textId="77777777" w:rsidTr="004F0D4F">
              <w:trPr>
                <w:trHeight w:val="55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1AD52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lastRenderedPageBreak/>
                    <w:t>4</w:t>
                  </w:r>
                </w:p>
              </w:tc>
              <w:tc>
                <w:tcPr>
                  <w:tcW w:w="0" w:type="auto"/>
                  <w:tcBorders>
                    <w:top w:val="nil"/>
                    <w:left w:val="nil"/>
                    <w:bottom w:val="single" w:sz="4" w:space="0" w:color="auto"/>
                    <w:right w:val="single" w:sz="4" w:space="0" w:color="auto"/>
                  </w:tcBorders>
                  <w:shd w:val="clear" w:color="000000" w:fill="FFFFFF"/>
                  <w:vAlign w:val="center"/>
                  <w:hideMark/>
                </w:tcPr>
                <w:p w14:paraId="6F708618"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VIBROCOMPACTADOR LISO</w:t>
                  </w:r>
                </w:p>
              </w:tc>
              <w:tc>
                <w:tcPr>
                  <w:tcW w:w="0" w:type="auto"/>
                  <w:tcBorders>
                    <w:top w:val="nil"/>
                    <w:left w:val="nil"/>
                    <w:bottom w:val="single" w:sz="4" w:space="0" w:color="auto"/>
                    <w:right w:val="single" w:sz="4" w:space="0" w:color="auto"/>
                  </w:tcBorders>
                  <w:shd w:val="clear" w:color="000000" w:fill="FFFFFF"/>
                  <w:vAlign w:val="center"/>
                  <w:hideMark/>
                </w:tcPr>
                <w:p w14:paraId="4AD53EC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1D54BA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1EC421D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6552AC0A"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DYNAPAC 125</w:t>
                  </w:r>
                </w:p>
              </w:tc>
            </w:tr>
            <w:tr w:rsidR="004F0D4F" w:rsidRPr="004870AF" w14:paraId="1D07555C" w14:textId="77777777" w:rsidTr="004F0D4F">
              <w:trPr>
                <w:trHeight w:val="55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B8FF33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5C720AA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VIBROCOMPACTADOR PATACABRA</w:t>
                  </w:r>
                </w:p>
              </w:tc>
              <w:tc>
                <w:tcPr>
                  <w:tcW w:w="0" w:type="auto"/>
                  <w:tcBorders>
                    <w:top w:val="nil"/>
                    <w:left w:val="nil"/>
                    <w:bottom w:val="single" w:sz="4" w:space="0" w:color="auto"/>
                    <w:right w:val="single" w:sz="4" w:space="0" w:color="auto"/>
                  </w:tcBorders>
                  <w:shd w:val="clear" w:color="000000" w:fill="FFFFFF"/>
                  <w:vAlign w:val="center"/>
                  <w:hideMark/>
                </w:tcPr>
                <w:p w14:paraId="1E10613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56D868A"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14:paraId="05CF520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7D8972D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DYNAPAC 250</w:t>
                  </w:r>
                </w:p>
              </w:tc>
            </w:tr>
            <w:tr w:rsidR="004F0D4F" w:rsidRPr="004870AF" w14:paraId="03B5234C"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D62673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6</w:t>
                  </w:r>
                </w:p>
              </w:tc>
              <w:tc>
                <w:tcPr>
                  <w:tcW w:w="0" w:type="auto"/>
                  <w:tcBorders>
                    <w:top w:val="nil"/>
                    <w:left w:val="nil"/>
                    <w:bottom w:val="single" w:sz="4" w:space="0" w:color="auto"/>
                    <w:right w:val="single" w:sz="4" w:space="0" w:color="auto"/>
                  </w:tcBorders>
                  <w:shd w:val="clear" w:color="000000" w:fill="FFFFFF"/>
                  <w:vAlign w:val="center"/>
                  <w:hideMark/>
                </w:tcPr>
                <w:p w14:paraId="031D823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VOLQUETA</w:t>
                  </w:r>
                </w:p>
              </w:tc>
              <w:tc>
                <w:tcPr>
                  <w:tcW w:w="0" w:type="auto"/>
                  <w:tcBorders>
                    <w:top w:val="nil"/>
                    <w:left w:val="nil"/>
                    <w:bottom w:val="single" w:sz="4" w:space="0" w:color="auto"/>
                    <w:right w:val="single" w:sz="4" w:space="0" w:color="auto"/>
                  </w:tcBorders>
                  <w:shd w:val="clear" w:color="000000" w:fill="FFFFFF"/>
                  <w:vAlign w:val="center"/>
                  <w:hideMark/>
                </w:tcPr>
                <w:p w14:paraId="1E185EE8"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7FD9A3D"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712EA3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3BB0ABA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12 M3</w:t>
                  </w:r>
                </w:p>
              </w:tc>
            </w:tr>
            <w:tr w:rsidR="004F0D4F" w:rsidRPr="004870AF" w14:paraId="27C10439"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717CBF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46F97749"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CISTERNA</w:t>
                  </w:r>
                </w:p>
              </w:tc>
              <w:tc>
                <w:tcPr>
                  <w:tcW w:w="0" w:type="auto"/>
                  <w:tcBorders>
                    <w:top w:val="nil"/>
                    <w:left w:val="nil"/>
                    <w:bottom w:val="single" w:sz="4" w:space="0" w:color="auto"/>
                    <w:right w:val="single" w:sz="4" w:space="0" w:color="auto"/>
                  </w:tcBorders>
                  <w:shd w:val="clear" w:color="000000" w:fill="FFFFFF"/>
                  <w:vAlign w:val="center"/>
                  <w:hideMark/>
                </w:tcPr>
                <w:p w14:paraId="6B62053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A6EAC5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3</w:t>
                  </w:r>
                </w:p>
              </w:tc>
              <w:tc>
                <w:tcPr>
                  <w:tcW w:w="0" w:type="auto"/>
                  <w:tcBorders>
                    <w:top w:val="nil"/>
                    <w:left w:val="nil"/>
                    <w:bottom w:val="single" w:sz="4" w:space="0" w:color="auto"/>
                    <w:right w:val="single" w:sz="4" w:space="0" w:color="auto"/>
                  </w:tcBorders>
                  <w:shd w:val="clear" w:color="000000" w:fill="FFFFFF"/>
                  <w:vAlign w:val="center"/>
                  <w:hideMark/>
                </w:tcPr>
                <w:p w14:paraId="72D6DA53"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378295FE"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xml:space="preserve">10000 </w:t>
                  </w:r>
                  <w:proofErr w:type="spellStart"/>
                  <w:r w:rsidRPr="004870AF">
                    <w:rPr>
                      <w:rFonts w:asciiTheme="minorHAnsi" w:hAnsiTheme="minorHAnsi" w:cs="Calibri"/>
                      <w:bCs/>
                      <w:iCs/>
                      <w:sz w:val="22"/>
                      <w:szCs w:val="22"/>
                    </w:rPr>
                    <w:t>lts</w:t>
                  </w:r>
                  <w:proofErr w:type="spellEnd"/>
                </w:p>
              </w:tc>
            </w:tr>
            <w:tr w:rsidR="004F0D4F" w:rsidRPr="004870AF" w14:paraId="6911E4DB" w14:textId="77777777" w:rsidTr="004F0D4F">
              <w:trPr>
                <w:trHeight w:val="82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2CBB51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4BEFA1B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VEHÍCULO (SUPERVISIÓN TÉCNICA)</w:t>
                  </w:r>
                </w:p>
              </w:tc>
              <w:tc>
                <w:tcPr>
                  <w:tcW w:w="0" w:type="auto"/>
                  <w:tcBorders>
                    <w:top w:val="nil"/>
                    <w:left w:val="nil"/>
                    <w:bottom w:val="single" w:sz="4" w:space="0" w:color="auto"/>
                    <w:right w:val="single" w:sz="4" w:space="0" w:color="auto"/>
                  </w:tcBorders>
                  <w:shd w:val="clear" w:color="000000" w:fill="FFFFFF"/>
                  <w:vAlign w:val="center"/>
                  <w:hideMark/>
                </w:tcPr>
                <w:p w14:paraId="431B4883"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8B9A66E"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14:paraId="55327F7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0D509FDF"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4x4</w:t>
                  </w:r>
                </w:p>
              </w:tc>
            </w:tr>
            <w:tr w:rsidR="004F0D4F" w:rsidRPr="004870AF" w14:paraId="7F8053EF" w14:textId="77777777" w:rsidTr="004F0D4F">
              <w:trPr>
                <w:trHeight w:val="1104"/>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E85A443"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9</w:t>
                  </w:r>
                </w:p>
              </w:tc>
              <w:tc>
                <w:tcPr>
                  <w:tcW w:w="0" w:type="auto"/>
                  <w:tcBorders>
                    <w:top w:val="nil"/>
                    <w:left w:val="nil"/>
                    <w:bottom w:val="single" w:sz="4" w:space="0" w:color="auto"/>
                    <w:right w:val="single" w:sz="4" w:space="0" w:color="auto"/>
                  </w:tcBorders>
                  <w:shd w:val="clear" w:color="000000" w:fill="FFFFFF"/>
                  <w:vAlign w:val="center"/>
                  <w:hideMark/>
                </w:tcPr>
                <w:p w14:paraId="17FB7E1A"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RETROEXCAVADORA (MANTENIMIENTO – APOYO PERFORACIÓN)</w:t>
                  </w:r>
                </w:p>
              </w:tc>
              <w:tc>
                <w:tcPr>
                  <w:tcW w:w="0" w:type="auto"/>
                  <w:tcBorders>
                    <w:top w:val="nil"/>
                    <w:left w:val="nil"/>
                    <w:bottom w:val="single" w:sz="4" w:space="0" w:color="auto"/>
                    <w:right w:val="single" w:sz="4" w:space="0" w:color="auto"/>
                  </w:tcBorders>
                  <w:shd w:val="clear" w:color="000000" w:fill="FFFFFF"/>
                  <w:vAlign w:val="center"/>
                  <w:hideMark/>
                </w:tcPr>
                <w:p w14:paraId="2621645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A124C18"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14:paraId="5AFE184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75 Hp</w:t>
                  </w:r>
                </w:p>
              </w:tc>
              <w:tc>
                <w:tcPr>
                  <w:tcW w:w="0" w:type="auto"/>
                  <w:tcBorders>
                    <w:top w:val="nil"/>
                    <w:left w:val="nil"/>
                    <w:bottom w:val="single" w:sz="4" w:space="0" w:color="auto"/>
                    <w:right w:val="single" w:sz="8" w:space="0" w:color="auto"/>
                  </w:tcBorders>
                  <w:shd w:val="clear" w:color="000000" w:fill="FFFFFF"/>
                  <w:vAlign w:val="center"/>
                  <w:hideMark/>
                </w:tcPr>
                <w:p w14:paraId="60F704CF"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r>
            <w:tr w:rsidR="004F0D4F" w:rsidRPr="004870AF" w14:paraId="437A79A3" w14:textId="77777777" w:rsidTr="004F0D4F">
              <w:trPr>
                <w:trHeight w:val="1116"/>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920F6C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10</w:t>
                  </w:r>
                </w:p>
              </w:tc>
              <w:tc>
                <w:tcPr>
                  <w:tcW w:w="0" w:type="auto"/>
                  <w:tcBorders>
                    <w:top w:val="nil"/>
                    <w:left w:val="nil"/>
                    <w:bottom w:val="single" w:sz="8" w:space="0" w:color="auto"/>
                    <w:right w:val="single" w:sz="4" w:space="0" w:color="auto"/>
                  </w:tcBorders>
                  <w:shd w:val="clear" w:color="000000" w:fill="FFFFFF"/>
                  <w:vAlign w:val="center"/>
                  <w:hideMark/>
                </w:tcPr>
                <w:p w14:paraId="00A7189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VOLQUETA (MANTENIMIENTO – APOYO PERFORACIÓN)</w:t>
                  </w:r>
                </w:p>
              </w:tc>
              <w:tc>
                <w:tcPr>
                  <w:tcW w:w="0" w:type="auto"/>
                  <w:tcBorders>
                    <w:top w:val="nil"/>
                    <w:left w:val="nil"/>
                    <w:bottom w:val="single" w:sz="8" w:space="0" w:color="auto"/>
                    <w:right w:val="single" w:sz="4" w:space="0" w:color="auto"/>
                  </w:tcBorders>
                  <w:shd w:val="clear" w:color="000000" w:fill="FFFFFF"/>
                  <w:vAlign w:val="center"/>
                  <w:hideMark/>
                </w:tcPr>
                <w:p w14:paraId="25662D0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8" w:space="0" w:color="auto"/>
                    <w:right w:val="single" w:sz="4" w:space="0" w:color="auto"/>
                  </w:tcBorders>
                  <w:shd w:val="clear" w:color="000000" w:fill="FFFFFF"/>
                  <w:vAlign w:val="center"/>
                  <w:hideMark/>
                </w:tcPr>
                <w:p w14:paraId="5BDAEBF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w:t>
                  </w:r>
                </w:p>
              </w:tc>
              <w:tc>
                <w:tcPr>
                  <w:tcW w:w="0" w:type="auto"/>
                  <w:tcBorders>
                    <w:top w:val="nil"/>
                    <w:left w:val="nil"/>
                    <w:bottom w:val="single" w:sz="8" w:space="0" w:color="auto"/>
                    <w:right w:val="single" w:sz="4" w:space="0" w:color="auto"/>
                  </w:tcBorders>
                  <w:shd w:val="clear" w:color="000000" w:fill="FFFFFF"/>
                  <w:vAlign w:val="center"/>
                  <w:hideMark/>
                </w:tcPr>
                <w:p w14:paraId="789A65EF"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 </w:t>
                  </w:r>
                </w:p>
              </w:tc>
              <w:tc>
                <w:tcPr>
                  <w:tcW w:w="0" w:type="auto"/>
                  <w:tcBorders>
                    <w:top w:val="nil"/>
                    <w:left w:val="nil"/>
                    <w:bottom w:val="single" w:sz="8" w:space="0" w:color="auto"/>
                    <w:right w:val="single" w:sz="8" w:space="0" w:color="auto"/>
                  </w:tcBorders>
                  <w:shd w:val="clear" w:color="000000" w:fill="FFFFFF"/>
                  <w:vAlign w:val="center"/>
                  <w:hideMark/>
                </w:tcPr>
                <w:p w14:paraId="5645813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12 M3</w:t>
                  </w:r>
                </w:p>
              </w:tc>
            </w:tr>
          </w:tbl>
          <w:p w14:paraId="4C99429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
                <w:bCs/>
                <w:iCs/>
                <w:sz w:val="22"/>
                <w:szCs w:val="22"/>
              </w:rPr>
            </w:pPr>
          </w:p>
          <w:p w14:paraId="2E9BCB8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iCs/>
                <w:sz w:val="22"/>
                <w:szCs w:val="22"/>
              </w:rPr>
            </w:pPr>
            <w:r w:rsidRPr="004870AF">
              <w:rPr>
                <w:rFonts w:asciiTheme="minorHAnsi" w:hAnsiTheme="minorHAnsi" w:cs="Calibri"/>
                <w:bCs/>
                <w:iCs/>
                <w:sz w:val="22"/>
                <w:szCs w:val="22"/>
              </w:rPr>
              <w:t>Los equipos y recursos comprometidos en la obra, deberán ser habilitados previa inspección por parte de personal YPFB, cumpliendo requerimientos exigidos en el rubro de operatividad, mantenimiento y estado de los mismos; con la finalidad de no tener paralizaciones de obra y/o frentes de trabajo por malas condiciones de los mismos.</w:t>
            </w:r>
          </w:p>
          <w:p w14:paraId="29DB065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sz w:val="22"/>
                <w:szCs w:val="22"/>
              </w:rPr>
            </w:pPr>
          </w:p>
        </w:tc>
      </w:tr>
      <w:tr w:rsidR="004F0D4F" w:rsidRPr="004870AF" w14:paraId="499792D3" w14:textId="77777777" w:rsidTr="004F0D4F">
        <w:trPr>
          <w:trHeight w:val="391"/>
        </w:trPr>
        <w:tc>
          <w:tcPr>
            <w:tcW w:w="9113" w:type="dxa"/>
            <w:shd w:val="clear" w:color="auto" w:fill="8DB3E2"/>
            <w:vAlign w:val="center"/>
          </w:tcPr>
          <w:p w14:paraId="6A01293A" w14:textId="77777777" w:rsidR="004F0D4F" w:rsidRPr="004870AF" w:rsidRDefault="004F0D4F" w:rsidP="00901348">
            <w:pPr>
              <w:numPr>
                <w:ilvl w:val="0"/>
                <w:numId w:val="46"/>
              </w:numPr>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PLAZO DEL SERVICIO</w:t>
            </w:r>
          </w:p>
        </w:tc>
      </w:tr>
      <w:tr w:rsidR="004F0D4F" w:rsidRPr="004870AF" w14:paraId="44435D45" w14:textId="77777777" w:rsidTr="004F0D4F">
        <w:trPr>
          <w:trHeight w:val="1971"/>
        </w:trPr>
        <w:tc>
          <w:tcPr>
            <w:tcW w:w="9113" w:type="dxa"/>
            <w:shd w:val="clear" w:color="auto" w:fill="auto"/>
            <w:vAlign w:val="center"/>
          </w:tcPr>
          <w:p w14:paraId="56E8930D" w14:textId="77777777" w:rsidR="004F0D4F" w:rsidRPr="004870AF" w:rsidRDefault="004F0D4F" w:rsidP="004F0D4F">
            <w:pPr>
              <w:pStyle w:val="Prrafodelista"/>
              <w:spacing w:before="120" w:after="120" w:line="360" w:lineRule="auto"/>
              <w:ind w:left="360"/>
              <w:jc w:val="both"/>
              <w:rPr>
                <w:rFonts w:asciiTheme="minorHAnsi" w:hAnsiTheme="minorHAnsi" w:cstheme="minorHAnsi"/>
                <w:bCs/>
                <w:sz w:val="22"/>
                <w:szCs w:val="22"/>
                <w:lang w:eastAsia="es-BO"/>
              </w:rPr>
            </w:pPr>
            <w:r w:rsidRPr="004870AF">
              <w:rPr>
                <w:rFonts w:asciiTheme="minorHAnsi" w:hAnsiTheme="minorHAnsi" w:cstheme="minorHAnsi"/>
                <w:bCs/>
                <w:sz w:val="22"/>
                <w:szCs w:val="22"/>
                <w:lang w:eastAsia="es-BO"/>
              </w:rPr>
              <w:t>El plazo de ejecución para el servicio estará dividido en etapas, de acuerdo a detalle:</w:t>
            </w:r>
          </w:p>
          <w:p w14:paraId="335E30DE"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theme="minorHAnsi"/>
                <w:bCs/>
                <w:sz w:val="22"/>
                <w:szCs w:val="22"/>
                <w:lang w:eastAsia="es-BO"/>
              </w:rPr>
            </w:pPr>
            <w:r w:rsidRPr="004870AF">
              <w:rPr>
                <w:rFonts w:asciiTheme="minorHAnsi" w:hAnsiTheme="minorHAnsi" w:cstheme="minorHAnsi"/>
                <w:bCs/>
                <w:sz w:val="22"/>
                <w:szCs w:val="22"/>
                <w:lang w:eastAsia="es-BO"/>
              </w:rPr>
              <w:t>Ingeniería de Diseño (Nivel Constructivo),</w:t>
            </w:r>
          </w:p>
          <w:p w14:paraId="3F8571A4"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theme="minorHAnsi"/>
                <w:bCs/>
                <w:sz w:val="22"/>
                <w:szCs w:val="22"/>
                <w:lang w:eastAsia="es-BO"/>
              </w:rPr>
            </w:pPr>
            <w:r w:rsidRPr="004870AF">
              <w:rPr>
                <w:rFonts w:asciiTheme="minorHAnsi" w:hAnsiTheme="minorHAnsi" w:cstheme="minorHAnsi"/>
                <w:bCs/>
                <w:sz w:val="22"/>
                <w:szCs w:val="22"/>
                <w:lang w:eastAsia="es-BO"/>
              </w:rPr>
              <w:t>Construcción de Obras Civiles,</w:t>
            </w:r>
          </w:p>
          <w:p w14:paraId="7D6574DE" w14:textId="77777777" w:rsidR="004F0D4F" w:rsidRPr="004870AF" w:rsidRDefault="004F0D4F" w:rsidP="00901348">
            <w:pPr>
              <w:pStyle w:val="Prrafodelista"/>
              <w:numPr>
                <w:ilvl w:val="0"/>
                <w:numId w:val="47"/>
              </w:numPr>
              <w:spacing w:before="120" w:after="120" w:line="360" w:lineRule="auto"/>
              <w:jc w:val="both"/>
              <w:rPr>
                <w:rFonts w:asciiTheme="minorHAnsi" w:hAnsiTheme="minorHAnsi" w:cstheme="minorHAnsi"/>
                <w:bCs/>
                <w:sz w:val="22"/>
                <w:szCs w:val="22"/>
                <w:lang w:eastAsia="es-BO"/>
              </w:rPr>
            </w:pPr>
            <w:r w:rsidRPr="004870AF">
              <w:rPr>
                <w:rFonts w:asciiTheme="minorHAnsi" w:hAnsiTheme="minorHAnsi" w:cstheme="minorHAnsi"/>
                <w:bCs/>
                <w:sz w:val="22"/>
                <w:szCs w:val="22"/>
                <w:lang w:eastAsia="es-BO"/>
              </w:rPr>
              <w:t>Mantenimiento de caminos y apoyo operaciones de perforación.</w:t>
            </w:r>
          </w:p>
          <w:p w14:paraId="3841761D" w14:textId="77777777" w:rsidR="004F0D4F" w:rsidRPr="004870AF" w:rsidRDefault="004F0D4F" w:rsidP="004F0D4F">
            <w:pPr>
              <w:pStyle w:val="Prrafodelista"/>
              <w:spacing w:before="120" w:after="120" w:line="360" w:lineRule="auto"/>
              <w:ind w:left="360"/>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lastRenderedPageBreak/>
              <w:t>El plazo de ejecución de actividades de campo y entrega de Ingeniería de Diseño (Nivel Constructivo), no deberá exceder de 45 (Cuarenta y cinco) días calendarios computables a partir de Orden de Proceder del Servicio.</w:t>
            </w:r>
          </w:p>
          <w:p w14:paraId="425D0DFA" w14:textId="77777777" w:rsidR="004F0D4F" w:rsidRPr="004870AF" w:rsidRDefault="004F0D4F" w:rsidP="004F0D4F">
            <w:pPr>
              <w:pStyle w:val="Prrafodelista"/>
              <w:spacing w:before="120" w:after="120" w:line="360" w:lineRule="auto"/>
              <w:ind w:left="360"/>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t>El plazo de ejecución para la Construcción de Obras Civiles para el proyecto de perforación del pozo exploratorio LA MUELA LML-X1 no deberá exceder de 50 (Cincuenta) días calendarios, paralelamente a trabajos de elaboración y entrega de Ingeniería de Diseño, debiendo la misma contar con documentación liberada para inicio de actividades en campo, de manera de no cortar los periodos establecidos y debiendo ser los mismos continuos.</w:t>
            </w:r>
          </w:p>
          <w:p w14:paraId="06EE08B0" w14:textId="77777777" w:rsidR="004F0D4F" w:rsidRPr="004870AF" w:rsidRDefault="004F0D4F" w:rsidP="004F0D4F">
            <w:pPr>
              <w:pStyle w:val="Prrafodelista"/>
              <w:spacing w:before="120" w:after="120" w:line="360" w:lineRule="auto"/>
              <w:ind w:left="360"/>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t>Una vez concluidas las obras civiles para ingreso del equipo de perforación, se deberá habilitar personal y equipo que realizará el Servicio Fijo de Mantenimiento.</w:t>
            </w:r>
          </w:p>
          <w:p w14:paraId="74D00BBF" w14:textId="77777777" w:rsidR="004F0D4F" w:rsidRPr="004870AF" w:rsidRDefault="004F0D4F" w:rsidP="004F0D4F">
            <w:pPr>
              <w:pStyle w:val="Prrafodelista"/>
              <w:spacing w:before="120" w:after="120" w:line="360" w:lineRule="auto"/>
              <w:ind w:left="360"/>
              <w:jc w:val="both"/>
              <w:rPr>
                <w:rFonts w:asciiTheme="minorHAnsi" w:hAnsiTheme="minorHAnsi" w:cstheme="minorHAnsi"/>
                <w:sz w:val="22"/>
                <w:szCs w:val="22"/>
                <w:lang w:val="es-BO"/>
              </w:rPr>
            </w:pPr>
            <w:r w:rsidRPr="004870AF">
              <w:rPr>
                <w:rFonts w:asciiTheme="minorHAnsi" w:hAnsiTheme="minorHAnsi" w:cstheme="minorHAnsi"/>
                <w:bCs/>
                <w:sz w:val="22"/>
                <w:szCs w:val="22"/>
                <w:lang w:val="es-BO"/>
              </w:rPr>
              <w:t>El plazo de ejecución de actividades de mantenimiento de caminos de acceso y apoyo para operaciones de perforación, no deberá exceder de 75 (Setenta y cinco) días calendarios,</w:t>
            </w:r>
            <w:r w:rsidRPr="004870AF">
              <w:rPr>
                <w:rFonts w:asciiTheme="minorHAnsi" w:hAnsiTheme="minorHAnsi" w:cstheme="minorHAnsi"/>
                <w:sz w:val="22"/>
                <w:szCs w:val="22"/>
              </w:rPr>
              <w:t xml:space="preserve"> computables previos a las actividades de perforación y a ser desarrollados durante la etapa de perforación; comunicadas a contratista mediante orden de proceder de la obra</w:t>
            </w:r>
            <w:r w:rsidRPr="004870AF">
              <w:rPr>
                <w:rFonts w:asciiTheme="minorHAnsi" w:hAnsiTheme="minorHAnsi" w:cstheme="minorHAnsi"/>
                <w:sz w:val="22"/>
                <w:szCs w:val="22"/>
                <w:lang w:val="es-BO"/>
              </w:rPr>
              <w:t xml:space="preserve">. </w:t>
            </w:r>
          </w:p>
          <w:p w14:paraId="6C5F86FC" w14:textId="77777777" w:rsidR="004F0D4F" w:rsidRPr="004870AF" w:rsidRDefault="004F0D4F" w:rsidP="004F0D4F">
            <w:pPr>
              <w:pStyle w:val="Prrafodelista"/>
              <w:spacing w:before="120" w:after="120" w:line="360" w:lineRule="auto"/>
              <w:ind w:left="360"/>
              <w:jc w:val="both"/>
              <w:rPr>
                <w:rFonts w:asciiTheme="minorHAnsi" w:hAnsiTheme="minorHAnsi" w:cstheme="minorHAnsi"/>
                <w:sz w:val="22"/>
                <w:szCs w:val="22"/>
                <w:lang w:val="es-BO"/>
              </w:rPr>
            </w:pPr>
            <w:r w:rsidRPr="004870AF">
              <w:rPr>
                <w:rFonts w:asciiTheme="minorHAnsi" w:hAnsiTheme="minorHAnsi" w:cstheme="minorHAnsi"/>
                <w:sz w:val="22"/>
                <w:szCs w:val="22"/>
                <w:lang w:val="es-BO"/>
              </w:rPr>
              <w:t>Señalar además el tiempo máximo adicional que se otorgara desde la recepción provisional de la planchada (Ingreso equipo perforación) hasta la recepción definitiva, no deberá exceder de 30 (Treinta) días calendarios.</w:t>
            </w:r>
          </w:p>
          <w:p w14:paraId="27CA6144" w14:textId="77777777" w:rsidR="004F0D4F" w:rsidRPr="004870AF" w:rsidRDefault="004F0D4F" w:rsidP="004F0D4F">
            <w:pPr>
              <w:pStyle w:val="Prrafodelista"/>
              <w:spacing w:before="120" w:after="120" w:line="360" w:lineRule="auto"/>
              <w:ind w:left="360"/>
              <w:jc w:val="both"/>
              <w:rPr>
                <w:rFonts w:asciiTheme="minorHAnsi" w:hAnsiTheme="minorHAnsi" w:cstheme="minorHAnsi"/>
                <w:b/>
                <w:bCs/>
                <w:sz w:val="22"/>
                <w:szCs w:val="22"/>
                <w:lang w:eastAsia="es-BO"/>
              </w:rPr>
            </w:pPr>
            <w:r w:rsidRPr="004870AF">
              <w:rPr>
                <w:rFonts w:asciiTheme="minorHAnsi" w:hAnsiTheme="minorHAnsi" w:cstheme="minorHAnsi"/>
                <w:sz w:val="22"/>
                <w:szCs w:val="22"/>
                <w:lang w:val="es-BO"/>
              </w:rPr>
              <w:t>Se adiciona el detalle de plazos en cumplimiento de hitos intermedios:</w:t>
            </w:r>
            <w:r w:rsidRPr="004870AF">
              <w:rPr>
                <w:rFonts w:asciiTheme="minorHAnsi" w:hAnsiTheme="minorHAnsi" w:cstheme="minorHAnsi"/>
                <w:b/>
                <w:bCs/>
                <w:i/>
                <w:iCs/>
                <w:sz w:val="22"/>
                <w:szCs w:val="22"/>
                <w:lang w:val="es-BO"/>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2268"/>
            </w:tblGrid>
            <w:tr w:rsidR="004F0D4F" w:rsidRPr="004870AF" w14:paraId="1FF0F1A2" w14:textId="77777777" w:rsidTr="004F0D4F">
              <w:trPr>
                <w:trHeight w:val="251"/>
                <w:jc w:val="center"/>
              </w:trPr>
              <w:tc>
                <w:tcPr>
                  <w:tcW w:w="3123" w:type="dxa"/>
                  <w:shd w:val="clear" w:color="auto" w:fill="auto"/>
                </w:tcPr>
                <w:p w14:paraId="1A0240F3" w14:textId="77777777" w:rsidR="004F0D4F" w:rsidRPr="004870AF" w:rsidRDefault="004F0D4F" w:rsidP="004F0D4F">
                  <w:pPr>
                    <w:spacing w:before="120" w:after="120" w:line="360" w:lineRule="auto"/>
                    <w:jc w:val="center"/>
                    <w:rPr>
                      <w:rFonts w:asciiTheme="minorHAnsi" w:hAnsiTheme="minorHAnsi" w:cstheme="minorHAnsi"/>
                      <w:b/>
                      <w:bCs/>
                      <w:sz w:val="22"/>
                      <w:szCs w:val="22"/>
                      <w:lang w:val="es-BO"/>
                    </w:rPr>
                  </w:pPr>
                  <w:r w:rsidRPr="004870AF">
                    <w:rPr>
                      <w:rFonts w:asciiTheme="minorHAnsi" w:hAnsiTheme="minorHAnsi" w:cstheme="minorHAnsi"/>
                      <w:b/>
                      <w:bCs/>
                      <w:sz w:val="22"/>
                      <w:szCs w:val="22"/>
                      <w:lang w:val="es-BO"/>
                    </w:rPr>
                    <w:t>HITOS DE LA OBRA</w:t>
                  </w:r>
                </w:p>
              </w:tc>
              <w:tc>
                <w:tcPr>
                  <w:tcW w:w="2268" w:type="dxa"/>
                  <w:shd w:val="clear" w:color="auto" w:fill="auto"/>
                </w:tcPr>
                <w:p w14:paraId="63827C8C" w14:textId="77777777" w:rsidR="004F0D4F" w:rsidRPr="004870AF" w:rsidRDefault="004F0D4F" w:rsidP="004F0D4F">
                  <w:pPr>
                    <w:spacing w:before="120" w:after="120" w:line="360" w:lineRule="auto"/>
                    <w:jc w:val="center"/>
                    <w:rPr>
                      <w:rFonts w:asciiTheme="minorHAnsi" w:hAnsiTheme="minorHAnsi" w:cstheme="minorHAnsi"/>
                      <w:b/>
                      <w:bCs/>
                      <w:sz w:val="22"/>
                      <w:szCs w:val="22"/>
                      <w:lang w:val="es-BO"/>
                    </w:rPr>
                  </w:pPr>
                  <w:r w:rsidRPr="004870AF">
                    <w:rPr>
                      <w:rFonts w:asciiTheme="minorHAnsi" w:hAnsiTheme="minorHAnsi" w:cstheme="minorHAnsi"/>
                      <w:b/>
                      <w:bCs/>
                      <w:sz w:val="22"/>
                      <w:szCs w:val="22"/>
                      <w:lang w:val="es-BO"/>
                    </w:rPr>
                    <w:t>PLAZO</w:t>
                  </w:r>
                </w:p>
              </w:tc>
            </w:tr>
            <w:tr w:rsidR="004F0D4F" w:rsidRPr="004870AF" w14:paraId="26554500" w14:textId="77777777" w:rsidTr="004F0D4F">
              <w:trPr>
                <w:trHeight w:val="251"/>
                <w:jc w:val="center"/>
              </w:trPr>
              <w:tc>
                <w:tcPr>
                  <w:tcW w:w="3123" w:type="dxa"/>
                  <w:shd w:val="clear" w:color="auto" w:fill="auto"/>
                </w:tcPr>
                <w:p w14:paraId="7972A778" w14:textId="77777777" w:rsidR="004F0D4F" w:rsidRPr="004870AF" w:rsidRDefault="004F0D4F" w:rsidP="004F0D4F">
                  <w:pPr>
                    <w:spacing w:before="120" w:after="120" w:line="360" w:lineRule="auto"/>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t>Ingeniería de Diseño (Nivel Constructivo)</w:t>
                  </w:r>
                </w:p>
              </w:tc>
              <w:tc>
                <w:tcPr>
                  <w:tcW w:w="2268" w:type="dxa"/>
                  <w:shd w:val="clear" w:color="auto" w:fill="auto"/>
                </w:tcPr>
                <w:p w14:paraId="3E8F9BB5" w14:textId="77777777" w:rsidR="004F0D4F" w:rsidRPr="004870AF" w:rsidRDefault="004F0D4F" w:rsidP="004F0D4F">
                  <w:pPr>
                    <w:spacing w:before="120" w:after="120" w:line="360" w:lineRule="auto"/>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t>45 días calendario</w:t>
                  </w:r>
                </w:p>
              </w:tc>
            </w:tr>
            <w:tr w:rsidR="004F0D4F" w:rsidRPr="004870AF" w14:paraId="0D875CD7" w14:textId="77777777" w:rsidTr="004F0D4F">
              <w:trPr>
                <w:trHeight w:val="251"/>
                <w:jc w:val="center"/>
              </w:trPr>
              <w:tc>
                <w:tcPr>
                  <w:tcW w:w="3123" w:type="dxa"/>
                  <w:shd w:val="clear" w:color="auto" w:fill="auto"/>
                </w:tcPr>
                <w:p w14:paraId="3044C719" w14:textId="77777777" w:rsidR="004F0D4F" w:rsidRPr="004870AF" w:rsidRDefault="004F0D4F" w:rsidP="004F0D4F">
                  <w:pPr>
                    <w:spacing w:before="120" w:after="120" w:line="360" w:lineRule="auto"/>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t>Construcción Camino de Acceso y Planchadas</w:t>
                  </w:r>
                </w:p>
              </w:tc>
              <w:tc>
                <w:tcPr>
                  <w:tcW w:w="2268" w:type="dxa"/>
                  <w:shd w:val="clear" w:color="auto" w:fill="auto"/>
                </w:tcPr>
                <w:p w14:paraId="5996E977" w14:textId="77777777" w:rsidR="004F0D4F" w:rsidRPr="004870AF" w:rsidRDefault="004F0D4F" w:rsidP="004F0D4F">
                  <w:pPr>
                    <w:spacing w:before="120" w:after="120" w:line="360" w:lineRule="auto"/>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t>50 días calendario (Inicio paralelo actividades Ingeniería de Diseño)</w:t>
                  </w:r>
                </w:p>
              </w:tc>
            </w:tr>
            <w:tr w:rsidR="004F0D4F" w:rsidRPr="004870AF" w14:paraId="57C33E37" w14:textId="77777777" w:rsidTr="004F0D4F">
              <w:trPr>
                <w:trHeight w:val="251"/>
                <w:jc w:val="center"/>
              </w:trPr>
              <w:tc>
                <w:tcPr>
                  <w:tcW w:w="5391" w:type="dxa"/>
                  <w:gridSpan w:val="2"/>
                  <w:shd w:val="clear" w:color="auto" w:fill="auto"/>
                </w:tcPr>
                <w:p w14:paraId="1D015915" w14:textId="77777777" w:rsidR="004F0D4F" w:rsidRPr="004870AF" w:rsidRDefault="004F0D4F" w:rsidP="004F0D4F">
                  <w:pPr>
                    <w:spacing w:before="120" w:after="120" w:line="360" w:lineRule="auto"/>
                    <w:jc w:val="center"/>
                    <w:rPr>
                      <w:rFonts w:asciiTheme="minorHAnsi" w:hAnsiTheme="minorHAnsi" w:cstheme="minorHAnsi"/>
                      <w:b/>
                      <w:bCs/>
                      <w:sz w:val="22"/>
                      <w:szCs w:val="22"/>
                      <w:lang w:val="es-BO"/>
                    </w:rPr>
                  </w:pPr>
                  <w:r w:rsidRPr="004870AF">
                    <w:rPr>
                      <w:rFonts w:asciiTheme="minorHAnsi" w:hAnsiTheme="minorHAnsi" w:cstheme="minorHAnsi"/>
                      <w:b/>
                      <w:bCs/>
                      <w:sz w:val="22"/>
                      <w:szCs w:val="22"/>
                      <w:lang w:val="es-BO"/>
                    </w:rPr>
                    <w:t>HITO 1 - ENTREGA PROVISIONAL (INGRESO EQUIPO DE PERFORACIÓN A OPERACIONES)</w:t>
                  </w:r>
                </w:p>
              </w:tc>
            </w:tr>
            <w:tr w:rsidR="004F0D4F" w:rsidRPr="004870AF" w14:paraId="61659D90" w14:textId="77777777" w:rsidTr="004F0D4F">
              <w:trPr>
                <w:trHeight w:val="251"/>
                <w:jc w:val="center"/>
              </w:trPr>
              <w:tc>
                <w:tcPr>
                  <w:tcW w:w="5391" w:type="dxa"/>
                  <w:gridSpan w:val="2"/>
                  <w:shd w:val="clear" w:color="auto" w:fill="auto"/>
                </w:tcPr>
                <w:p w14:paraId="783697AC" w14:textId="77777777" w:rsidR="004F0D4F" w:rsidRPr="004870AF" w:rsidRDefault="004F0D4F" w:rsidP="004F0D4F">
                  <w:pPr>
                    <w:spacing w:before="120" w:after="120" w:line="360" w:lineRule="auto"/>
                    <w:jc w:val="center"/>
                    <w:rPr>
                      <w:rFonts w:asciiTheme="minorHAnsi" w:hAnsiTheme="minorHAnsi" w:cstheme="minorHAnsi"/>
                      <w:bCs/>
                      <w:sz w:val="22"/>
                      <w:szCs w:val="22"/>
                      <w:lang w:val="es-BO"/>
                    </w:rPr>
                  </w:pPr>
                  <w:r w:rsidRPr="004870AF">
                    <w:rPr>
                      <w:rFonts w:asciiTheme="minorHAnsi" w:hAnsiTheme="minorHAnsi" w:cstheme="minorHAnsi"/>
                      <w:b/>
                      <w:bCs/>
                      <w:sz w:val="22"/>
                      <w:szCs w:val="22"/>
                      <w:lang w:val="es-BO"/>
                    </w:rPr>
                    <w:lastRenderedPageBreak/>
                    <w:t xml:space="preserve">HITO 2 – ENTREGA DEFINITIVA </w:t>
                  </w:r>
                  <w:r w:rsidRPr="004870AF">
                    <w:rPr>
                      <w:rFonts w:asciiTheme="minorHAnsi" w:hAnsiTheme="minorHAnsi" w:cstheme="minorHAnsi"/>
                      <w:bCs/>
                      <w:sz w:val="22"/>
                      <w:szCs w:val="22"/>
                      <w:lang w:val="es-BO"/>
                    </w:rPr>
                    <w:t xml:space="preserve">(30 días posteriores </w:t>
                  </w:r>
                  <w:r w:rsidRPr="004870AF">
                    <w:rPr>
                      <w:rFonts w:asciiTheme="minorHAnsi" w:hAnsiTheme="minorHAnsi" w:cstheme="minorHAnsi"/>
                      <w:b/>
                      <w:bCs/>
                      <w:sz w:val="22"/>
                      <w:szCs w:val="22"/>
                      <w:lang w:val="es-BO"/>
                    </w:rPr>
                    <w:t>HITO 1</w:t>
                  </w:r>
                  <w:r w:rsidRPr="004870AF">
                    <w:rPr>
                      <w:rFonts w:asciiTheme="minorHAnsi" w:hAnsiTheme="minorHAnsi" w:cstheme="minorHAnsi"/>
                      <w:bCs/>
                      <w:sz w:val="22"/>
                      <w:szCs w:val="22"/>
                      <w:lang w:val="es-BO"/>
                    </w:rPr>
                    <w:t>)</w:t>
                  </w:r>
                </w:p>
              </w:tc>
            </w:tr>
            <w:tr w:rsidR="004F0D4F" w:rsidRPr="004870AF" w14:paraId="7225A8E2" w14:textId="77777777" w:rsidTr="004F0D4F">
              <w:trPr>
                <w:trHeight w:val="241"/>
                <w:jc w:val="center"/>
              </w:trPr>
              <w:tc>
                <w:tcPr>
                  <w:tcW w:w="3123" w:type="dxa"/>
                  <w:shd w:val="clear" w:color="auto" w:fill="auto"/>
                </w:tcPr>
                <w:p w14:paraId="125A95BA" w14:textId="77777777" w:rsidR="004F0D4F" w:rsidRPr="004870AF" w:rsidRDefault="004F0D4F" w:rsidP="004F0D4F">
                  <w:pPr>
                    <w:spacing w:before="120" w:after="120" w:line="360" w:lineRule="auto"/>
                    <w:jc w:val="both"/>
                    <w:rPr>
                      <w:rFonts w:asciiTheme="minorHAnsi" w:hAnsiTheme="minorHAnsi" w:cstheme="minorHAnsi"/>
                      <w:b/>
                      <w:bCs/>
                      <w:sz w:val="22"/>
                      <w:szCs w:val="22"/>
                      <w:lang w:val="es-BO"/>
                    </w:rPr>
                  </w:pPr>
                  <w:r w:rsidRPr="004870AF">
                    <w:rPr>
                      <w:rFonts w:asciiTheme="minorHAnsi" w:hAnsiTheme="minorHAnsi" w:cstheme="minorHAnsi"/>
                      <w:bCs/>
                      <w:sz w:val="22"/>
                      <w:szCs w:val="22"/>
                      <w:lang w:val="es-BO"/>
                    </w:rPr>
                    <w:t>Mantenimiento de Caminos de Acceso – Apoyo Operaciones de Perforación</w:t>
                  </w:r>
                </w:p>
              </w:tc>
              <w:tc>
                <w:tcPr>
                  <w:tcW w:w="2268" w:type="dxa"/>
                  <w:shd w:val="clear" w:color="auto" w:fill="auto"/>
                </w:tcPr>
                <w:p w14:paraId="382EB013" w14:textId="77777777" w:rsidR="004F0D4F" w:rsidRPr="004870AF" w:rsidRDefault="004F0D4F" w:rsidP="004F0D4F">
                  <w:pPr>
                    <w:spacing w:before="120" w:after="120" w:line="360" w:lineRule="auto"/>
                    <w:jc w:val="both"/>
                    <w:rPr>
                      <w:rFonts w:asciiTheme="minorHAnsi" w:hAnsiTheme="minorHAnsi" w:cstheme="minorHAnsi"/>
                      <w:bCs/>
                      <w:sz w:val="22"/>
                      <w:szCs w:val="22"/>
                      <w:lang w:val="es-BO"/>
                    </w:rPr>
                  </w:pPr>
                  <w:r w:rsidRPr="004870AF">
                    <w:rPr>
                      <w:rFonts w:asciiTheme="minorHAnsi" w:hAnsiTheme="minorHAnsi" w:cstheme="minorHAnsi"/>
                      <w:bCs/>
                      <w:sz w:val="22"/>
                      <w:szCs w:val="22"/>
                      <w:lang w:val="es-BO"/>
                    </w:rPr>
                    <w:t>75 días calendario</w:t>
                  </w:r>
                </w:p>
              </w:tc>
            </w:tr>
            <w:tr w:rsidR="004F0D4F" w:rsidRPr="004870AF" w14:paraId="32D78517" w14:textId="77777777" w:rsidTr="004F0D4F">
              <w:trPr>
                <w:trHeight w:val="241"/>
                <w:jc w:val="center"/>
              </w:trPr>
              <w:tc>
                <w:tcPr>
                  <w:tcW w:w="5391" w:type="dxa"/>
                  <w:gridSpan w:val="2"/>
                  <w:shd w:val="clear" w:color="auto" w:fill="auto"/>
                </w:tcPr>
                <w:p w14:paraId="29CCDA18" w14:textId="77777777" w:rsidR="004F0D4F" w:rsidRPr="004870AF" w:rsidRDefault="004F0D4F" w:rsidP="004F0D4F">
                  <w:pPr>
                    <w:spacing w:before="120" w:after="120" w:line="360" w:lineRule="auto"/>
                    <w:jc w:val="both"/>
                    <w:rPr>
                      <w:rFonts w:asciiTheme="minorHAnsi" w:hAnsiTheme="minorHAnsi" w:cstheme="minorHAnsi"/>
                      <w:bCs/>
                      <w:sz w:val="22"/>
                      <w:szCs w:val="22"/>
                      <w:lang w:val="es-BO"/>
                    </w:rPr>
                  </w:pPr>
                  <w:r w:rsidRPr="004870AF">
                    <w:rPr>
                      <w:rFonts w:asciiTheme="minorHAnsi" w:hAnsiTheme="minorHAnsi" w:cstheme="minorHAnsi"/>
                      <w:b/>
                      <w:bCs/>
                      <w:sz w:val="22"/>
                      <w:szCs w:val="22"/>
                      <w:lang w:val="es-BO"/>
                    </w:rPr>
                    <w:t xml:space="preserve">HITO 3 – ENTREGA DATA BOOK </w:t>
                  </w:r>
                  <w:r w:rsidRPr="004870AF">
                    <w:rPr>
                      <w:rFonts w:asciiTheme="minorHAnsi" w:hAnsiTheme="minorHAnsi" w:cstheme="minorHAnsi"/>
                      <w:bCs/>
                      <w:sz w:val="22"/>
                      <w:szCs w:val="22"/>
                      <w:lang w:val="es-BO"/>
                    </w:rPr>
                    <w:t>(15 días posteriores, conclusión Apoyo operaciones de perforación)</w:t>
                  </w:r>
                </w:p>
              </w:tc>
            </w:tr>
          </w:tbl>
          <w:p w14:paraId="111989F1" w14:textId="77777777" w:rsidR="004F0D4F" w:rsidRPr="004870AF" w:rsidRDefault="004F0D4F" w:rsidP="004F0D4F">
            <w:pPr>
              <w:spacing w:before="120" w:after="120" w:line="360" w:lineRule="auto"/>
              <w:rPr>
                <w:rFonts w:asciiTheme="minorHAnsi" w:hAnsiTheme="minorHAnsi" w:cstheme="minorHAnsi"/>
                <w:b/>
                <w:bCs/>
                <w:sz w:val="22"/>
                <w:szCs w:val="22"/>
                <w:lang w:eastAsia="es-BO"/>
              </w:rPr>
            </w:pPr>
          </w:p>
          <w:p w14:paraId="1BCD9A13" w14:textId="77777777" w:rsidR="004F0D4F" w:rsidRPr="004870AF" w:rsidRDefault="004F0D4F" w:rsidP="004F0D4F">
            <w:pPr>
              <w:spacing w:before="120" w:after="120" w:line="360" w:lineRule="auto"/>
              <w:rPr>
                <w:rFonts w:asciiTheme="minorHAnsi" w:hAnsiTheme="minorHAnsi" w:cstheme="minorHAnsi"/>
                <w:b/>
                <w:bCs/>
                <w:sz w:val="22"/>
                <w:szCs w:val="22"/>
                <w:lang w:eastAsia="es-BO"/>
              </w:rPr>
            </w:pPr>
            <w:r w:rsidRPr="004870AF">
              <w:rPr>
                <w:rFonts w:asciiTheme="minorHAnsi" w:hAnsiTheme="minorHAnsi" w:cstheme="minorHAnsi"/>
                <w:b/>
                <w:bCs/>
                <w:sz w:val="22"/>
                <w:szCs w:val="22"/>
                <w:lang w:eastAsia="es-BO"/>
              </w:rPr>
              <w:t>CRONOGRAMA DE PROYECTO</w:t>
            </w:r>
          </w:p>
          <w:p w14:paraId="399C953B" w14:textId="77777777" w:rsidR="004F0D4F" w:rsidRDefault="004F0D4F" w:rsidP="004F0D4F">
            <w:pPr>
              <w:pStyle w:val="Prrafodelista"/>
              <w:spacing w:before="120" w:after="120" w:line="360" w:lineRule="auto"/>
              <w:ind w:left="360"/>
              <w:jc w:val="both"/>
              <w:rPr>
                <w:rFonts w:asciiTheme="minorHAnsi" w:hAnsiTheme="minorHAnsi" w:cstheme="minorHAnsi"/>
                <w:sz w:val="22"/>
                <w:szCs w:val="22"/>
              </w:rPr>
            </w:pPr>
            <w:r w:rsidRPr="004870AF">
              <w:rPr>
                <w:rFonts w:asciiTheme="minorHAnsi" w:hAnsiTheme="minorHAnsi" w:cstheme="minorHAnsi"/>
                <w:sz w:val="22"/>
                <w:szCs w:val="22"/>
              </w:rPr>
              <w:t>Este debe ser acorde a lo requerido por YPFB, para el inicio y entrega de las obras, dentro del cronograma propuesto se deberán considerar: días calendario, que incluyan feriados, imprevistos, lluvias y otros. Los días de atraso justificados se refieren a fenómenos fuera de las probabilidades y consideraciones anteriores. El tiempo total deberá ser de 165 (Ciento sesenta y cinco) días calendarios, contemplando la elaboración de Ingeniería a Nivel Constructivo, Procura y Construcción de Obras Civiles para pozo LML-X1; paralelamente a trabajos de Mantenimiento de caminos de acceso al pozo, mismos que serán ampliados en función a requerimiento y durante apoyo a operaciones de perforación hasta concluido el DTM del equipo de perforación.</w:t>
            </w:r>
          </w:p>
          <w:p w14:paraId="4715D977" w14:textId="77777777" w:rsidR="004F0D4F" w:rsidRDefault="004F0D4F" w:rsidP="004F0D4F">
            <w:pPr>
              <w:pStyle w:val="Prrafodelista"/>
              <w:spacing w:before="120" w:after="120" w:line="360" w:lineRule="auto"/>
              <w:ind w:left="360"/>
              <w:jc w:val="both"/>
              <w:rPr>
                <w:rFonts w:asciiTheme="minorHAnsi" w:hAnsiTheme="minorHAnsi" w:cstheme="minorHAnsi"/>
                <w:sz w:val="22"/>
                <w:szCs w:val="22"/>
              </w:rPr>
            </w:pPr>
          </w:p>
          <w:p w14:paraId="2C448CB0" w14:textId="77777777" w:rsidR="004F0D4F" w:rsidRDefault="004F0D4F" w:rsidP="004F0D4F">
            <w:pPr>
              <w:pStyle w:val="Prrafodelista"/>
              <w:spacing w:before="120" w:after="120" w:line="360" w:lineRule="auto"/>
              <w:ind w:left="360"/>
              <w:jc w:val="both"/>
              <w:rPr>
                <w:rFonts w:asciiTheme="minorHAnsi" w:hAnsiTheme="minorHAnsi" w:cstheme="minorHAnsi"/>
                <w:sz w:val="22"/>
                <w:szCs w:val="22"/>
              </w:rPr>
            </w:pPr>
          </w:p>
          <w:p w14:paraId="5CD60956" w14:textId="77777777" w:rsidR="004F0D4F" w:rsidRDefault="004F0D4F" w:rsidP="004F0D4F">
            <w:pPr>
              <w:pStyle w:val="Prrafodelista"/>
              <w:spacing w:before="120" w:after="120" w:line="360" w:lineRule="auto"/>
              <w:ind w:left="360"/>
              <w:jc w:val="both"/>
              <w:rPr>
                <w:rFonts w:asciiTheme="minorHAnsi" w:hAnsiTheme="minorHAnsi" w:cstheme="minorHAnsi"/>
                <w:sz w:val="22"/>
                <w:szCs w:val="22"/>
              </w:rPr>
            </w:pPr>
          </w:p>
          <w:p w14:paraId="1A311A6F" w14:textId="77777777" w:rsidR="004F0D4F" w:rsidRPr="004870AF" w:rsidRDefault="004F0D4F" w:rsidP="004F0D4F">
            <w:pPr>
              <w:pStyle w:val="Prrafodelista"/>
              <w:spacing w:before="120" w:after="120" w:line="360" w:lineRule="auto"/>
              <w:ind w:left="360"/>
              <w:jc w:val="both"/>
              <w:rPr>
                <w:rFonts w:asciiTheme="minorHAnsi" w:hAnsiTheme="minorHAnsi" w:cstheme="minorHAnsi"/>
                <w:sz w:val="22"/>
                <w:szCs w:val="22"/>
              </w:rPr>
            </w:pPr>
          </w:p>
          <w:tbl>
            <w:tblPr>
              <w:tblW w:w="0" w:type="auto"/>
              <w:tblCellMar>
                <w:left w:w="70" w:type="dxa"/>
                <w:right w:w="70" w:type="dxa"/>
              </w:tblCellMar>
              <w:tblLook w:val="04A0" w:firstRow="1" w:lastRow="0" w:firstColumn="1" w:lastColumn="0" w:noHBand="0" w:noVBand="1"/>
            </w:tblPr>
            <w:tblGrid>
              <w:gridCol w:w="3562"/>
              <w:gridCol w:w="1263"/>
              <w:gridCol w:w="322"/>
              <w:gridCol w:w="322"/>
              <w:gridCol w:w="279"/>
              <w:gridCol w:w="279"/>
              <w:gridCol w:w="249"/>
              <w:gridCol w:w="249"/>
              <w:gridCol w:w="300"/>
              <w:gridCol w:w="300"/>
              <w:gridCol w:w="289"/>
              <w:gridCol w:w="289"/>
              <w:gridCol w:w="282"/>
              <w:gridCol w:w="282"/>
              <w:gridCol w:w="305"/>
              <w:gridCol w:w="305"/>
            </w:tblGrid>
            <w:tr w:rsidR="004F0D4F" w:rsidRPr="004870AF" w14:paraId="235F1386" w14:textId="77777777" w:rsidTr="004F0D4F">
              <w:trPr>
                <w:trHeight w:val="1200"/>
              </w:trPr>
              <w:tc>
                <w:tcPr>
                  <w:tcW w:w="0" w:type="auto"/>
                  <w:vMerge w:val="restart"/>
                  <w:tcBorders>
                    <w:top w:val="single" w:sz="8" w:space="0" w:color="auto"/>
                    <w:left w:val="single" w:sz="8" w:space="0" w:color="auto"/>
                    <w:bottom w:val="single" w:sz="8" w:space="0" w:color="000000"/>
                    <w:right w:val="single" w:sz="4" w:space="0" w:color="auto"/>
                  </w:tcBorders>
                  <w:shd w:val="clear" w:color="000000" w:fill="BFBFBF"/>
                  <w:vAlign w:val="center"/>
                  <w:hideMark/>
                </w:tcPr>
                <w:p w14:paraId="68CFE745" w14:textId="77777777" w:rsidR="004F0D4F" w:rsidRPr="004870AF" w:rsidRDefault="004F0D4F" w:rsidP="004F0D4F">
                  <w:pPr>
                    <w:spacing w:before="120" w:after="120" w:line="360" w:lineRule="auto"/>
                    <w:jc w:val="center"/>
                    <w:rPr>
                      <w:rFonts w:asciiTheme="minorHAnsi" w:hAnsiTheme="minorHAnsi" w:cstheme="minorHAnsi"/>
                      <w:b/>
                      <w:bCs/>
                      <w:szCs w:val="22"/>
                      <w:lang w:val="es-BO" w:eastAsia="es-BO"/>
                    </w:rPr>
                  </w:pPr>
                  <w:r w:rsidRPr="004870AF">
                    <w:rPr>
                      <w:rFonts w:asciiTheme="minorHAnsi" w:hAnsiTheme="minorHAnsi" w:cstheme="minorHAnsi"/>
                      <w:b/>
                      <w:bCs/>
                      <w:szCs w:val="22"/>
                    </w:rPr>
                    <w:t xml:space="preserve">CONSTRUCCIÓN DE OBRAS CIVILES PARA EL PROYECTO DE EXPLORATORIO LML-X1 </w:t>
                  </w:r>
                </w:p>
              </w:tc>
              <w:tc>
                <w:tcPr>
                  <w:tcW w:w="0" w:type="auto"/>
                  <w:tcBorders>
                    <w:top w:val="single" w:sz="8" w:space="0" w:color="auto"/>
                    <w:left w:val="nil"/>
                    <w:bottom w:val="single" w:sz="4" w:space="0" w:color="auto"/>
                    <w:right w:val="single" w:sz="8" w:space="0" w:color="auto"/>
                  </w:tcBorders>
                  <w:shd w:val="clear" w:color="000000" w:fill="BFBFBF"/>
                  <w:vAlign w:val="center"/>
                  <w:hideMark/>
                </w:tcPr>
                <w:p w14:paraId="0AE81ED5"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DURACIÓN (DÍAS)</w:t>
                  </w:r>
                </w:p>
              </w:tc>
              <w:tc>
                <w:tcPr>
                  <w:tcW w:w="0" w:type="auto"/>
                  <w:gridSpan w:val="2"/>
                  <w:vMerge w:val="restart"/>
                  <w:tcBorders>
                    <w:top w:val="single" w:sz="8" w:space="0" w:color="auto"/>
                    <w:left w:val="nil"/>
                    <w:bottom w:val="single" w:sz="8" w:space="0" w:color="000000"/>
                    <w:right w:val="single" w:sz="4" w:space="0" w:color="auto"/>
                  </w:tcBorders>
                  <w:shd w:val="clear" w:color="000000" w:fill="BFBFBF"/>
                  <w:vAlign w:val="center"/>
                  <w:hideMark/>
                </w:tcPr>
                <w:p w14:paraId="05F37FEA"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May-16</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697EDFC4"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Jun-16</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435B3F0A"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Jul-16</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1E8E3E7F"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Ago-16</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52005C23"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Sep-16</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72DB87EC"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Oct-16</w:t>
                  </w:r>
                </w:p>
              </w:tc>
              <w:tc>
                <w:tcPr>
                  <w:tcW w:w="0" w:type="auto"/>
                  <w:gridSpan w:val="2"/>
                  <w:vMerge w:val="restart"/>
                  <w:tcBorders>
                    <w:top w:val="single" w:sz="8" w:space="0" w:color="auto"/>
                    <w:left w:val="single" w:sz="4" w:space="0" w:color="auto"/>
                    <w:bottom w:val="single" w:sz="8" w:space="0" w:color="000000"/>
                    <w:right w:val="single" w:sz="8" w:space="0" w:color="000000"/>
                  </w:tcBorders>
                  <w:shd w:val="clear" w:color="000000" w:fill="BFBFBF"/>
                  <w:vAlign w:val="center"/>
                  <w:hideMark/>
                </w:tcPr>
                <w:p w14:paraId="6AFA6770"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Nov-16</w:t>
                  </w:r>
                </w:p>
              </w:tc>
            </w:tr>
            <w:tr w:rsidR="004F0D4F" w:rsidRPr="004870AF" w14:paraId="009E3934" w14:textId="77777777" w:rsidTr="004F0D4F">
              <w:trPr>
                <w:trHeight w:val="37"/>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17CBB72" w14:textId="77777777" w:rsidR="004F0D4F" w:rsidRPr="004870AF" w:rsidRDefault="004F0D4F" w:rsidP="004F0D4F">
                  <w:pPr>
                    <w:spacing w:before="120" w:after="120" w:line="360" w:lineRule="auto"/>
                    <w:rPr>
                      <w:rFonts w:asciiTheme="minorHAnsi" w:hAnsiTheme="minorHAnsi" w:cstheme="minorHAnsi"/>
                      <w:b/>
                      <w:bCs/>
                      <w:szCs w:val="22"/>
                    </w:rPr>
                  </w:pPr>
                </w:p>
              </w:tc>
              <w:tc>
                <w:tcPr>
                  <w:tcW w:w="0" w:type="auto"/>
                  <w:tcBorders>
                    <w:top w:val="nil"/>
                    <w:left w:val="nil"/>
                    <w:bottom w:val="single" w:sz="8" w:space="0" w:color="auto"/>
                    <w:right w:val="single" w:sz="8" w:space="0" w:color="auto"/>
                  </w:tcBorders>
                  <w:shd w:val="clear" w:color="000000" w:fill="BFBFBF"/>
                  <w:vAlign w:val="center"/>
                  <w:hideMark/>
                </w:tcPr>
                <w:p w14:paraId="792FCDFE"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200</w:t>
                  </w:r>
                </w:p>
              </w:tc>
              <w:tc>
                <w:tcPr>
                  <w:tcW w:w="0" w:type="auto"/>
                  <w:gridSpan w:val="2"/>
                  <w:vMerge/>
                  <w:tcBorders>
                    <w:top w:val="nil"/>
                    <w:left w:val="nil"/>
                    <w:bottom w:val="single" w:sz="8" w:space="0" w:color="auto"/>
                    <w:right w:val="single" w:sz="8" w:space="0" w:color="auto"/>
                  </w:tcBorders>
                  <w:vAlign w:val="center"/>
                  <w:hideMark/>
                </w:tcPr>
                <w:p w14:paraId="39FE7159" w14:textId="77777777" w:rsidR="004F0D4F" w:rsidRPr="004870AF" w:rsidRDefault="004F0D4F" w:rsidP="004F0D4F">
                  <w:pPr>
                    <w:spacing w:before="120" w:after="120" w:line="360" w:lineRule="auto"/>
                    <w:rPr>
                      <w:rFonts w:asciiTheme="minorHAnsi" w:hAnsiTheme="minorHAnsi" w:cstheme="minorHAnsi"/>
                      <w:b/>
                      <w:bCs/>
                      <w:szCs w:val="22"/>
                    </w:rPr>
                  </w:pPr>
                </w:p>
              </w:tc>
              <w:tc>
                <w:tcPr>
                  <w:tcW w:w="0" w:type="auto"/>
                  <w:gridSpan w:val="2"/>
                  <w:vMerge/>
                  <w:tcBorders>
                    <w:top w:val="nil"/>
                    <w:left w:val="nil"/>
                    <w:bottom w:val="single" w:sz="8" w:space="0" w:color="auto"/>
                    <w:right w:val="single" w:sz="8" w:space="0" w:color="auto"/>
                  </w:tcBorders>
                  <w:vAlign w:val="center"/>
                  <w:hideMark/>
                </w:tcPr>
                <w:p w14:paraId="714F48B5" w14:textId="77777777" w:rsidR="004F0D4F" w:rsidRPr="004870AF" w:rsidRDefault="004F0D4F" w:rsidP="004F0D4F">
                  <w:pPr>
                    <w:spacing w:before="120" w:after="120" w:line="360" w:lineRule="auto"/>
                    <w:rPr>
                      <w:rFonts w:asciiTheme="minorHAnsi" w:hAnsiTheme="minorHAnsi" w:cstheme="minorHAnsi"/>
                      <w:b/>
                      <w:bCs/>
                      <w:szCs w:val="22"/>
                    </w:rPr>
                  </w:pPr>
                </w:p>
              </w:tc>
              <w:tc>
                <w:tcPr>
                  <w:tcW w:w="0" w:type="auto"/>
                  <w:gridSpan w:val="2"/>
                  <w:vMerge/>
                  <w:tcBorders>
                    <w:top w:val="nil"/>
                    <w:left w:val="nil"/>
                    <w:bottom w:val="single" w:sz="8" w:space="0" w:color="auto"/>
                    <w:right w:val="single" w:sz="8" w:space="0" w:color="auto"/>
                  </w:tcBorders>
                  <w:vAlign w:val="center"/>
                  <w:hideMark/>
                </w:tcPr>
                <w:p w14:paraId="09A53EBE" w14:textId="77777777" w:rsidR="004F0D4F" w:rsidRPr="004870AF" w:rsidRDefault="004F0D4F" w:rsidP="004F0D4F">
                  <w:pPr>
                    <w:spacing w:before="120" w:after="120" w:line="360" w:lineRule="auto"/>
                    <w:rPr>
                      <w:rFonts w:asciiTheme="minorHAnsi" w:hAnsiTheme="minorHAnsi" w:cstheme="minorHAnsi"/>
                      <w:b/>
                      <w:bCs/>
                      <w:szCs w:val="22"/>
                    </w:rPr>
                  </w:pPr>
                </w:p>
              </w:tc>
              <w:tc>
                <w:tcPr>
                  <w:tcW w:w="0" w:type="auto"/>
                  <w:gridSpan w:val="2"/>
                  <w:vMerge/>
                  <w:tcBorders>
                    <w:top w:val="nil"/>
                    <w:left w:val="nil"/>
                    <w:bottom w:val="single" w:sz="8" w:space="0" w:color="auto"/>
                    <w:right w:val="single" w:sz="8" w:space="0" w:color="auto"/>
                  </w:tcBorders>
                  <w:vAlign w:val="center"/>
                  <w:hideMark/>
                </w:tcPr>
                <w:p w14:paraId="2364C396" w14:textId="77777777" w:rsidR="004F0D4F" w:rsidRPr="004870AF" w:rsidRDefault="004F0D4F" w:rsidP="004F0D4F">
                  <w:pPr>
                    <w:spacing w:before="120" w:after="120" w:line="360" w:lineRule="auto"/>
                    <w:rPr>
                      <w:rFonts w:asciiTheme="minorHAnsi" w:hAnsiTheme="minorHAnsi" w:cstheme="minorHAnsi"/>
                      <w:b/>
                      <w:bCs/>
                      <w:szCs w:val="22"/>
                    </w:rPr>
                  </w:pPr>
                </w:p>
              </w:tc>
              <w:tc>
                <w:tcPr>
                  <w:tcW w:w="0" w:type="auto"/>
                  <w:gridSpan w:val="2"/>
                  <w:vMerge/>
                  <w:tcBorders>
                    <w:top w:val="nil"/>
                    <w:left w:val="nil"/>
                    <w:bottom w:val="single" w:sz="8" w:space="0" w:color="auto"/>
                    <w:right w:val="single" w:sz="8" w:space="0" w:color="auto"/>
                  </w:tcBorders>
                  <w:vAlign w:val="center"/>
                  <w:hideMark/>
                </w:tcPr>
                <w:p w14:paraId="6BB00CAF" w14:textId="77777777" w:rsidR="004F0D4F" w:rsidRPr="004870AF" w:rsidRDefault="004F0D4F" w:rsidP="004F0D4F">
                  <w:pPr>
                    <w:spacing w:before="120" w:after="120" w:line="360" w:lineRule="auto"/>
                    <w:rPr>
                      <w:rFonts w:asciiTheme="minorHAnsi" w:hAnsiTheme="minorHAnsi" w:cstheme="minorHAnsi"/>
                      <w:b/>
                      <w:bCs/>
                      <w:szCs w:val="22"/>
                    </w:rPr>
                  </w:pPr>
                </w:p>
              </w:tc>
              <w:tc>
                <w:tcPr>
                  <w:tcW w:w="0" w:type="auto"/>
                  <w:gridSpan w:val="2"/>
                  <w:vMerge/>
                  <w:tcBorders>
                    <w:top w:val="nil"/>
                    <w:left w:val="nil"/>
                    <w:bottom w:val="single" w:sz="8" w:space="0" w:color="auto"/>
                    <w:right w:val="single" w:sz="8" w:space="0" w:color="auto"/>
                  </w:tcBorders>
                  <w:vAlign w:val="center"/>
                  <w:hideMark/>
                </w:tcPr>
                <w:p w14:paraId="5BE38272" w14:textId="77777777" w:rsidR="004F0D4F" w:rsidRPr="004870AF" w:rsidRDefault="004F0D4F" w:rsidP="004F0D4F">
                  <w:pPr>
                    <w:spacing w:before="120" w:after="120" w:line="360" w:lineRule="auto"/>
                    <w:rPr>
                      <w:rFonts w:asciiTheme="minorHAnsi" w:hAnsiTheme="minorHAnsi" w:cstheme="minorHAnsi"/>
                      <w:b/>
                      <w:bCs/>
                      <w:szCs w:val="22"/>
                    </w:rPr>
                  </w:pPr>
                </w:p>
              </w:tc>
              <w:tc>
                <w:tcPr>
                  <w:tcW w:w="0" w:type="auto"/>
                  <w:gridSpan w:val="2"/>
                  <w:vMerge/>
                  <w:tcBorders>
                    <w:top w:val="nil"/>
                    <w:left w:val="nil"/>
                    <w:bottom w:val="single" w:sz="8" w:space="0" w:color="auto"/>
                    <w:right w:val="single" w:sz="8" w:space="0" w:color="auto"/>
                  </w:tcBorders>
                  <w:vAlign w:val="center"/>
                  <w:hideMark/>
                </w:tcPr>
                <w:p w14:paraId="42102668" w14:textId="77777777" w:rsidR="004F0D4F" w:rsidRPr="004870AF" w:rsidRDefault="004F0D4F" w:rsidP="004F0D4F">
                  <w:pPr>
                    <w:spacing w:before="120" w:after="120" w:line="360" w:lineRule="auto"/>
                    <w:rPr>
                      <w:rFonts w:asciiTheme="minorHAnsi" w:hAnsiTheme="minorHAnsi" w:cstheme="minorHAnsi"/>
                      <w:b/>
                      <w:bCs/>
                      <w:szCs w:val="22"/>
                    </w:rPr>
                  </w:pPr>
                </w:p>
              </w:tc>
            </w:tr>
            <w:tr w:rsidR="004F0D4F" w:rsidRPr="004870AF" w14:paraId="76DAF507"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1053610"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 xml:space="preserve">   ACTIVIDADES PRELIMINARES</w:t>
                  </w:r>
                </w:p>
              </w:tc>
              <w:tc>
                <w:tcPr>
                  <w:tcW w:w="0" w:type="auto"/>
                  <w:tcBorders>
                    <w:top w:val="nil"/>
                    <w:left w:val="nil"/>
                    <w:bottom w:val="single" w:sz="4" w:space="0" w:color="auto"/>
                    <w:right w:val="single" w:sz="8" w:space="0" w:color="auto"/>
                  </w:tcBorders>
                  <w:shd w:val="clear" w:color="000000" w:fill="FFFFFF"/>
                  <w:vAlign w:val="center"/>
                  <w:hideMark/>
                </w:tcPr>
                <w:p w14:paraId="4FF7EA2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45</w:t>
                  </w:r>
                </w:p>
              </w:tc>
              <w:tc>
                <w:tcPr>
                  <w:tcW w:w="0" w:type="auto"/>
                  <w:tcBorders>
                    <w:top w:val="nil"/>
                    <w:left w:val="nil"/>
                    <w:bottom w:val="single" w:sz="4" w:space="0" w:color="auto"/>
                    <w:right w:val="single" w:sz="4" w:space="0" w:color="auto"/>
                  </w:tcBorders>
                  <w:shd w:val="clear" w:color="auto" w:fill="auto"/>
                  <w:vAlign w:val="center"/>
                  <w:hideMark/>
                </w:tcPr>
                <w:p w14:paraId="74DF3734"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3255BFF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1EB1A31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1FC9C28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39935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D6043D"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6D624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5F96D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2A31D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8C6AB0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89BB53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839CA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1D89C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8" w:space="0" w:color="auto"/>
                  </w:tcBorders>
                  <w:shd w:val="clear" w:color="auto" w:fill="auto"/>
                  <w:vAlign w:val="center"/>
                  <w:hideMark/>
                </w:tcPr>
                <w:p w14:paraId="143CAD8F"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7C5D0BA7" w14:textId="77777777" w:rsidTr="004F0D4F">
              <w:trPr>
                <w:trHeight w:val="52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8F70295"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lastRenderedPageBreak/>
                    <w:t xml:space="preserve">   CONSTRUCCIÓN CAMINO DE ACCESO TRAMO I</w:t>
                  </w:r>
                </w:p>
              </w:tc>
              <w:tc>
                <w:tcPr>
                  <w:tcW w:w="0" w:type="auto"/>
                  <w:tcBorders>
                    <w:top w:val="nil"/>
                    <w:left w:val="nil"/>
                    <w:bottom w:val="single" w:sz="4" w:space="0" w:color="auto"/>
                    <w:right w:val="single" w:sz="8" w:space="0" w:color="auto"/>
                  </w:tcBorders>
                  <w:shd w:val="clear" w:color="000000" w:fill="FFFFFF"/>
                  <w:vAlign w:val="center"/>
                  <w:hideMark/>
                </w:tcPr>
                <w:p w14:paraId="472ADD7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50</w:t>
                  </w:r>
                </w:p>
              </w:tc>
              <w:tc>
                <w:tcPr>
                  <w:tcW w:w="0" w:type="auto"/>
                  <w:tcBorders>
                    <w:top w:val="nil"/>
                    <w:left w:val="nil"/>
                    <w:bottom w:val="single" w:sz="4" w:space="0" w:color="auto"/>
                    <w:right w:val="single" w:sz="4" w:space="0" w:color="auto"/>
                  </w:tcBorders>
                  <w:shd w:val="clear" w:color="auto" w:fill="auto"/>
                  <w:vAlign w:val="center"/>
                  <w:hideMark/>
                </w:tcPr>
                <w:p w14:paraId="527F78DF"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4CDDE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E9A70F"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18BAB08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4D123EB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4FFC19D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782B8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2A3BB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41063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982AB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AAC9D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0E8C3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25A93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8" w:space="0" w:color="auto"/>
                  </w:tcBorders>
                  <w:shd w:val="clear" w:color="auto" w:fill="auto"/>
                  <w:vAlign w:val="center"/>
                  <w:hideMark/>
                </w:tcPr>
                <w:p w14:paraId="51D891C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599C968E" w14:textId="77777777" w:rsidTr="004F0D4F">
              <w:trPr>
                <w:trHeight w:val="52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89504C0"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 xml:space="preserve">   CONSTRUCCIÓN CAMINO DE ACCESO TRAMO II</w:t>
                  </w:r>
                </w:p>
              </w:tc>
              <w:tc>
                <w:tcPr>
                  <w:tcW w:w="0" w:type="auto"/>
                  <w:tcBorders>
                    <w:top w:val="nil"/>
                    <w:left w:val="nil"/>
                    <w:bottom w:val="single" w:sz="4" w:space="0" w:color="auto"/>
                    <w:right w:val="single" w:sz="8" w:space="0" w:color="auto"/>
                  </w:tcBorders>
                  <w:shd w:val="clear" w:color="000000" w:fill="FFFFFF"/>
                  <w:vAlign w:val="center"/>
                  <w:hideMark/>
                </w:tcPr>
                <w:p w14:paraId="27E3EFA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50</w:t>
                  </w:r>
                </w:p>
              </w:tc>
              <w:tc>
                <w:tcPr>
                  <w:tcW w:w="0" w:type="auto"/>
                  <w:tcBorders>
                    <w:top w:val="nil"/>
                    <w:left w:val="nil"/>
                    <w:bottom w:val="single" w:sz="4" w:space="0" w:color="auto"/>
                    <w:right w:val="single" w:sz="4" w:space="0" w:color="auto"/>
                  </w:tcBorders>
                  <w:shd w:val="clear" w:color="auto" w:fill="auto"/>
                  <w:vAlign w:val="center"/>
                  <w:hideMark/>
                </w:tcPr>
                <w:p w14:paraId="6E6C979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00DDE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4E344C"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6E391CB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200FF299"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1EDAA82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70DDF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FF4C3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1C399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D94A1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FD1DA9"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67E88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4FB6D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8" w:space="0" w:color="auto"/>
                  </w:tcBorders>
                  <w:shd w:val="clear" w:color="auto" w:fill="auto"/>
                  <w:vAlign w:val="center"/>
                  <w:hideMark/>
                </w:tcPr>
                <w:p w14:paraId="54263A6F"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7050D33F" w14:textId="77777777" w:rsidTr="004F0D4F">
              <w:trPr>
                <w:trHeight w:val="79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48A471"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 xml:space="preserve">   CONSTRUCCIÓN PLANCHADA P/ CAMPAMENTO EQUIPO PERFORACIÓN</w:t>
                  </w:r>
                </w:p>
              </w:tc>
              <w:tc>
                <w:tcPr>
                  <w:tcW w:w="0" w:type="auto"/>
                  <w:tcBorders>
                    <w:top w:val="nil"/>
                    <w:left w:val="nil"/>
                    <w:bottom w:val="single" w:sz="4" w:space="0" w:color="auto"/>
                    <w:right w:val="single" w:sz="8" w:space="0" w:color="auto"/>
                  </w:tcBorders>
                  <w:shd w:val="clear" w:color="000000" w:fill="FFFFFF"/>
                  <w:vAlign w:val="center"/>
                  <w:hideMark/>
                </w:tcPr>
                <w:p w14:paraId="68D9819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50</w:t>
                  </w:r>
                </w:p>
              </w:tc>
              <w:tc>
                <w:tcPr>
                  <w:tcW w:w="0" w:type="auto"/>
                  <w:tcBorders>
                    <w:top w:val="nil"/>
                    <w:left w:val="nil"/>
                    <w:bottom w:val="single" w:sz="4" w:space="0" w:color="auto"/>
                    <w:right w:val="single" w:sz="4" w:space="0" w:color="auto"/>
                  </w:tcBorders>
                  <w:shd w:val="clear" w:color="auto" w:fill="auto"/>
                  <w:vAlign w:val="center"/>
                  <w:hideMark/>
                </w:tcPr>
                <w:p w14:paraId="7B4DE92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F57E5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FBAF7C"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4C87FB9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17CBBE0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7E44E049"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5D4C0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39830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647404"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C39A7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08A47C"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9B152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87F09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8" w:space="0" w:color="auto"/>
                  </w:tcBorders>
                  <w:shd w:val="clear" w:color="auto" w:fill="auto"/>
                  <w:vAlign w:val="center"/>
                  <w:hideMark/>
                </w:tcPr>
                <w:p w14:paraId="6125559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044463F2" w14:textId="77777777" w:rsidTr="004F0D4F">
              <w:trPr>
                <w:trHeight w:val="79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C518D6"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 xml:space="preserve">   CONSTRUCCIÓN DE PLANCHADA P/ PERFORACIÓN POZO LML-X1</w:t>
                  </w:r>
                </w:p>
              </w:tc>
              <w:tc>
                <w:tcPr>
                  <w:tcW w:w="0" w:type="auto"/>
                  <w:tcBorders>
                    <w:top w:val="nil"/>
                    <w:left w:val="nil"/>
                    <w:bottom w:val="single" w:sz="4" w:space="0" w:color="auto"/>
                    <w:right w:val="single" w:sz="8" w:space="0" w:color="auto"/>
                  </w:tcBorders>
                  <w:shd w:val="clear" w:color="000000" w:fill="FFFFFF"/>
                  <w:vAlign w:val="center"/>
                  <w:hideMark/>
                </w:tcPr>
                <w:p w14:paraId="0F56BAD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50</w:t>
                  </w:r>
                </w:p>
              </w:tc>
              <w:tc>
                <w:tcPr>
                  <w:tcW w:w="0" w:type="auto"/>
                  <w:tcBorders>
                    <w:top w:val="nil"/>
                    <w:left w:val="nil"/>
                    <w:bottom w:val="single" w:sz="4" w:space="0" w:color="auto"/>
                    <w:right w:val="single" w:sz="4" w:space="0" w:color="auto"/>
                  </w:tcBorders>
                  <w:shd w:val="clear" w:color="auto" w:fill="auto"/>
                  <w:vAlign w:val="center"/>
                  <w:hideMark/>
                </w:tcPr>
                <w:p w14:paraId="0D4974B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0F37F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E2F45F"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3DC59AB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60CDD6F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53BBC1AD"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01F9C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D8A27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DD47C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1899DC"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D32F5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CAF83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A1298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8" w:space="0" w:color="auto"/>
                  </w:tcBorders>
                  <w:shd w:val="clear" w:color="auto" w:fill="auto"/>
                  <w:vAlign w:val="center"/>
                  <w:hideMark/>
                </w:tcPr>
                <w:p w14:paraId="44C2E7D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06B62F3C" w14:textId="77777777" w:rsidTr="004F0D4F">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EBAE9AB"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 xml:space="preserve">   MISCELÁNEOS</w:t>
                  </w:r>
                </w:p>
              </w:tc>
              <w:tc>
                <w:tcPr>
                  <w:tcW w:w="0" w:type="auto"/>
                  <w:tcBorders>
                    <w:top w:val="nil"/>
                    <w:left w:val="nil"/>
                    <w:bottom w:val="single" w:sz="4" w:space="0" w:color="auto"/>
                    <w:right w:val="single" w:sz="8" w:space="0" w:color="auto"/>
                  </w:tcBorders>
                  <w:shd w:val="clear" w:color="000000" w:fill="FFFFFF"/>
                  <w:vAlign w:val="center"/>
                  <w:hideMark/>
                </w:tcPr>
                <w:p w14:paraId="73A32C2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15</w:t>
                  </w:r>
                </w:p>
              </w:tc>
              <w:tc>
                <w:tcPr>
                  <w:tcW w:w="0" w:type="auto"/>
                  <w:tcBorders>
                    <w:top w:val="nil"/>
                    <w:left w:val="nil"/>
                    <w:bottom w:val="single" w:sz="4" w:space="0" w:color="auto"/>
                    <w:right w:val="single" w:sz="4" w:space="0" w:color="auto"/>
                  </w:tcBorders>
                  <w:shd w:val="clear" w:color="auto" w:fill="auto"/>
                  <w:vAlign w:val="center"/>
                  <w:hideMark/>
                </w:tcPr>
                <w:p w14:paraId="55E17E4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B646E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CBE9D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D6744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36E6B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000000" w:fill="0070C0"/>
                  <w:vAlign w:val="center"/>
                  <w:hideMark/>
                </w:tcPr>
                <w:p w14:paraId="493CB83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7309D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4E49D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74705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057C6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82AFB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9B1A8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356853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4" w:space="0" w:color="auto"/>
                    <w:right w:val="single" w:sz="8" w:space="0" w:color="auto"/>
                  </w:tcBorders>
                  <w:shd w:val="clear" w:color="auto" w:fill="auto"/>
                  <w:vAlign w:val="center"/>
                  <w:hideMark/>
                </w:tcPr>
                <w:p w14:paraId="094066D8"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27EC0FD4" w14:textId="77777777" w:rsidTr="004F0D4F">
              <w:trPr>
                <w:trHeight w:val="30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63EBE35"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 xml:space="preserve">   ACTIVIDADES FINALES</w:t>
                  </w:r>
                </w:p>
              </w:tc>
              <w:tc>
                <w:tcPr>
                  <w:tcW w:w="0" w:type="auto"/>
                  <w:tcBorders>
                    <w:top w:val="nil"/>
                    <w:left w:val="nil"/>
                    <w:bottom w:val="single" w:sz="8" w:space="0" w:color="auto"/>
                    <w:right w:val="single" w:sz="8" w:space="0" w:color="auto"/>
                  </w:tcBorders>
                  <w:shd w:val="clear" w:color="000000" w:fill="FFFFFF"/>
                  <w:vAlign w:val="center"/>
                  <w:hideMark/>
                </w:tcPr>
                <w:p w14:paraId="0013AD9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15</w:t>
                  </w:r>
                </w:p>
              </w:tc>
              <w:tc>
                <w:tcPr>
                  <w:tcW w:w="0" w:type="auto"/>
                  <w:tcBorders>
                    <w:top w:val="nil"/>
                    <w:left w:val="nil"/>
                    <w:bottom w:val="single" w:sz="8" w:space="0" w:color="auto"/>
                    <w:right w:val="single" w:sz="4" w:space="0" w:color="auto"/>
                  </w:tcBorders>
                  <w:shd w:val="clear" w:color="auto" w:fill="auto"/>
                  <w:vAlign w:val="center"/>
                  <w:hideMark/>
                </w:tcPr>
                <w:p w14:paraId="0DF6D4B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514A608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2D669E9D"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54DFC6CC"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27DA712E"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000000" w:fill="0070C0"/>
                  <w:vAlign w:val="center"/>
                  <w:hideMark/>
                </w:tcPr>
                <w:p w14:paraId="0234A8DD"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393ECDC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3968F43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0A6D667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22012C44"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220BED4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3E9B1FC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601DE9D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8" w:space="0" w:color="auto"/>
                  </w:tcBorders>
                  <w:shd w:val="clear" w:color="auto" w:fill="auto"/>
                  <w:vAlign w:val="center"/>
                  <w:hideMark/>
                </w:tcPr>
                <w:p w14:paraId="76A15FF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705BCC80" w14:textId="77777777" w:rsidTr="004F0D4F">
              <w:trPr>
                <w:trHeight w:val="528"/>
              </w:trPr>
              <w:tc>
                <w:tcPr>
                  <w:tcW w:w="0" w:type="auto"/>
                  <w:gridSpan w:val="2"/>
                  <w:tcBorders>
                    <w:top w:val="nil"/>
                    <w:left w:val="single" w:sz="8" w:space="0" w:color="auto"/>
                    <w:bottom w:val="single" w:sz="8" w:space="0" w:color="auto"/>
                    <w:right w:val="single" w:sz="8" w:space="0" w:color="000000"/>
                  </w:tcBorders>
                  <w:shd w:val="clear" w:color="000000" w:fill="FFFFFF"/>
                  <w:vAlign w:val="center"/>
                  <w:hideMark/>
                </w:tcPr>
                <w:p w14:paraId="2628045F"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HITO 1 - ENTREGA PROVISIONAL</w:t>
                  </w:r>
                </w:p>
              </w:tc>
              <w:tc>
                <w:tcPr>
                  <w:tcW w:w="0" w:type="auto"/>
                  <w:gridSpan w:val="14"/>
                  <w:tcBorders>
                    <w:top w:val="nil"/>
                    <w:left w:val="nil"/>
                    <w:bottom w:val="single" w:sz="8" w:space="0" w:color="auto"/>
                    <w:right w:val="single" w:sz="8" w:space="0" w:color="000000"/>
                  </w:tcBorders>
                  <w:shd w:val="clear" w:color="auto" w:fill="auto"/>
                  <w:vAlign w:val="center"/>
                  <w:hideMark/>
                </w:tcPr>
                <w:p w14:paraId="683C6782"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INGRESO EQUIPO PERFORACIÓN</w:t>
                  </w:r>
                </w:p>
              </w:tc>
            </w:tr>
            <w:tr w:rsidR="004F0D4F" w:rsidRPr="004870AF" w14:paraId="1B421EA9" w14:textId="77777777" w:rsidTr="004F0D4F">
              <w:trPr>
                <w:trHeight w:val="54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0CC14862"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DTM - EQUIPO PERFORACIÓN 1500 Hp</w:t>
                  </w:r>
                </w:p>
              </w:tc>
              <w:tc>
                <w:tcPr>
                  <w:tcW w:w="0" w:type="auto"/>
                  <w:tcBorders>
                    <w:top w:val="nil"/>
                    <w:left w:val="nil"/>
                    <w:bottom w:val="single" w:sz="8" w:space="0" w:color="auto"/>
                    <w:right w:val="single" w:sz="8" w:space="0" w:color="auto"/>
                  </w:tcBorders>
                  <w:shd w:val="clear" w:color="000000" w:fill="FFFFFF"/>
                  <w:vAlign w:val="center"/>
                  <w:hideMark/>
                </w:tcPr>
                <w:p w14:paraId="6E02911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30</w:t>
                  </w:r>
                </w:p>
              </w:tc>
              <w:tc>
                <w:tcPr>
                  <w:tcW w:w="0" w:type="auto"/>
                  <w:tcBorders>
                    <w:top w:val="nil"/>
                    <w:left w:val="nil"/>
                    <w:bottom w:val="single" w:sz="8" w:space="0" w:color="auto"/>
                    <w:right w:val="single" w:sz="4" w:space="0" w:color="auto"/>
                  </w:tcBorders>
                  <w:shd w:val="clear" w:color="auto" w:fill="auto"/>
                  <w:vAlign w:val="center"/>
                  <w:hideMark/>
                </w:tcPr>
                <w:p w14:paraId="7384459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346E9AF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123C6308"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31AFE73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4445595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3380E87F"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000000" w:fill="0070C0"/>
                  <w:vAlign w:val="center"/>
                  <w:hideMark/>
                </w:tcPr>
                <w:p w14:paraId="7364291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000000" w:fill="0070C0"/>
                  <w:vAlign w:val="center"/>
                  <w:hideMark/>
                </w:tcPr>
                <w:p w14:paraId="6488AF0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6AB01D9F"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016D5ACC"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5B40E527"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63A3E6F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4" w:space="0" w:color="auto"/>
                  </w:tcBorders>
                  <w:shd w:val="clear" w:color="auto" w:fill="auto"/>
                  <w:vAlign w:val="center"/>
                  <w:hideMark/>
                </w:tcPr>
                <w:p w14:paraId="21E0FA0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nil"/>
                    <w:left w:val="nil"/>
                    <w:bottom w:val="single" w:sz="8" w:space="0" w:color="auto"/>
                    <w:right w:val="single" w:sz="8" w:space="0" w:color="auto"/>
                  </w:tcBorders>
                  <w:shd w:val="clear" w:color="auto" w:fill="auto"/>
                  <w:vAlign w:val="center"/>
                  <w:hideMark/>
                </w:tcPr>
                <w:p w14:paraId="4EE3FBDD"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57B99850" w14:textId="77777777" w:rsidTr="004F0D4F">
              <w:trPr>
                <w:trHeight w:val="528"/>
              </w:trPr>
              <w:tc>
                <w:tcPr>
                  <w:tcW w:w="0" w:type="auto"/>
                  <w:gridSpan w:val="2"/>
                  <w:tcBorders>
                    <w:top w:val="nil"/>
                    <w:left w:val="single" w:sz="8" w:space="0" w:color="auto"/>
                    <w:bottom w:val="single" w:sz="4" w:space="0" w:color="auto"/>
                    <w:right w:val="single" w:sz="8" w:space="0" w:color="000000"/>
                  </w:tcBorders>
                  <w:shd w:val="clear" w:color="000000" w:fill="FFFFFF"/>
                  <w:vAlign w:val="center"/>
                  <w:hideMark/>
                </w:tcPr>
                <w:p w14:paraId="529EF6E9"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lang w:val="en-US"/>
                    </w:rPr>
                    <w:t>HITO 2 - ENTREGA DEFINITIVA</w:t>
                  </w:r>
                </w:p>
              </w:tc>
              <w:tc>
                <w:tcPr>
                  <w:tcW w:w="0" w:type="auto"/>
                  <w:gridSpan w:val="14"/>
                  <w:tcBorders>
                    <w:top w:val="nil"/>
                    <w:left w:val="nil"/>
                    <w:bottom w:val="single" w:sz="4" w:space="0" w:color="auto"/>
                    <w:right w:val="single" w:sz="8" w:space="0" w:color="000000"/>
                  </w:tcBorders>
                  <w:shd w:val="clear" w:color="auto" w:fill="auto"/>
                  <w:vAlign w:val="center"/>
                  <w:hideMark/>
                </w:tcPr>
                <w:p w14:paraId="3773275B" w14:textId="77777777" w:rsidR="004F0D4F" w:rsidRPr="004870AF" w:rsidRDefault="004F0D4F" w:rsidP="004F0D4F">
                  <w:pPr>
                    <w:spacing w:before="120" w:after="120" w:line="360" w:lineRule="auto"/>
                    <w:jc w:val="center"/>
                    <w:rPr>
                      <w:rFonts w:asciiTheme="minorHAnsi" w:hAnsiTheme="minorHAnsi" w:cstheme="minorHAnsi"/>
                      <w:b/>
                      <w:bCs/>
                      <w:szCs w:val="22"/>
                    </w:rPr>
                  </w:pPr>
                  <w:r w:rsidRPr="004870AF">
                    <w:rPr>
                      <w:rFonts w:asciiTheme="minorHAnsi" w:hAnsiTheme="minorHAnsi" w:cstheme="minorHAnsi"/>
                      <w:b/>
                      <w:bCs/>
                      <w:szCs w:val="22"/>
                    </w:rPr>
                    <w:t>INICIO OPERACIONES PERFORACIÓN</w:t>
                  </w:r>
                </w:p>
              </w:tc>
            </w:tr>
            <w:tr w:rsidR="004F0D4F" w:rsidRPr="004870AF" w14:paraId="0BEE8D9B" w14:textId="77777777" w:rsidTr="004F0D4F">
              <w:trPr>
                <w:trHeight w:val="54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150F21" w14:textId="77777777" w:rsidR="004F0D4F" w:rsidRPr="004870AF" w:rsidRDefault="004F0D4F" w:rsidP="004F0D4F">
                  <w:pPr>
                    <w:spacing w:before="120" w:after="120" w:line="360" w:lineRule="auto"/>
                    <w:rPr>
                      <w:rFonts w:asciiTheme="minorHAnsi" w:hAnsiTheme="minorHAnsi" w:cstheme="minorHAnsi"/>
                      <w:szCs w:val="22"/>
                    </w:rPr>
                  </w:pPr>
                  <w:r w:rsidRPr="004870AF">
                    <w:rPr>
                      <w:rFonts w:asciiTheme="minorHAnsi" w:hAnsiTheme="minorHAnsi" w:cstheme="minorHAnsi"/>
                      <w:szCs w:val="22"/>
                    </w:rPr>
                    <w:t xml:space="preserve">   SERVICIO FIJO MANTENIMIENTO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F22533"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8A08E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84EEB9"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C6F066"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012D9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3E6D4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F2B62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41BD18"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0028E5"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000000" w:fill="0070C0"/>
                  <w:vAlign w:val="center"/>
                  <w:hideMark/>
                </w:tcPr>
                <w:p w14:paraId="482DB7AD"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000000" w:fill="0070C0"/>
                  <w:vAlign w:val="center"/>
                  <w:hideMark/>
                </w:tcPr>
                <w:p w14:paraId="1CEC4390"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000000" w:fill="0070C0"/>
                  <w:vAlign w:val="center"/>
                  <w:hideMark/>
                </w:tcPr>
                <w:p w14:paraId="2EE8AB61"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000000" w:fill="0070C0"/>
                  <w:vAlign w:val="center"/>
                  <w:hideMark/>
                </w:tcPr>
                <w:p w14:paraId="2F036754"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000000" w:fill="0070C0"/>
                  <w:vAlign w:val="center"/>
                  <w:hideMark/>
                </w:tcPr>
                <w:p w14:paraId="309FD91C"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58C79B"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 </w:t>
                  </w:r>
                </w:p>
              </w:tc>
            </w:tr>
            <w:tr w:rsidR="004F0D4F" w:rsidRPr="004870AF" w14:paraId="7BA3225A" w14:textId="77777777" w:rsidTr="004F0D4F">
              <w:trPr>
                <w:trHeight w:val="54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9BB365E" w14:textId="77777777" w:rsidR="004F0D4F" w:rsidRPr="004870AF" w:rsidRDefault="004F0D4F" w:rsidP="004F0D4F">
                  <w:pPr>
                    <w:spacing w:before="120" w:after="120" w:line="360" w:lineRule="auto"/>
                    <w:jc w:val="center"/>
                    <w:rPr>
                      <w:rFonts w:asciiTheme="minorHAnsi" w:hAnsiTheme="minorHAnsi" w:cstheme="minorHAnsi"/>
                      <w:b/>
                      <w:szCs w:val="22"/>
                    </w:rPr>
                  </w:pPr>
                  <w:r w:rsidRPr="004870AF">
                    <w:rPr>
                      <w:rFonts w:asciiTheme="minorHAnsi" w:hAnsiTheme="minorHAnsi" w:cstheme="minorHAnsi"/>
                      <w:b/>
                      <w:szCs w:val="22"/>
                    </w:rPr>
                    <w:t xml:space="preserve">HITO 3 – ENTREGA DATA BOOK </w:t>
                  </w:r>
                </w:p>
                <w:p w14:paraId="7E21A3CA"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(Cierre proyecto)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B956EF2" w14:textId="77777777" w:rsidR="004F0D4F" w:rsidRPr="004870AF" w:rsidRDefault="004F0D4F" w:rsidP="004F0D4F">
                  <w:pPr>
                    <w:spacing w:before="120" w:after="120" w:line="360" w:lineRule="auto"/>
                    <w:jc w:val="center"/>
                    <w:rPr>
                      <w:rFonts w:asciiTheme="minorHAnsi" w:hAnsiTheme="minorHAnsi" w:cstheme="minorHAnsi"/>
                      <w:szCs w:val="22"/>
                    </w:rPr>
                  </w:pPr>
                  <w:r w:rsidRPr="004870AF">
                    <w:rPr>
                      <w:rFonts w:asciiTheme="minorHAnsi" w:hAnsiTheme="minorHAnsi" w:cstheme="minorHAnsi"/>
                      <w:szCs w:val="22"/>
                    </w:rPr>
                    <w:t>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ECE2FC6"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70BB47E"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81F64"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8FC18"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C0A79"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A910F"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BC2C5"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BBCA3"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06E1E"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D3183"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16CC4"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696EA"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83E4A" w14:textId="77777777" w:rsidR="004F0D4F" w:rsidRPr="004870AF" w:rsidRDefault="004F0D4F" w:rsidP="004F0D4F">
                  <w:pPr>
                    <w:spacing w:before="120" w:after="120" w:line="360" w:lineRule="auto"/>
                    <w:jc w:val="center"/>
                    <w:rPr>
                      <w:rFonts w:asciiTheme="minorHAnsi" w:hAnsiTheme="minorHAnsi" w:cstheme="minorHAns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0070C0"/>
                  <w:vAlign w:val="center"/>
                </w:tcPr>
                <w:p w14:paraId="40EA67F6" w14:textId="77777777" w:rsidR="004F0D4F" w:rsidRPr="004870AF" w:rsidRDefault="004F0D4F" w:rsidP="004F0D4F">
                  <w:pPr>
                    <w:spacing w:before="120" w:after="120" w:line="360" w:lineRule="auto"/>
                    <w:jc w:val="center"/>
                    <w:rPr>
                      <w:rFonts w:asciiTheme="minorHAnsi" w:hAnsiTheme="minorHAnsi" w:cstheme="minorHAnsi"/>
                      <w:szCs w:val="22"/>
                    </w:rPr>
                  </w:pPr>
                </w:p>
              </w:tc>
            </w:tr>
          </w:tbl>
          <w:p w14:paraId="3C69DCA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color w:val="FF0000"/>
                <w:sz w:val="22"/>
                <w:szCs w:val="22"/>
              </w:rPr>
            </w:pPr>
          </w:p>
        </w:tc>
      </w:tr>
      <w:tr w:rsidR="004F0D4F" w:rsidRPr="004870AF" w14:paraId="19A83DB5" w14:textId="77777777" w:rsidTr="004F0D4F">
        <w:trPr>
          <w:trHeight w:val="425"/>
        </w:trPr>
        <w:tc>
          <w:tcPr>
            <w:tcW w:w="9113" w:type="dxa"/>
            <w:tcBorders>
              <w:bottom w:val="single" w:sz="4" w:space="0" w:color="auto"/>
            </w:tcBorders>
            <w:shd w:val="clear" w:color="auto" w:fill="8DB3E2"/>
            <w:vAlign w:val="center"/>
          </w:tcPr>
          <w:p w14:paraId="675DEF0A" w14:textId="77777777" w:rsidR="004F0D4F" w:rsidRPr="004870AF" w:rsidRDefault="004F0D4F" w:rsidP="00901348">
            <w:pPr>
              <w:numPr>
                <w:ilvl w:val="0"/>
                <w:numId w:val="46"/>
              </w:numPr>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EXPERIENCIA DEL PROPONENTE</w:t>
            </w:r>
          </w:p>
        </w:tc>
      </w:tr>
      <w:tr w:rsidR="004F0D4F" w:rsidRPr="004870AF" w14:paraId="6B26D5B3" w14:textId="77777777" w:rsidTr="004F0D4F">
        <w:trPr>
          <w:trHeight w:val="1128"/>
        </w:trPr>
        <w:tc>
          <w:tcPr>
            <w:tcW w:w="9113" w:type="dxa"/>
            <w:shd w:val="clear" w:color="auto" w:fill="auto"/>
            <w:vAlign w:val="center"/>
          </w:tcPr>
          <w:p w14:paraId="665411E2" w14:textId="77777777" w:rsidR="004F0D4F" w:rsidRPr="004870AF" w:rsidRDefault="004F0D4F" w:rsidP="00901348">
            <w:pPr>
              <w:numPr>
                <w:ilvl w:val="1"/>
                <w:numId w:val="63"/>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EXPERIENCIA EMPRESA</w:t>
            </w:r>
          </w:p>
          <w:p w14:paraId="423EEFBB" w14:textId="77777777" w:rsidR="004F0D4F" w:rsidRPr="004870AF" w:rsidRDefault="004F0D4F" w:rsidP="004F0D4F">
            <w:pPr>
              <w:autoSpaceDE w:val="0"/>
              <w:autoSpaceDN w:val="0"/>
              <w:adjustRightInd w:val="0"/>
              <w:spacing w:before="120" w:after="120" w:line="360" w:lineRule="auto"/>
              <w:ind w:left="792"/>
              <w:jc w:val="both"/>
              <w:rPr>
                <w:rFonts w:asciiTheme="minorHAnsi" w:hAnsiTheme="minorHAnsi" w:cs="Calibri"/>
                <w:b/>
                <w:bCs/>
                <w:sz w:val="22"/>
                <w:szCs w:val="22"/>
              </w:rPr>
            </w:pPr>
            <w:r w:rsidRPr="004870AF">
              <w:rPr>
                <w:rFonts w:asciiTheme="minorHAnsi" w:hAnsiTheme="minorHAnsi" w:cs="Calibri"/>
                <w:bCs/>
                <w:sz w:val="22"/>
                <w:szCs w:val="22"/>
                <w:lang w:val="es-BO"/>
              </w:rPr>
              <w:t>La experiencia general y específica del proponente será computada considerando la cantidad de contratos de obras ejecutados durante los últimos 10 años, que deberán ser acreditados con el certificado de conclusión de obra, recepción definitiva o su equivalente, dichos documentos deberán ser presentados en original, fotocopia legalizada, fotocopia simple según corresponda, cuando lo requiera YPFB en cualquier etapa del Proceso de Contratación.</w:t>
            </w:r>
          </w:p>
          <w:p w14:paraId="037FB09B" w14:textId="77777777" w:rsidR="004F0D4F" w:rsidRPr="004870AF" w:rsidRDefault="004F0D4F" w:rsidP="004F0D4F">
            <w:pPr>
              <w:autoSpaceDE w:val="0"/>
              <w:autoSpaceDN w:val="0"/>
              <w:adjustRightInd w:val="0"/>
              <w:spacing w:before="120" w:after="120" w:line="360" w:lineRule="auto"/>
              <w:ind w:left="792"/>
              <w:jc w:val="both"/>
              <w:rPr>
                <w:rFonts w:asciiTheme="minorHAnsi" w:hAnsiTheme="minorHAnsi" w:cs="Calibri"/>
                <w:b/>
                <w:bCs/>
                <w:sz w:val="22"/>
                <w:szCs w:val="22"/>
              </w:rPr>
            </w:pPr>
            <w:r w:rsidRPr="004870AF">
              <w:rPr>
                <w:rFonts w:asciiTheme="minorHAnsi" w:hAnsiTheme="minorHAnsi" w:cs="Calibri"/>
                <w:bCs/>
                <w:sz w:val="22"/>
                <w:szCs w:val="22"/>
                <w:lang w:val="es-BO"/>
              </w:rPr>
              <w:lastRenderedPageBreak/>
              <w:t>La empresa especializada que se adjudique el servicio de construcción de obras civiles para el proyecto de perforación del pozo exploratorio LA MUELA LML-X1 de la GNEE – YPFB, deberá cumplir mínimo con el siguiente detalle:</w:t>
            </w:r>
          </w:p>
          <w:p w14:paraId="54A6CB5A" w14:textId="77777777" w:rsidR="004F0D4F" w:rsidRPr="004870AF" w:rsidRDefault="004F0D4F" w:rsidP="00901348">
            <w:pPr>
              <w:numPr>
                <w:ilvl w:val="0"/>
                <w:numId w:val="56"/>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lang w:val="es-BO"/>
              </w:rPr>
              <w:t xml:space="preserve">Experiencia General; </w:t>
            </w:r>
            <w:r w:rsidRPr="004870AF">
              <w:rPr>
                <w:rFonts w:asciiTheme="minorHAnsi" w:hAnsiTheme="minorHAnsi" w:cs="Calibri"/>
                <w:bCs/>
                <w:sz w:val="22"/>
                <w:szCs w:val="22"/>
                <w:lang w:val="es-BO"/>
              </w:rPr>
              <w:t>5 proyectos con tiempo de ejecución igual o mayor a 3 meses, en el rubro de Construcción de Obras Civiles. Deberá presentar toda la documentación que acredite su experiencia.</w:t>
            </w:r>
          </w:p>
          <w:p w14:paraId="1DD41982" w14:textId="77777777" w:rsidR="004F0D4F" w:rsidRPr="004870AF" w:rsidRDefault="004F0D4F" w:rsidP="00901348">
            <w:pPr>
              <w:numPr>
                <w:ilvl w:val="0"/>
                <w:numId w:val="56"/>
              </w:numPr>
              <w:autoSpaceDE w:val="0"/>
              <w:autoSpaceDN w:val="0"/>
              <w:adjustRightInd w:val="0"/>
              <w:spacing w:before="120" w:after="120" w:line="360" w:lineRule="auto"/>
              <w:jc w:val="both"/>
              <w:rPr>
                <w:rFonts w:asciiTheme="minorHAnsi" w:hAnsiTheme="minorHAnsi" w:cs="Calibri"/>
                <w:bCs/>
                <w:sz w:val="22"/>
                <w:szCs w:val="22"/>
                <w:lang w:val="es-BO"/>
              </w:rPr>
            </w:pPr>
            <w:r w:rsidRPr="004870AF">
              <w:rPr>
                <w:rFonts w:asciiTheme="minorHAnsi" w:hAnsiTheme="minorHAnsi" w:cs="Calibri"/>
                <w:b/>
                <w:bCs/>
                <w:sz w:val="22"/>
                <w:szCs w:val="22"/>
                <w:lang w:val="es-BO"/>
              </w:rPr>
              <w:t xml:space="preserve">Experiencia Específica; </w:t>
            </w:r>
            <w:r w:rsidRPr="004870AF">
              <w:rPr>
                <w:rFonts w:asciiTheme="minorHAnsi" w:hAnsiTheme="minorHAnsi" w:cs="Calibri"/>
                <w:bCs/>
                <w:sz w:val="22"/>
                <w:szCs w:val="22"/>
                <w:lang w:val="es-BO"/>
              </w:rPr>
              <w:t>3 proyectos con tiempo de ejecución igual o mayor a 3 meses, en construcción de caminos de acceso y planchada para equipos de perforación. Deberá presentar toda la documentación que acredite su experiencia.</w:t>
            </w:r>
          </w:p>
          <w:p w14:paraId="6CE35396" w14:textId="77777777" w:rsidR="004F0D4F" w:rsidRPr="004870AF" w:rsidRDefault="004F0D4F" w:rsidP="004F0D4F">
            <w:pPr>
              <w:autoSpaceDE w:val="0"/>
              <w:autoSpaceDN w:val="0"/>
              <w:adjustRightInd w:val="0"/>
              <w:spacing w:before="120" w:after="120" w:line="360" w:lineRule="auto"/>
              <w:ind w:left="792"/>
              <w:jc w:val="both"/>
              <w:rPr>
                <w:rFonts w:asciiTheme="minorHAnsi" w:hAnsiTheme="minorHAnsi" w:cs="Calibri"/>
                <w:bCs/>
                <w:sz w:val="22"/>
                <w:szCs w:val="22"/>
                <w:lang w:val="es-BO"/>
              </w:rPr>
            </w:pPr>
            <w:r w:rsidRPr="004870AF">
              <w:rPr>
                <w:rFonts w:asciiTheme="minorHAnsi" w:hAnsiTheme="minorHAnsi" w:cs="Calibri"/>
                <w:bCs/>
                <w:sz w:val="22"/>
                <w:szCs w:val="22"/>
                <w:lang w:val="es-BO"/>
              </w:rPr>
              <w:t>La experiencia específica, podrá ser parte de la experiencia general pero no viceversa.</w:t>
            </w:r>
          </w:p>
          <w:p w14:paraId="680A86A5" w14:textId="77777777" w:rsidR="004F0D4F" w:rsidRPr="004870AF" w:rsidRDefault="004F0D4F" w:rsidP="004F0D4F">
            <w:pPr>
              <w:autoSpaceDE w:val="0"/>
              <w:autoSpaceDN w:val="0"/>
              <w:adjustRightInd w:val="0"/>
              <w:spacing w:before="120" w:after="120" w:line="360" w:lineRule="auto"/>
              <w:ind w:left="792"/>
              <w:jc w:val="both"/>
              <w:rPr>
                <w:rFonts w:asciiTheme="minorHAnsi" w:hAnsiTheme="minorHAnsi" w:cs="Calibri"/>
                <w:bCs/>
                <w:sz w:val="22"/>
                <w:szCs w:val="22"/>
                <w:lang w:val="es-BO"/>
              </w:rPr>
            </w:pPr>
            <w:r w:rsidRPr="004870AF">
              <w:rPr>
                <w:rFonts w:asciiTheme="minorHAnsi" w:hAnsiTheme="minorHAnsi" w:cs="Calibri"/>
                <w:bCs/>
                <w:sz w:val="22"/>
                <w:szCs w:val="22"/>
                <w:lang w:val="es-BO"/>
              </w:rPr>
              <w:t>Se considerará para la evaluación técnica – económica como rubro de Construcción de Obras Civiles las siguientes obras:</w:t>
            </w:r>
          </w:p>
          <w:p w14:paraId="76DC4A2B" w14:textId="77777777" w:rsidR="004F0D4F" w:rsidRPr="004870AF" w:rsidRDefault="004F0D4F" w:rsidP="00901348">
            <w:pPr>
              <w:numPr>
                <w:ilvl w:val="0"/>
                <w:numId w:val="47"/>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Cs/>
                <w:sz w:val="22"/>
                <w:szCs w:val="22"/>
                <w:lang w:val="es-BO"/>
              </w:rPr>
              <w:t>Carreteras y caminos, independientes del tipo de rodadura,</w:t>
            </w:r>
          </w:p>
          <w:p w14:paraId="7C1658D7" w14:textId="77777777" w:rsidR="004F0D4F" w:rsidRPr="004870AF" w:rsidRDefault="004F0D4F" w:rsidP="00901348">
            <w:pPr>
              <w:numPr>
                <w:ilvl w:val="0"/>
                <w:numId w:val="47"/>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Cs/>
                <w:sz w:val="22"/>
                <w:szCs w:val="22"/>
              </w:rPr>
              <w:t>Mantenimiento y mejoramiento de carreteras y caminos,</w:t>
            </w:r>
          </w:p>
          <w:p w14:paraId="005B2ED0" w14:textId="77777777" w:rsidR="004F0D4F" w:rsidRPr="004870AF" w:rsidRDefault="004F0D4F" w:rsidP="00901348">
            <w:pPr>
              <w:numPr>
                <w:ilvl w:val="0"/>
                <w:numId w:val="47"/>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Cs/>
                <w:sz w:val="22"/>
                <w:szCs w:val="22"/>
              </w:rPr>
              <w:t>Túneles, puentes y viaductos comprendidos en la construcción, mantenimiento y mejoramiento de carreteras y caminos,</w:t>
            </w:r>
          </w:p>
          <w:p w14:paraId="451F9B08" w14:textId="77777777" w:rsidR="004F0D4F" w:rsidRPr="004870AF" w:rsidRDefault="004F0D4F" w:rsidP="00901348">
            <w:pPr>
              <w:numPr>
                <w:ilvl w:val="0"/>
                <w:numId w:val="47"/>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Cs/>
                <w:sz w:val="22"/>
                <w:szCs w:val="22"/>
              </w:rPr>
              <w:t>Construcciones aeroportuarias, portuarias y ferroviarias,</w:t>
            </w:r>
          </w:p>
          <w:p w14:paraId="688B67F5" w14:textId="77777777" w:rsidR="004F0D4F" w:rsidRPr="004870AF" w:rsidRDefault="004F0D4F" w:rsidP="00901348">
            <w:pPr>
              <w:numPr>
                <w:ilvl w:val="0"/>
                <w:numId w:val="47"/>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Cs/>
                <w:sz w:val="22"/>
                <w:szCs w:val="22"/>
              </w:rPr>
              <w:t>Avenidas y calles en las que el proponente certifique la construcción de: Drenaje, capas sub-base o base y pavimento de cualquier tipo,</w:t>
            </w:r>
          </w:p>
          <w:p w14:paraId="4720195D" w14:textId="77777777" w:rsidR="004F0D4F" w:rsidRPr="004870AF" w:rsidRDefault="004F0D4F" w:rsidP="00901348">
            <w:pPr>
              <w:numPr>
                <w:ilvl w:val="0"/>
                <w:numId w:val="47"/>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Cs/>
                <w:sz w:val="22"/>
                <w:szCs w:val="22"/>
              </w:rPr>
              <w:t>Muros de contención, obras de drenaje y de arte, comprendidas en la construcción, mantenimiento y mejoramiento de carreteras y caminos.</w:t>
            </w:r>
          </w:p>
          <w:p w14:paraId="3579EC30" w14:textId="77777777" w:rsidR="004F0D4F" w:rsidRPr="004870AF" w:rsidRDefault="004F0D4F" w:rsidP="00901348">
            <w:pPr>
              <w:numPr>
                <w:ilvl w:val="1"/>
                <w:numId w:val="63"/>
              </w:numPr>
              <w:autoSpaceDE w:val="0"/>
              <w:autoSpaceDN w:val="0"/>
              <w:adjustRightInd w:val="0"/>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EXPERIENCIA PERSONAL TÉCNICO</w:t>
            </w:r>
          </w:p>
          <w:p w14:paraId="2166BA64" w14:textId="77777777" w:rsidR="004F0D4F" w:rsidRPr="004870AF" w:rsidRDefault="004F0D4F" w:rsidP="004F0D4F">
            <w:pPr>
              <w:autoSpaceDE w:val="0"/>
              <w:autoSpaceDN w:val="0"/>
              <w:adjustRightInd w:val="0"/>
              <w:spacing w:before="120" w:after="120" w:line="360" w:lineRule="auto"/>
              <w:ind w:left="792"/>
              <w:jc w:val="both"/>
              <w:rPr>
                <w:rFonts w:asciiTheme="minorHAnsi" w:hAnsiTheme="minorHAnsi" w:cs="Calibri"/>
                <w:b/>
                <w:bCs/>
                <w:sz w:val="22"/>
                <w:szCs w:val="22"/>
              </w:rPr>
            </w:pPr>
            <w:r w:rsidRPr="004870AF">
              <w:rPr>
                <w:rFonts w:asciiTheme="minorHAnsi" w:hAnsiTheme="minorHAnsi" w:cs="Calibri"/>
                <w:bCs/>
                <w:sz w:val="22"/>
                <w:szCs w:val="22"/>
              </w:rPr>
              <w:t>El personal mínimo indispensable para la ejecución del proyecto y que será evaluado se describe líneas abajo, sin embargo el proponente podrá mejorar este requerimiento.</w:t>
            </w:r>
          </w:p>
          <w:p w14:paraId="7D0956B5" w14:textId="77777777" w:rsidR="004F0D4F" w:rsidRPr="004870AF" w:rsidRDefault="004F0D4F" w:rsidP="004F0D4F">
            <w:pPr>
              <w:autoSpaceDE w:val="0"/>
              <w:autoSpaceDN w:val="0"/>
              <w:adjustRightInd w:val="0"/>
              <w:spacing w:before="120" w:after="120" w:line="360" w:lineRule="auto"/>
              <w:ind w:left="792"/>
              <w:jc w:val="both"/>
              <w:rPr>
                <w:rFonts w:asciiTheme="minorHAnsi" w:hAnsiTheme="minorHAnsi" w:cs="Calibri"/>
                <w:b/>
                <w:bCs/>
                <w:sz w:val="22"/>
                <w:szCs w:val="22"/>
              </w:rPr>
            </w:pPr>
            <w:r w:rsidRPr="004870AF">
              <w:rPr>
                <w:rFonts w:asciiTheme="minorHAnsi" w:hAnsiTheme="minorHAnsi" w:cs="Calibri"/>
                <w:bCs/>
                <w:sz w:val="22"/>
                <w:szCs w:val="22"/>
              </w:rPr>
              <w:t>A efectos de evaluación se deberá adjuntar una fotocopia simple que respalde la formación y experiencia requerida; documentos que deberán ser presentados en original o copia legalizada para su verificación y validación, cuando así sea requerido.</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61"/>
              <w:gridCol w:w="1589"/>
              <w:gridCol w:w="1791"/>
              <w:gridCol w:w="2344"/>
              <w:gridCol w:w="2869"/>
              <w:gridCol w:w="23"/>
            </w:tblGrid>
            <w:tr w:rsidR="004F0D4F" w:rsidRPr="004870AF" w14:paraId="251DB530" w14:textId="77777777" w:rsidTr="004F0D4F">
              <w:trPr>
                <w:gridAfter w:val="1"/>
                <w:wAfter w:w="13" w:type="pct"/>
                <w:trHeight w:val="141"/>
                <w:jc w:val="center"/>
              </w:trPr>
              <w:tc>
                <w:tcPr>
                  <w:tcW w:w="4987" w:type="pct"/>
                  <w:gridSpan w:val="5"/>
                  <w:shd w:val="clear" w:color="auto" w:fill="B3B3B3"/>
                  <w:vAlign w:val="center"/>
                </w:tcPr>
                <w:p w14:paraId="6A50496C"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sz w:val="18"/>
                      <w:szCs w:val="22"/>
                      <w:lang w:val="es-BO"/>
                    </w:rPr>
                  </w:pPr>
                  <w:r w:rsidRPr="004870AF">
                    <w:rPr>
                      <w:rFonts w:asciiTheme="minorHAnsi" w:hAnsiTheme="minorHAnsi" w:cs="Calibri"/>
                      <w:b/>
                      <w:bCs/>
                      <w:sz w:val="18"/>
                      <w:szCs w:val="22"/>
                      <w:lang w:val="es-BO"/>
                    </w:rPr>
                    <w:lastRenderedPageBreak/>
                    <w:t>PERSONAL TÉCNICO CLAVE REQUERIDO</w:t>
                  </w:r>
                </w:p>
              </w:tc>
            </w:tr>
            <w:tr w:rsidR="004F0D4F" w:rsidRPr="004870AF" w14:paraId="3EA078EE" w14:textId="77777777" w:rsidTr="004F0D4F">
              <w:trPr>
                <w:trHeight w:val="384"/>
                <w:jc w:val="center"/>
              </w:trPr>
              <w:tc>
                <w:tcPr>
                  <w:tcW w:w="147" w:type="pct"/>
                  <w:shd w:val="clear" w:color="auto" w:fill="F2F2F2"/>
                  <w:tcMar>
                    <w:left w:w="0" w:type="dxa"/>
                    <w:right w:w="0" w:type="dxa"/>
                  </w:tcMar>
                  <w:vAlign w:val="center"/>
                </w:tcPr>
                <w:p w14:paraId="7FBCBD10"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sz w:val="18"/>
                      <w:szCs w:val="22"/>
                      <w:lang w:val="es-BO"/>
                    </w:rPr>
                  </w:pPr>
                  <w:r w:rsidRPr="004870AF">
                    <w:rPr>
                      <w:rFonts w:asciiTheme="minorHAnsi" w:hAnsiTheme="minorHAnsi" w:cs="Calibri"/>
                      <w:b/>
                      <w:bCs/>
                      <w:sz w:val="18"/>
                      <w:szCs w:val="22"/>
                      <w:lang w:val="es-BO"/>
                    </w:rPr>
                    <w:t>N°</w:t>
                  </w:r>
                </w:p>
              </w:tc>
              <w:tc>
                <w:tcPr>
                  <w:tcW w:w="895" w:type="pct"/>
                  <w:shd w:val="clear" w:color="auto" w:fill="F2F2F2"/>
                  <w:vAlign w:val="center"/>
                </w:tcPr>
                <w:p w14:paraId="06AE0BB9"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sz w:val="18"/>
                      <w:szCs w:val="22"/>
                      <w:lang w:val="es-BO"/>
                    </w:rPr>
                  </w:pPr>
                  <w:r w:rsidRPr="004870AF">
                    <w:rPr>
                      <w:rFonts w:asciiTheme="minorHAnsi" w:hAnsiTheme="minorHAnsi" w:cs="Calibri"/>
                      <w:b/>
                      <w:bCs/>
                      <w:sz w:val="18"/>
                      <w:szCs w:val="22"/>
                      <w:lang w:val="es-BO"/>
                    </w:rPr>
                    <w:t>FORMACIÓN</w:t>
                  </w:r>
                </w:p>
              </w:tc>
              <w:tc>
                <w:tcPr>
                  <w:tcW w:w="1009" w:type="pct"/>
                  <w:shd w:val="clear" w:color="auto" w:fill="F2F2F2"/>
                  <w:vAlign w:val="center"/>
                </w:tcPr>
                <w:p w14:paraId="5E0463E4"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sz w:val="18"/>
                      <w:szCs w:val="22"/>
                      <w:lang w:val="es-BO"/>
                    </w:rPr>
                  </w:pPr>
                  <w:r w:rsidRPr="004870AF">
                    <w:rPr>
                      <w:rFonts w:asciiTheme="minorHAnsi" w:hAnsiTheme="minorHAnsi" w:cs="Calibri"/>
                      <w:b/>
                      <w:bCs/>
                      <w:sz w:val="18"/>
                      <w:szCs w:val="22"/>
                      <w:lang w:val="es-BO"/>
                    </w:rPr>
                    <w:t>CARGO A DESEMPEÑAR</w:t>
                  </w:r>
                </w:p>
              </w:tc>
              <w:tc>
                <w:tcPr>
                  <w:tcW w:w="1320" w:type="pct"/>
                  <w:shd w:val="clear" w:color="auto" w:fill="F2F2F2"/>
                  <w:vAlign w:val="center"/>
                </w:tcPr>
                <w:p w14:paraId="6978F7B2"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sz w:val="18"/>
                      <w:szCs w:val="22"/>
                      <w:lang w:val="es-BO"/>
                    </w:rPr>
                  </w:pPr>
                  <w:r w:rsidRPr="004870AF">
                    <w:rPr>
                      <w:rFonts w:asciiTheme="minorHAnsi" w:hAnsiTheme="minorHAnsi" w:cs="Calibri"/>
                      <w:b/>
                      <w:bCs/>
                      <w:sz w:val="18"/>
                      <w:szCs w:val="22"/>
                      <w:lang w:val="es-BO"/>
                    </w:rPr>
                    <w:t>CARGO SIMILAR (*)</w:t>
                  </w:r>
                </w:p>
              </w:tc>
              <w:tc>
                <w:tcPr>
                  <w:tcW w:w="1628" w:type="pct"/>
                  <w:gridSpan w:val="2"/>
                  <w:shd w:val="clear" w:color="auto" w:fill="F2F2F2"/>
                </w:tcPr>
                <w:p w14:paraId="60C347A5"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sz w:val="18"/>
                      <w:szCs w:val="22"/>
                      <w:lang w:val="es-BO"/>
                    </w:rPr>
                  </w:pPr>
                  <w:r w:rsidRPr="004870AF">
                    <w:rPr>
                      <w:rFonts w:asciiTheme="minorHAnsi" w:hAnsiTheme="minorHAnsi" w:cs="Calibri"/>
                      <w:b/>
                      <w:bCs/>
                      <w:sz w:val="18"/>
                      <w:szCs w:val="22"/>
                      <w:lang w:val="es-BO"/>
                    </w:rPr>
                    <w:t>EXPERIENCIA</w:t>
                  </w:r>
                </w:p>
              </w:tc>
            </w:tr>
            <w:tr w:rsidR="004F0D4F" w:rsidRPr="004870AF" w14:paraId="3AB669FA" w14:textId="77777777" w:rsidTr="004F0D4F">
              <w:trPr>
                <w:trHeight w:val="596"/>
                <w:jc w:val="center"/>
              </w:trPr>
              <w:tc>
                <w:tcPr>
                  <w:tcW w:w="147" w:type="pct"/>
                  <w:shd w:val="clear" w:color="auto" w:fill="auto"/>
                  <w:tcMar>
                    <w:left w:w="0" w:type="dxa"/>
                    <w:right w:w="0" w:type="dxa"/>
                  </w:tcMar>
                </w:tcPr>
                <w:p w14:paraId="2D4C233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1</w:t>
                  </w:r>
                </w:p>
              </w:tc>
              <w:tc>
                <w:tcPr>
                  <w:tcW w:w="895" w:type="pct"/>
                  <w:shd w:val="clear" w:color="auto" w:fill="auto"/>
                </w:tcPr>
                <w:p w14:paraId="5CEEFBBF"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Ingeniero Civil</w:t>
                  </w:r>
                </w:p>
              </w:tc>
              <w:tc>
                <w:tcPr>
                  <w:tcW w:w="1009" w:type="pct"/>
                  <w:shd w:val="clear" w:color="auto" w:fill="auto"/>
                </w:tcPr>
                <w:p w14:paraId="573CAC4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Gerente de Proyecto</w:t>
                  </w:r>
                </w:p>
              </w:tc>
              <w:tc>
                <w:tcPr>
                  <w:tcW w:w="1320" w:type="pct"/>
                  <w:shd w:val="clear" w:color="auto" w:fill="auto"/>
                </w:tcPr>
                <w:p w14:paraId="4DA9C3C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Gerente, Superintendente, Jefe de Obra</w:t>
                  </w:r>
                </w:p>
              </w:tc>
              <w:tc>
                <w:tcPr>
                  <w:tcW w:w="1628" w:type="pct"/>
                  <w:gridSpan w:val="2"/>
                </w:tcPr>
                <w:p w14:paraId="04C7CA83"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GENERAL: Mínimo 8 proyectos en construcción de obras civiles con tiempos de ejecución mayor o igual a 3 meses.</w:t>
                  </w:r>
                </w:p>
                <w:p w14:paraId="7FB0BFAE"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ESPECÍFICA: Mínimo 5 proyectos en construcción de caminos de acceso y planchadas para equipos de perforación con tiempos de ejecución mayor o igual a 3 meses.</w:t>
                  </w:r>
                </w:p>
              </w:tc>
            </w:tr>
            <w:tr w:rsidR="004F0D4F" w:rsidRPr="004870AF" w14:paraId="6BE16744" w14:textId="77777777" w:rsidTr="004F0D4F">
              <w:trPr>
                <w:trHeight w:val="487"/>
                <w:jc w:val="center"/>
              </w:trPr>
              <w:tc>
                <w:tcPr>
                  <w:tcW w:w="147" w:type="pct"/>
                  <w:shd w:val="clear" w:color="auto" w:fill="auto"/>
                  <w:tcMar>
                    <w:left w:w="0" w:type="dxa"/>
                    <w:right w:w="0" w:type="dxa"/>
                  </w:tcMar>
                </w:tcPr>
                <w:p w14:paraId="030C67BA"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2</w:t>
                  </w:r>
                </w:p>
              </w:tc>
              <w:tc>
                <w:tcPr>
                  <w:tcW w:w="895" w:type="pct"/>
                  <w:shd w:val="clear" w:color="auto" w:fill="auto"/>
                </w:tcPr>
                <w:p w14:paraId="0DF3FE2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Ingeniero Civil</w:t>
                  </w:r>
                </w:p>
              </w:tc>
              <w:tc>
                <w:tcPr>
                  <w:tcW w:w="1009" w:type="pct"/>
                  <w:shd w:val="clear" w:color="auto" w:fill="auto"/>
                </w:tcPr>
                <w:p w14:paraId="6468C3E7"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Jefe de Obra</w:t>
                  </w:r>
                </w:p>
              </w:tc>
              <w:tc>
                <w:tcPr>
                  <w:tcW w:w="1320" w:type="pct"/>
                  <w:shd w:val="clear" w:color="auto" w:fill="auto"/>
                </w:tcPr>
                <w:p w14:paraId="22306131"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Superintendente, Supervisor de Obra</w:t>
                  </w:r>
                </w:p>
              </w:tc>
              <w:tc>
                <w:tcPr>
                  <w:tcW w:w="1628" w:type="pct"/>
                  <w:gridSpan w:val="2"/>
                </w:tcPr>
                <w:p w14:paraId="350D5A5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GENERAL: Mínimo 5 proyectos en construcción de obras civiles con tiempos de ejecución mayor o igual a 3 meses</w:t>
                  </w:r>
                </w:p>
                <w:p w14:paraId="5C4F5E4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ESPECÍFICA: Mínimo 3 proyectos en construcción de caminos de acceso y planchadas para equipos de perforación con tiempos de ejecución mayor o igual a 3 meses.</w:t>
                  </w:r>
                </w:p>
              </w:tc>
            </w:tr>
            <w:tr w:rsidR="004F0D4F" w:rsidRPr="004870AF" w14:paraId="222388E7" w14:textId="77777777" w:rsidTr="004F0D4F">
              <w:trPr>
                <w:trHeight w:val="487"/>
                <w:jc w:val="center"/>
              </w:trPr>
              <w:tc>
                <w:tcPr>
                  <w:tcW w:w="147" w:type="pct"/>
                  <w:shd w:val="clear" w:color="auto" w:fill="auto"/>
                  <w:tcMar>
                    <w:left w:w="0" w:type="dxa"/>
                    <w:right w:w="0" w:type="dxa"/>
                  </w:tcMar>
                </w:tcPr>
                <w:p w14:paraId="41439DD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3</w:t>
                  </w:r>
                </w:p>
              </w:tc>
              <w:tc>
                <w:tcPr>
                  <w:tcW w:w="895" w:type="pct"/>
                  <w:shd w:val="clear" w:color="auto" w:fill="auto"/>
                </w:tcPr>
                <w:p w14:paraId="5A0BA1AA"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Técnico/Especialista</w:t>
                  </w:r>
                </w:p>
              </w:tc>
              <w:tc>
                <w:tcPr>
                  <w:tcW w:w="1009" w:type="pct"/>
                  <w:shd w:val="clear" w:color="auto" w:fill="auto"/>
                </w:tcPr>
                <w:p w14:paraId="0B45DF1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Capataz Movimiento de Suelos</w:t>
                  </w:r>
                </w:p>
              </w:tc>
              <w:tc>
                <w:tcPr>
                  <w:tcW w:w="1320" w:type="pct"/>
                  <w:shd w:val="clear" w:color="auto" w:fill="auto"/>
                </w:tcPr>
                <w:p w14:paraId="128B164C"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Jefe de Fase</w:t>
                  </w:r>
                </w:p>
              </w:tc>
              <w:tc>
                <w:tcPr>
                  <w:tcW w:w="1628" w:type="pct"/>
                  <w:gridSpan w:val="2"/>
                </w:tcPr>
                <w:p w14:paraId="7CE31EE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GENERAL: Mínimo 5 proyectos en construcción de caminos de acceso y planchadas para equipos de perforación con tiempos de ejecución mayor o igual a 3 meses.</w:t>
                  </w:r>
                </w:p>
                <w:p w14:paraId="30254DB9"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ESPECÍFICA: Mínimo 3 proyectos en movimiento de suelos para construcción de caminos de acceso y planchadas para equipos de perforación con tiempos de ejecución mayor o igual a 3 meses.</w:t>
                  </w:r>
                </w:p>
              </w:tc>
            </w:tr>
            <w:tr w:rsidR="004F0D4F" w:rsidRPr="004870AF" w14:paraId="407FFFB2" w14:textId="77777777" w:rsidTr="004F0D4F">
              <w:trPr>
                <w:trHeight w:val="487"/>
                <w:jc w:val="center"/>
              </w:trPr>
              <w:tc>
                <w:tcPr>
                  <w:tcW w:w="147" w:type="pct"/>
                  <w:shd w:val="clear" w:color="auto" w:fill="auto"/>
                  <w:tcMar>
                    <w:left w:w="0" w:type="dxa"/>
                    <w:right w:w="0" w:type="dxa"/>
                  </w:tcMar>
                </w:tcPr>
                <w:p w14:paraId="4847BF7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lastRenderedPageBreak/>
                    <w:t>4</w:t>
                  </w:r>
                </w:p>
              </w:tc>
              <w:tc>
                <w:tcPr>
                  <w:tcW w:w="895" w:type="pct"/>
                  <w:shd w:val="clear" w:color="auto" w:fill="auto"/>
                </w:tcPr>
                <w:p w14:paraId="0388FEE4"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Ingeniero Civil</w:t>
                  </w:r>
                </w:p>
              </w:tc>
              <w:tc>
                <w:tcPr>
                  <w:tcW w:w="1009" w:type="pct"/>
                  <w:shd w:val="clear" w:color="auto" w:fill="auto"/>
                </w:tcPr>
                <w:p w14:paraId="39A72F5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Coordinador de Calidad</w:t>
                  </w:r>
                </w:p>
              </w:tc>
              <w:tc>
                <w:tcPr>
                  <w:tcW w:w="1320" w:type="pct"/>
                  <w:shd w:val="clear" w:color="auto" w:fill="auto"/>
                </w:tcPr>
                <w:p w14:paraId="5DCF22FF"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Inspector de Calidad, Supervisor de Obra</w:t>
                  </w:r>
                </w:p>
              </w:tc>
              <w:tc>
                <w:tcPr>
                  <w:tcW w:w="1628" w:type="pct"/>
                  <w:gridSpan w:val="2"/>
                </w:tcPr>
                <w:p w14:paraId="6E7E720A"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GENERAL: Mínimo 5 proyectos en construcción de caminos de acceso y planchadas para equipos de perforación con tiempos de ejecución mayor o igual a 3 meses.</w:t>
                  </w:r>
                </w:p>
                <w:p w14:paraId="03E9EEEF"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bCs/>
                      <w:sz w:val="18"/>
                      <w:szCs w:val="22"/>
                    </w:rPr>
                  </w:pPr>
                  <w:r w:rsidRPr="004870AF">
                    <w:rPr>
                      <w:rFonts w:asciiTheme="minorHAnsi" w:hAnsiTheme="minorHAnsi" w:cs="Calibri"/>
                      <w:bCs/>
                      <w:sz w:val="18"/>
                      <w:szCs w:val="22"/>
                    </w:rPr>
                    <w:t>ESPECÍFICA: Mínimo 3 proyectos como Coordinador de Calidad y/o Inspector de Calidad para proyectos de construcción de caminos de acceso y planchadas para equipos de perforación con tiempos de ejecución mayor o igual a 3 meses.</w:t>
                  </w:r>
                </w:p>
              </w:tc>
            </w:tr>
          </w:tbl>
          <w:p w14:paraId="0981245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sz w:val="22"/>
                <w:szCs w:val="22"/>
              </w:rPr>
            </w:pPr>
          </w:p>
          <w:p w14:paraId="3A5BB47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sz w:val="22"/>
                <w:szCs w:val="22"/>
              </w:rPr>
            </w:pPr>
          </w:p>
        </w:tc>
      </w:tr>
      <w:tr w:rsidR="004F0D4F" w:rsidRPr="004870AF" w14:paraId="19C00BA2" w14:textId="77777777" w:rsidTr="004F0D4F">
        <w:trPr>
          <w:trHeight w:val="405"/>
        </w:trPr>
        <w:tc>
          <w:tcPr>
            <w:tcW w:w="9113" w:type="dxa"/>
            <w:shd w:val="clear" w:color="auto" w:fill="9CC2E5"/>
            <w:vAlign w:val="center"/>
          </w:tcPr>
          <w:p w14:paraId="4BE13521" w14:textId="77777777" w:rsidR="004F0D4F" w:rsidRPr="004870AF" w:rsidRDefault="004F0D4F" w:rsidP="00901348">
            <w:pPr>
              <w:numPr>
                <w:ilvl w:val="0"/>
                <w:numId w:val="46"/>
              </w:numPr>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PERSONAL REQUERIDO (ORGANIGRAMA DEL PROYECTO)</w:t>
            </w:r>
          </w:p>
        </w:tc>
      </w:tr>
      <w:tr w:rsidR="004F0D4F" w:rsidRPr="004870AF" w14:paraId="65BD7DBE" w14:textId="77777777" w:rsidTr="004F0D4F">
        <w:trPr>
          <w:trHeight w:val="695"/>
        </w:trPr>
        <w:tc>
          <w:tcPr>
            <w:tcW w:w="9113" w:type="dxa"/>
            <w:shd w:val="clear" w:color="auto" w:fill="auto"/>
            <w:vAlign w:val="center"/>
          </w:tcPr>
          <w:p w14:paraId="778AF4C1" w14:textId="77777777" w:rsidR="004F0D4F" w:rsidRPr="004870AF" w:rsidRDefault="004F0D4F" w:rsidP="004F0D4F">
            <w:pPr>
              <w:pStyle w:val="Prrafodelista"/>
              <w:spacing w:before="120" w:after="120" w:line="360" w:lineRule="auto"/>
              <w:ind w:left="360"/>
              <w:jc w:val="both"/>
              <w:rPr>
                <w:rFonts w:asciiTheme="minorHAnsi" w:hAnsiTheme="minorHAnsi" w:cstheme="minorHAnsi"/>
                <w:sz w:val="22"/>
                <w:szCs w:val="22"/>
              </w:rPr>
            </w:pPr>
            <w:r w:rsidRPr="004870AF">
              <w:rPr>
                <w:rFonts w:asciiTheme="minorHAnsi" w:hAnsiTheme="minorHAnsi" w:cstheme="minorHAnsi"/>
                <w:sz w:val="22"/>
                <w:szCs w:val="22"/>
              </w:rPr>
              <w:t>Este deberá ser funcional, indicando los nombres, funciones y responsabilidades dentro del proyecto del personal involucrado; debiendo considerar mínimamente la siguiente estructura:</w:t>
            </w:r>
          </w:p>
          <w:p w14:paraId="28DC8514" w14:textId="77777777" w:rsidR="004F0D4F" w:rsidRPr="004870AF" w:rsidRDefault="004F0D4F" w:rsidP="004F0D4F">
            <w:pPr>
              <w:pStyle w:val="Prrafodelista"/>
              <w:spacing w:before="120" w:after="120" w:line="360" w:lineRule="auto"/>
              <w:ind w:left="360"/>
              <w:jc w:val="center"/>
              <w:rPr>
                <w:rFonts w:asciiTheme="minorHAnsi" w:hAnsiTheme="minorHAnsi" w:cstheme="minorHAnsi"/>
                <w:b/>
                <w:bCs/>
                <w:sz w:val="22"/>
                <w:szCs w:val="22"/>
                <w:lang w:eastAsia="es-BO"/>
              </w:rPr>
            </w:pPr>
            <w:r w:rsidRPr="004870AF">
              <w:rPr>
                <w:rFonts w:asciiTheme="minorHAnsi" w:hAnsiTheme="minorHAnsi" w:cstheme="minorHAnsi"/>
                <w:noProof/>
                <w:sz w:val="22"/>
                <w:szCs w:val="22"/>
                <w:lang w:val="es-BO" w:eastAsia="es-BO"/>
              </w:rPr>
              <w:lastRenderedPageBreak/>
              <w:drawing>
                <wp:inline distT="0" distB="0" distL="0" distR="0" wp14:anchorId="423A9296" wp14:editId="5C166E70">
                  <wp:extent cx="5410200" cy="4038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4038600"/>
                          </a:xfrm>
                          <a:prstGeom prst="rect">
                            <a:avLst/>
                          </a:prstGeom>
                          <a:noFill/>
                          <a:ln>
                            <a:noFill/>
                          </a:ln>
                        </pic:spPr>
                      </pic:pic>
                    </a:graphicData>
                  </a:graphic>
                </wp:inline>
              </w:drawing>
            </w:r>
          </w:p>
          <w:p w14:paraId="2EEA1893" w14:textId="77777777" w:rsidR="004F0D4F" w:rsidRPr="004870AF" w:rsidRDefault="004F0D4F" w:rsidP="004F0D4F">
            <w:pPr>
              <w:spacing w:before="120" w:after="120" w:line="360" w:lineRule="auto"/>
              <w:rPr>
                <w:rFonts w:asciiTheme="minorHAnsi" w:hAnsiTheme="minorHAnsi" w:cstheme="minorHAnsi"/>
                <w:b/>
                <w:bCs/>
                <w:sz w:val="22"/>
                <w:szCs w:val="22"/>
                <w:lang w:eastAsia="es-BO"/>
              </w:rPr>
            </w:pPr>
          </w:p>
        </w:tc>
      </w:tr>
      <w:tr w:rsidR="004F0D4F" w:rsidRPr="004870AF" w14:paraId="2624D6AF" w14:textId="77777777" w:rsidTr="004F0D4F">
        <w:trPr>
          <w:trHeight w:val="454"/>
        </w:trPr>
        <w:tc>
          <w:tcPr>
            <w:tcW w:w="9113" w:type="dxa"/>
            <w:shd w:val="clear" w:color="auto" w:fill="8DB3E2"/>
            <w:vAlign w:val="center"/>
          </w:tcPr>
          <w:p w14:paraId="318DC0A9" w14:textId="77777777" w:rsidR="004F0D4F" w:rsidRPr="004870AF" w:rsidRDefault="004F0D4F" w:rsidP="00901348">
            <w:pPr>
              <w:numPr>
                <w:ilvl w:val="0"/>
                <w:numId w:val="46"/>
              </w:numPr>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lastRenderedPageBreak/>
              <w:t>ESTIMACIÓN DE VOLÚMENES DE OBRA</w:t>
            </w:r>
          </w:p>
        </w:tc>
      </w:tr>
      <w:tr w:rsidR="004F0D4F" w:rsidRPr="004870AF" w14:paraId="30D5140E" w14:textId="77777777" w:rsidTr="004F0D4F">
        <w:trPr>
          <w:trHeight w:val="454"/>
        </w:trPr>
        <w:tc>
          <w:tcPr>
            <w:tcW w:w="9113" w:type="dxa"/>
            <w:shd w:val="clear" w:color="auto" w:fill="auto"/>
            <w:vAlign w:val="center"/>
          </w:tcPr>
          <w:p w14:paraId="6E4CAF65" w14:textId="77777777" w:rsidR="004F0D4F" w:rsidRPr="004870AF" w:rsidRDefault="004F0D4F" w:rsidP="004F0D4F">
            <w:pPr>
              <w:spacing w:before="120" w:after="120" w:line="360" w:lineRule="auto"/>
              <w:ind w:left="720"/>
              <w:jc w:val="both"/>
              <w:rPr>
                <w:rFonts w:asciiTheme="minorHAnsi" w:hAnsiTheme="minorHAnsi" w:cs="Calibri"/>
                <w:bCs/>
                <w:sz w:val="22"/>
                <w:szCs w:val="22"/>
              </w:rPr>
            </w:pPr>
            <w:r w:rsidRPr="004870AF">
              <w:rPr>
                <w:rFonts w:asciiTheme="minorHAnsi" w:hAnsiTheme="minorHAnsi" w:cs="Calibri"/>
                <w:bCs/>
                <w:sz w:val="22"/>
                <w:szCs w:val="22"/>
              </w:rPr>
              <w:t>Esta estimación de volúmenes y/o cantidades es solo estimativo y no compromete pagos de volúmenes de obra fuera de los medidos en forma real en campo, los precios unitarios serán los mismos referidos a la Planilla de Cotización aprobada por YPFB. Volúmenes estimados deberán ser verificados y son de exclusiva responsabilidad por parte de empresa Contratista.</w:t>
            </w:r>
          </w:p>
          <w:tbl>
            <w:tblPr>
              <w:tblW w:w="7140" w:type="dxa"/>
              <w:jc w:val="center"/>
              <w:tblCellMar>
                <w:left w:w="0" w:type="dxa"/>
                <w:right w:w="0" w:type="dxa"/>
              </w:tblCellMar>
              <w:tblLook w:val="04A0" w:firstRow="1" w:lastRow="0" w:firstColumn="1" w:lastColumn="0" w:noHBand="0" w:noVBand="1"/>
            </w:tblPr>
            <w:tblGrid>
              <w:gridCol w:w="740"/>
              <w:gridCol w:w="3320"/>
              <w:gridCol w:w="1700"/>
              <w:gridCol w:w="1380"/>
            </w:tblGrid>
            <w:tr w:rsidR="004F0D4F" w:rsidRPr="004870AF" w14:paraId="65F670BD" w14:textId="77777777" w:rsidTr="004F0D4F">
              <w:trPr>
                <w:trHeight w:val="324"/>
                <w:jc w:val="center"/>
              </w:trPr>
              <w:tc>
                <w:tcPr>
                  <w:tcW w:w="7140" w:type="dxa"/>
                  <w:gridSpan w:val="4"/>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0EF19BE6" w14:textId="77777777" w:rsidR="004F0D4F" w:rsidRPr="004870AF" w:rsidRDefault="004F0D4F" w:rsidP="004F0D4F">
                  <w:pPr>
                    <w:spacing w:before="120" w:after="120" w:line="360" w:lineRule="auto"/>
                    <w:jc w:val="center"/>
                    <w:rPr>
                      <w:rFonts w:asciiTheme="minorHAnsi" w:hAnsiTheme="minorHAnsi" w:cs="Calibri"/>
                      <w:b/>
                      <w:bCs/>
                      <w:szCs w:val="22"/>
                      <w:lang w:val="es-BO"/>
                    </w:rPr>
                  </w:pPr>
                  <w:r w:rsidRPr="004870AF">
                    <w:rPr>
                      <w:rFonts w:asciiTheme="minorHAnsi" w:hAnsiTheme="minorHAnsi" w:cs="Calibri"/>
                      <w:b/>
                      <w:bCs/>
                      <w:szCs w:val="22"/>
                    </w:rPr>
                    <w:t>COTIZACIÓN OBRAS CIVILES POZO LML-X1</w:t>
                  </w:r>
                </w:p>
              </w:tc>
            </w:tr>
            <w:tr w:rsidR="004F0D4F" w:rsidRPr="004870AF" w14:paraId="2C106604" w14:textId="77777777" w:rsidTr="004F0D4F">
              <w:trPr>
                <w:trHeight w:val="324"/>
                <w:jc w:val="center"/>
              </w:trPr>
              <w:tc>
                <w:tcPr>
                  <w:tcW w:w="74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3A4FE69D" w14:textId="77777777" w:rsidR="004F0D4F" w:rsidRPr="004870AF" w:rsidRDefault="004F0D4F" w:rsidP="004F0D4F">
                  <w:pPr>
                    <w:spacing w:before="120" w:after="120" w:line="360" w:lineRule="auto"/>
                    <w:jc w:val="center"/>
                    <w:rPr>
                      <w:rFonts w:asciiTheme="minorHAnsi" w:hAnsiTheme="minorHAnsi" w:cs="Calibri"/>
                      <w:b/>
                      <w:bCs/>
                      <w:szCs w:val="22"/>
                    </w:rPr>
                  </w:pPr>
                  <w:r w:rsidRPr="004870AF">
                    <w:rPr>
                      <w:rFonts w:asciiTheme="minorHAnsi" w:hAnsiTheme="minorHAnsi" w:cs="Calibri"/>
                      <w:b/>
                      <w:bCs/>
                      <w:szCs w:val="22"/>
                    </w:rPr>
                    <w:t>#</w:t>
                  </w:r>
                </w:p>
              </w:tc>
              <w:tc>
                <w:tcPr>
                  <w:tcW w:w="332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64EFAB7" w14:textId="77777777" w:rsidR="004F0D4F" w:rsidRPr="004870AF" w:rsidRDefault="004F0D4F" w:rsidP="004F0D4F">
                  <w:pPr>
                    <w:spacing w:before="120" w:after="120" w:line="360" w:lineRule="auto"/>
                    <w:jc w:val="center"/>
                    <w:rPr>
                      <w:rFonts w:asciiTheme="minorHAnsi" w:hAnsiTheme="minorHAnsi" w:cs="Calibri"/>
                      <w:b/>
                      <w:bCs/>
                      <w:szCs w:val="22"/>
                    </w:rPr>
                  </w:pPr>
                  <w:r w:rsidRPr="004870AF">
                    <w:rPr>
                      <w:rFonts w:asciiTheme="minorHAnsi" w:hAnsiTheme="minorHAnsi" w:cs="Calibri"/>
                      <w:b/>
                      <w:bCs/>
                      <w:szCs w:val="22"/>
                    </w:rPr>
                    <w:t>ÍTEM</w:t>
                  </w:r>
                </w:p>
              </w:tc>
              <w:tc>
                <w:tcPr>
                  <w:tcW w:w="17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EF5049D" w14:textId="77777777" w:rsidR="004F0D4F" w:rsidRPr="004870AF" w:rsidRDefault="004F0D4F" w:rsidP="004F0D4F">
                  <w:pPr>
                    <w:spacing w:before="120" w:after="120" w:line="360" w:lineRule="auto"/>
                    <w:jc w:val="center"/>
                    <w:rPr>
                      <w:rFonts w:asciiTheme="minorHAnsi" w:hAnsiTheme="minorHAnsi" w:cs="Calibri"/>
                      <w:b/>
                      <w:bCs/>
                      <w:szCs w:val="22"/>
                    </w:rPr>
                  </w:pPr>
                  <w:r w:rsidRPr="004870AF">
                    <w:rPr>
                      <w:rFonts w:asciiTheme="minorHAnsi" w:hAnsiTheme="minorHAnsi" w:cs="Calibri"/>
                      <w:b/>
                      <w:bCs/>
                      <w:szCs w:val="22"/>
                    </w:rPr>
                    <w:t>CANTIDAD</w:t>
                  </w:r>
                </w:p>
              </w:tc>
              <w:tc>
                <w:tcPr>
                  <w:tcW w:w="138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8BED579" w14:textId="77777777" w:rsidR="004F0D4F" w:rsidRPr="004870AF" w:rsidRDefault="004F0D4F" w:rsidP="004F0D4F">
                  <w:pPr>
                    <w:spacing w:before="120" w:after="120" w:line="360" w:lineRule="auto"/>
                    <w:jc w:val="center"/>
                    <w:rPr>
                      <w:rFonts w:asciiTheme="minorHAnsi" w:hAnsiTheme="minorHAnsi" w:cs="Calibri"/>
                      <w:b/>
                      <w:bCs/>
                      <w:szCs w:val="22"/>
                    </w:rPr>
                  </w:pPr>
                  <w:r w:rsidRPr="004870AF">
                    <w:rPr>
                      <w:rFonts w:asciiTheme="minorHAnsi" w:hAnsiTheme="minorHAnsi" w:cs="Calibri"/>
                      <w:b/>
                      <w:bCs/>
                      <w:szCs w:val="22"/>
                    </w:rPr>
                    <w:t>UNIDAD</w:t>
                  </w:r>
                </w:p>
              </w:tc>
            </w:tr>
            <w:tr w:rsidR="004F0D4F" w:rsidRPr="004870AF" w14:paraId="3738E599" w14:textId="77777777" w:rsidTr="004F0D4F">
              <w:trPr>
                <w:trHeight w:val="312"/>
                <w:jc w:val="center"/>
              </w:trPr>
              <w:tc>
                <w:tcPr>
                  <w:tcW w:w="7140" w:type="dxa"/>
                  <w:gridSpan w:val="4"/>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0C265FE1"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
                      <w:bCs/>
                      <w:szCs w:val="22"/>
                    </w:rPr>
                    <w:t>ACTIVIDADES PRELIMINARES</w:t>
                  </w:r>
                </w:p>
              </w:tc>
            </w:tr>
            <w:tr w:rsidR="004F0D4F" w:rsidRPr="004870AF" w14:paraId="2675B38E" w14:textId="77777777" w:rsidTr="004F0D4F">
              <w:trPr>
                <w:trHeight w:val="312"/>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CCF487"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a.1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CD9FA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MOVILIZACIÓN</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71D35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C62B3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GLB</w:t>
                  </w:r>
                </w:p>
              </w:tc>
            </w:tr>
            <w:tr w:rsidR="004F0D4F" w:rsidRPr="004870AF" w14:paraId="2DC6F8D8" w14:textId="77777777" w:rsidTr="004F0D4F">
              <w:trPr>
                <w:trHeight w:val="324"/>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C7613C0"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a.2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E052F7"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INGENIERÍA NIVEL CONSTRUCTIVO</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DB99A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A1B5C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GLB</w:t>
                  </w:r>
                </w:p>
              </w:tc>
            </w:tr>
            <w:tr w:rsidR="004F0D4F" w:rsidRPr="004870AF" w14:paraId="0E776043" w14:textId="77777777" w:rsidTr="004F0D4F">
              <w:trPr>
                <w:trHeight w:val="312"/>
                <w:jc w:val="center"/>
              </w:trPr>
              <w:tc>
                <w:tcPr>
                  <w:tcW w:w="7140" w:type="dxa"/>
                  <w:gridSpan w:val="4"/>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5454BBD"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
                      <w:bCs/>
                      <w:szCs w:val="22"/>
                    </w:rPr>
                    <w:lastRenderedPageBreak/>
                    <w:t xml:space="preserve">TRAMO I - ACCESO CARRETERA PUESTO FERNANDEZ - INGRESO CAMPAMENTO (LONG. 3200 </w:t>
                  </w:r>
                  <w:proofErr w:type="spellStart"/>
                  <w:r w:rsidRPr="004870AF">
                    <w:rPr>
                      <w:rFonts w:asciiTheme="minorHAnsi" w:hAnsiTheme="minorHAnsi" w:cs="Calibri"/>
                      <w:b/>
                      <w:bCs/>
                      <w:szCs w:val="22"/>
                    </w:rPr>
                    <w:t>mts</w:t>
                  </w:r>
                  <w:proofErr w:type="spellEnd"/>
                  <w:r w:rsidRPr="004870AF">
                    <w:rPr>
                      <w:rFonts w:asciiTheme="minorHAnsi" w:hAnsiTheme="minorHAnsi" w:cs="Calibri"/>
                      <w:b/>
                      <w:bCs/>
                      <w:szCs w:val="22"/>
                    </w:rPr>
                    <w:t>.)</w:t>
                  </w:r>
                </w:p>
              </w:tc>
            </w:tr>
            <w:tr w:rsidR="004F0D4F" w:rsidRPr="004870AF" w14:paraId="19F70648" w14:textId="77777777" w:rsidTr="004F0D4F">
              <w:trPr>
                <w:trHeight w:val="624"/>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4B4B29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b.1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3368C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CORTE DE TERRENO COMÚN, REMOCIÓN Y ACOMODO HASTA 100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4756B0"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7,680.00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D56100"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78BC3BDF"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4B8C45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b.2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51CCD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RELLENO Y COMPACTADO DE TERRENO AL 95% PROCTOR MODIFICADO, EN CAPAS DE 20 cm</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2C68F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16,000.00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C488A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11B7950D"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851D0E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b.3</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C8D1C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RIPIADO DE CAMINO DE ACCESO e=15 cm COMPACTADO, ANCHO MÍNIMO 6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(CAPA BASE)</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24127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2,880.00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E6076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3A296461" w14:textId="77777777" w:rsidTr="004F0D4F">
              <w:trPr>
                <w:trHeight w:val="948"/>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ADDCCE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b.4</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0A375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ALCANTARILLAS METÁLICAS TIPO ARMCO D=1mts LONG. 10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xml:space="preserve"> (INCLUYE CABEZAL Y ALERO </w:t>
                  </w:r>
                  <w:proofErr w:type="spellStart"/>
                  <w:r w:rsidRPr="004870AF">
                    <w:rPr>
                      <w:rFonts w:asciiTheme="minorHAnsi" w:hAnsiTheme="minorHAnsi" w:cs="Calibri"/>
                      <w:bCs/>
                      <w:szCs w:val="22"/>
                    </w:rPr>
                    <w:t>HºAº</w:t>
                  </w:r>
                  <w:proofErr w:type="spellEnd"/>
                  <w:r w:rsidRPr="004870AF">
                    <w:rPr>
                      <w:rFonts w:asciiTheme="minorHAnsi" w:hAnsiTheme="minorHAnsi" w:cs="Calibri"/>
                      <w:bCs/>
                      <w:szCs w:val="22"/>
                    </w:rPr>
                    <w: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FB0A9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6.00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D2C70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PZA</w:t>
                  </w:r>
                </w:p>
              </w:tc>
            </w:tr>
            <w:tr w:rsidR="004F0D4F" w:rsidRPr="004870AF" w14:paraId="58FCF7F7" w14:textId="77777777" w:rsidTr="004F0D4F">
              <w:trPr>
                <w:trHeight w:val="312"/>
                <w:jc w:val="center"/>
              </w:trPr>
              <w:tc>
                <w:tcPr>
                  <w:tcW w:w="7140" w:type="dxa"/>
                  <w:gridSpan w:val="4"/>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60FCB01B"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
                      <w:bCs/>
                      <w:szCs w:val="22"/>
                    </w:rPr>
                    <w:t xml:space="preserve">TRAMO II - MOJÓN - PLANCHADA PERFORACIÓN (LONG. 710 </w:t>
                  </w:r>
                  <w:proofErr w:type="spellStart"/>
                  <w:r w:rsidRPr="004870AF">
                    <w:rPr>
                      <w:rFonts w:asciiTheme="minorHAnsi" w:hAnsiTheme="minorHAnsi" w:cs="Calibri"/>
                      <w:b/>
                      <w:bCs/>
                      <w:szCs w:val="22"/>
                    </w:rPr>
                    <w:t>mts</w:t>
                  </w:r>
                  <w:proofErr w:type="spellEnd"/>
                  <w:r w:rsidRPr="004870AF">
                    <w:rPr>
                      <w:rFonts w:asciiTheme="minorHAnsi" w:hAnsiTheme="minorHAnsi" w:cs="Calibri"/>
                      <w:b/>
                      <w:bCs/>
                      <w:szCs w:val="22"/>
                    </w:rPr>
                    <w:t>.)</w:t>
                  </w:r>
                </w:p>
              </w:tc>
            </w:tr>
            <w:tr w:rsidR="004F0D4F" w:rsidRPr="004870AF" w14:paraId="3E61C4BA" w14:textId="77777777" w:rsidTr="004F0D4F">
              <w:trPr>
                <w:trHeight w:val="624"/>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BC197B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E74C2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DESMONTE, DESBROCE Y REMOCIÓN CAPA VEGETAL</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6094C8"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0.71</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38B417"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Ha</w:t>
                  </w:r>
                </w:p>
              </w:tc>
            </w:tr>
            <w:tr w:rsidR="004F0D4F" w:rsidRPr="004870AF" w14:paraId="53413F07" w14:textId="77777777" w:rsidTr="004F0D4F">
              <w:trPr>
                <w:trHeight w:val="624"/>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7C4DC7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4B040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CORTE DE TERRENO COMÚN, REMOCIÓN Y ACOMODO HASTA 100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E6FE0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1,704.00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AC18D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21751581"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1BCA5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c.3</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2EE49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RELLENO Y COMPACTADO DE TERRENO AL 95% PROCTOR MODIFICADO, EN CAPAS DE 20 cm</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04656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2,556.00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B2CD2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75213BB4"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C6C28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c.4</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2114D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RIPIADO DE CAMINO DE ACCESO e=15 cm COMPACTADO, ANCHO MÍNIMO 4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(CAPA BASE)</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28B87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568.00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38C66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58C26C0A"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6FC6F1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lastRenderedPageBreak/>
                    <w:t>c.5</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3F75C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ALCANTARILLAS METÁLICAS TIPO ARMCO D=1mts LONG. 10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xml:space="preserve"> (INCLUYE CABEZAL Y ALERO </w:t>
                  </w:r>
                  <w:proofErr w:type="spellStart"/>
                  <w:r w:rsidRPr="004870AF">
                    <w:rPr>
                      <w:rFonts w:asciiTheme="minorHAnsi" w:hAnsiTheme="minorHAnsi" w:cs="Calibri"/>
                      <w:bCs/>
                      <w:szCs w:val="22"/>
                    </w:rPr>
                    <w:t>HºAº</w:t>
                  </w:r>
                  <w:proofErr w:type="spellEnd"/>
                  <w:r w:rsidRPr="004870AF">
                    <w:rPr>
                      <w:rFonts w:asciiTheme="minorHAnsi" w:hAnsiTheme="minorHAnsi" w:cs="Calibri"/>
                      <w:bCs/>
                      <w:szCs w:val="22"/>
                    </w:rPr>
                    <w: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96A07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961C2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PZA</w:t>
                  </w:r>
                </w:p>
              </w:tc>
            </w:tr>
            <w:tr w:rsidR="004F0D4F" w:rsidRPr="004870AF" w14:paraId="64957028"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5B7A91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c.6</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DF32B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ALCANTARILLAS METÁLICAS TIPO ARMCO D=0,60mts LONG. 10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xml:space="preserve"> (INCLUYE CABEZAL Y ALERO </w:t>
                  </w:r>
                  <w:proofErr w:type="spellStart"/>
                  <w:r w:rsidRPr="004870AF">
                    <w:rPr>
                      <w:rFonts w:asciiTheme="minorHAnsi" w:hAnsiTheme="minorHAnsi" w:cs="Calibri"/>
                      <w:bCs/>
                      <w:szCs w:val="22"/>
                    </w:rPr>
                    <w:t>HºAº</w:t>
                  </w:r>
                  <w:proofErr w:type="spellEnd"/>
                  <w:r w:rsidRPr="004870AF">
                    <w:rPr>
                      <w:rFonts w:asciiTheme="minorHAnsi" w:hAnsiTheme="minorHAnsi" w:cs="Calibri"/>
                      <w:bCs/>
                      <w:szCs w:val="22"/>
                    </w:rPr>
                    <w: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AA9D3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5EC417"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PZA</w:t>
                  </w:r>
                </w:p>
              </w:tc>
            </w:tr>
            <w:tr w:rsidR="004F0D4F" w:rsidRPr="004870AF" w14:paraId="14686D52" w14:textId="77777777" w:rsidTr="004F0D4F">
              <w:trPr>
                <w:trHeight w:val="948"/>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3FCAB8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c.7</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4C9988"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ALCANTARILLAS METÁLICAS TIPO ARMCO D=0,60mts LONG. 8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xml:space="preserve"> (INCLUYE CABEZAL Y ALERO </w:t>
                  </w:r>
                  <w:proofErr w:type="spellStart"/>
                  <w:r w:rsidRPr="004870AF">
                    <w:rPr>
                      <w:rFonts w:asciiTheme="minorHAnsi" w:hAnsiTheme="minorHAnsi" w:cs="Calibri"/>
                      <w:bCs/>
                      <w:szCs w:val="22"/>
                    </w:rPr>
                    <w:t>HºAº</w:t>
                  </w:r>
                  <w:proofErr w:type="spellEnd"/>
                  <w:r w:rsidRPr="004870AF">
                    <w:rPr>
                      <w:rFonts w:asciiTheme="minorHAnsi" w:hAnsiTheme="minorHAnsi" w:cs="Calibri"/>
                      <w:bCs/>
                      <w:szCs w:val="22"/>
                    </w:rPr>
                    <w: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AAC12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3.00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C20C8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PZA</w:t>
                  </w:r>
                </w:p>
              </w:tc>
            </w:tr>
            <w:tr w:rsidR="004F0D4F" w:rsidRPr="004870AF" w14:paraId="18A891F7" w14:textId="77777777" w:rsidTr="004F0D4F">
              <w:trPr>
                <w:trHeight w:val="312"/>
                <w:jc w:val="center"/>
              </w:trPr>
              <w:tc>
                <w:tcPr>
                  <w:tcW w:w="7140" w:type="dxa"/>
                  <w:gridSpan w:val="4"/>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05368C14"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Cs/>
                      <w:szCs w:val="22"/>
                    </w:rPr>
                    <w:br w:type="page"/>
                  </w:r>
                  <w:r w:rsidRPr="004870AF">
                    <w:rPr>
                      <w:rFonts w:asciiTheme="minorHAnsi" w:hAnsiTheme="minorHAnsi" w:cs="Calibri"/>
                      <w:b/>
                      <w:bCs/>
                      <w:szCs w:val="22"/>
                    </w:rPr>
                    <w:t>CONSTRUCCIÓN DE PLANCHADA PARA CAMPAMENTO</w:t>
                  </w:r>
                </w:p>
              </w:tc>
            </w:tr>
            <w:tr w:rsidR="004F0D4F" w:rsidRPr="004870AF" w14:paraId="668CDFE1" w14:textId="77777777" w:rsidTr="004F0D4F">
              <w:trPr>
                <w:trHeight w:val="624"/>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5F47B2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24AF5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DESMONTE, DESBROCE Y REMOCIÓN CAPA VEGETAL</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67EE08"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0.36</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2376A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Ha</w:t>
                  </w:r>
                </w:p>
              </w:tc>
            </w:tr>
            <w:tr w:rsidR="004F0D4F" w:rsidRPr="004870AF" w14:paraId="21B42408"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5759F7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7290A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CORTE DE TERRENO COMÚN, REMOCIÓN Y ACOMODO HASTA 100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DESDE BORDE DE PLANCHADA</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25733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500.00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C22FE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7D9A91DF" w14:textId="77777777" w:rsidTr="004F0D4F">
              <w:trPr>
                <w:trHeight w:val="936"/>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6D7177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d.3</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ABA118"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RELLENO Y COMPACTADO DE TERRENO AL 95% PROCTOR MODIFICADO, EN CAPAS DE 20 cm</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4FFB6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1,250.00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6C3E30"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37314F65" w14:textId="77777777" w:rsidTr="004F0D4F">
              <w:trPr>
                <w:trHeight w:val="624"/>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DDB216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d.4</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9E57E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RIPIADO DE PLANCHADA e=12 cm COMPACTADO</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9ECB5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300.00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EC096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62F8AD62" w14:textId="77777777" w:rsidTr="004F0D4F">
              <w:trPr>
                <w:trHeight w:val="948"/>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9BF982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d.5</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3CEE6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ALCANTARILLAS METÁLICAS TIPO ARMCO D=0,60mts LONG. 10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xml:space="preserve"> (INCLUYE CABEZAL Y ALERO </w:t>
                  </w:r>
                  <w:proofErr w:type="spellStart"/>
                  <w:r w:rsidRPr="004870AF">
                    <w:rPr>
                      <w:rFonts w:asciiTheme="minorHAnsi" w:hAnsiTheme="minorHAnsi" w:cs="Calibri"/>
                      <w:bCs/>
                      <w:szCs w:val="22"/>
                    </w:rPr>
                    <w:t>HºAº</w:t>
                  </w:r>
                  <w:proofErr w:type="spellEnd"/>
                  <w:r w:rsidRPr="004870AF">
                    <w:rPr>
                      <w:rFonts w:asciiTheme="minorHAnsi" w:hAnsiTheme="minorHAnsi" w:cs="Calibri"/>
                      <w:bCs/>
                      <w:szCs w:val="22"/>
                    </w:rPr>
                    <w: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93B8E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29E9B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PZA</w:t>
                  </w:r>
                </w:p>
              </w:tc>
            </w:tr>
            <w:tr w:rsidR="004F0D4F" w:rsidRPr="004870AF" w14:paraId="6BC93975" w14:textId="77777777" w:rsidTr="004F0D4F">
              <w:trPr>
                <w:trHeight w:val="312"/>
                <w:jc w:val="center"/>
              </w:trPr>
              <w:tc>
                <w:tcPr>
                  <w:tcW w:w="7140" w:type="dxa"/>
                  <w:gridSpan w:val="4"/>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79206B81"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
                      <w:bCs/>
                      <w:szCs w:val="22"/>
                    </w:rPr>
                    <w:t>CONSTRUCCIÓN DE PLANCHADA PARA PERFORACIÓN</w:t>
                  </w:r>
                </w:p>
              </w:tc>
            </w:tr>
            <w:tr w:rsidR="004F0D4F" w:rsidRPr="004870AF" w14:paraId="041B9D95" w14:textId="77777777" w:rsidTr="004F0D4F">
              <w:trPr>
                <w:trHeight w:val="624"/>
                <w:jc w:val="center"/>
              </w:trPr>
              <w:tc>
                <w:tcPr>
                  <w:tcW w:w="74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21AE389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BEA34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DESMONTE, DESBROCE Y REMOCIÓN CAPA VEGETAL</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8B604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1.56</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F9F43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Ha</w:t>
                  </w:r>
                </w:p>
              </w:tc>
            </w:tr>
            <w:tr w:rsidR="004F0D4F" w:rsidRPr="004870AF" w14:paraId="62578386" w14:textId="77777777" w:rsidTr="004F0D4F">
              <w:trPr>
                <w:trHeight w:val="936"/>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3279134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lastRenderedPageBreak/>
                    <w:t>e.2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E6575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CORTE DE TERRENO COMÚN, REMOCIÓN Y ACOMODO HASTA 100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DESDE BORDE DE PLANCHADA</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B0E9A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4,296.00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FFEDE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6DE93979" w14:textId="77777777" w:rsidTr="004F0D4F">
              <w:trPr>
                <w:trHeight w:val="936"/>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525D912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e.3</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959CF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RELLENO Y COMPACTADO DE TERRENO AL 95% PROCTOR MODIFICADO, EN CAPAS DE 20 cm</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B2B05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8,592.00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244EA0"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23E79C96" w14:textId="77777777" w:rsidTr="004F0D4F">
              <w:trPr>
                <w:trHeight w:val="624"/>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274EBFA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e.4</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1A7A4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RIPIADO DE PLANCHADA e=20 cm COMPACTADO</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D0BF4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2,864.00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46819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530B1732" w14:textId="77777777" w:rsidTr="004F0D4F">
              <w:trPr>
                <w:trHeight w:val="624"/>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076EE89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e.5</w:t>
                  </w:r>
                </w:p>
              </w:tc>
              <w:tc>
                <w:tcPr>
                  <w:tcW w:w="3320" w:type="dxa"/>
                  <w:tcBorders>
                    <w:top w:val="nil"/>
                    <w:left w:val="nil"/>
                    <w:bottom w:val="nil"/>
                    <w:right w:val="single" w:sz="8" w:space="0" w:color="auto"/>
                  </w:tcBorders>
                  <w:tcMar>
                    <w:top w:w="0" w:type="dxa"/>
                    <w:left w:w="70" w:type="dxa"/>
                    <w:bottom w:w="0" w:type="dxa"/>
                    <w:right w:w="70" w:type="dxa"/>
                  </w:tcMar>
                  <w:vAlign w:val="center"/>
                  <w:hideMark/>
                </w:tcPr>
                <w:p w14:paraId="44DD578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CANAL PERIMETRAL DE DRENAJE - HORMIGÓN CICLOPEO (DRENAJE PLUVIAL)</w:t>
                  </w:r>
                </w:p>
              </w:tc>
              <w:tc>
                <w:tcPr>
                  <w:tcW w:w="1700" w:type="dxa"/>
                  <w:tcBorders>
                    <w:top w:val="nil"/>
                    <w:left w:val="nil"/>
                    <w:bottom w:val="nil"/>
                    <w:right w:val="single" w:sz="8" w:space="0" w:color="auto"/>
                  </w:tcBorders>
                  <w:tcMar>
                    <w:top w:w="0" w:type="dxa"/>
                    <w:left w:w="70" w:type="dxa"/>
                    <w:bottom w:w="0" w:type="dxa"/>
                    <w:right w:w="70" w:type="dxa"/>
                  </w:tcMar>
                  <w:vAlign w:val="center"/>
                  <w:hideMark/>
                </w:tcPr>
                <w:p w14:paraId="7A74714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470.00</w:t>
                  </w:r>
                </w:p>
              </w:tc>
              <w:tc>
                <w:tcPr>
                  <w:tcW w:w="1380" w:type="dxa"/>
                  <w:tcBorders>
                    <w:top w:val="nil"/>
                    <w:left w:val="nil"/>
                    <w:bottom w:val="nil"/>
                    <w:right w:val="single" w:sz="8" w:space="0" w:color="auto"/>
                  </w:tcBorders>
                  <w:tcMar>
                    <w:top w:w="0" w:type="dxa"/>
                    <w:left w:w="70" w:type="dxa"/>
                    <w:bottom w:w="0" w:type="dxa"/>
                    <w:right w:w="70" w:type="dxa"/>
                  </w:tcMar>
                  <w:vAlign w:val="center"/>
                  <w:hideMark/>
                </w:tcPr>
                <w:p w14:paraId="602A54F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ML</w:t>
                  </w:r>
                </w:p>
              </w:tc>
            </w:tr>
            <w:tr w:rsidR="004F0D4F" w:rsidRPr="004870AF" w14:paraId="376B7046" w14:textId="77777777" w:rsidTr="004F0D4F">
              <w:trPr>
                <w:trHeight w:val="312"/>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6B85B63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e.6</w:t>
                  </w:r>
                </w:p>
              </w:tc>
              <w:tc>
                <w:tcPr>
                  <w:tcW w:w="332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03AC997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CÁMARA SKIMMER</w:t>
                  </w:r>
                </w:p>
              </w:tc>
              <w:tc>
                <w:tcPr>
                  <w:tcW w:w="170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0F889F0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2.00</w:t>
                  </w:r>
                </w:p>
              </w:tc>
              <w:tc>
                <w:tcPr>
                  <w:tcW w:w="138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0749DB37"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PZA</w:t>
                  </w:r>
                </w:p>
              </w:tc>
            </w:tr>
            <w:tr w:rsidR="004F0D4F" w:rsidRPr="004870AF" w14:paraId="0C75599C" w14:textId="77777777" w:rsidTr="004F0D4F">
              <w:trPr>
                <w:trHeight w:val="312"/>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2FBEF61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e.7</w:t>
                  </w:r>
                </w:p>
              </w:tc>
              <w:tc>
                <w:tcPr>
                  <w:tcW w:w="332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4BF4715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BAJANTE </w:t>
                  </w:r>
                  <w:proofErr w:type="spellStart"/>
                  <w:r w:rsidRPr="004870AF">
                    <w:rPr>
                      <w:rFonts w:asciiTheme="minorHAnsi" w:hAnsiTheme="minorHAnsi" w:cs="Calibri"/>
                      <w:bCs/>
                      <w:szCs w:val="22"/>
                    </w:rPr>
                    <w:t>HºCº</w:t>
                  </w:r>
                  <w:proofErr w:type="spellEnd"/>
                </w:p>
              </w:tc>
              <w:tc>
                <w:tcPr>
                  <w:tcW w:w="170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7BAD7A1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20.00</w:t>
                  </w:r>
                </w:p>
              </w:tc>
              <w:tc>
                <w:tcPr>
                  <w:tcW w:w="138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4931898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ML</w:t>
                  </w:r>
                </w:p>
              </w:tc>
            </w:tr>
            <w:tr w:rsidR="004F0D4F" w:rsidRPr="004870AF" w14:paraId="40353368" w14:textId="77777777" w:rsidTr="004F0D4F">
              <w:trPr>
                <w:trHeight w:val="1872"/>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0CFB622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e.8</w:t>
                  </w:r>
                </w:p>
              </w:tc>
              <w:tc>
                <w:tcPr>
                  <w:tcW w:w="332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22F2548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LOSA Y CÁMARA DE ANTEPOZO DE </w:t>
                  </w:r>
                  <w:proofErr w:type="spellStart"/>
                  <w:r w:rsidRPr="004870AF">
                    <w:rPr>
                      <w:rFonts w:asciiTheme="minorHAnsi" w:hAnsiTheme="minorHAnsi" w:cs="Calibri"/>
                      <w:bCs/>
                      <w:szCs w:val="22"/>
                    </w:rPr>
                    <w:t>HºAº</w:t>
                  </w:r>
                  <w:proofErr w:type="spellEnd"/>
                  <w:r w:rsidRPr="004870AF">
                    <w:rPr>
                      <w:rFonts w:asciiTheme="minorHAnsi" w:hAnsiTheme="minorHAnsi" w:cs="Calibri"/>
                      <w:bCs/>
                      <w:szCs w:val="22"/>
                    </w:rPr>
                    <w:t xml:space="preserve"> H21 e=25 cm DIMENSIONES 2,50mts x 2,50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xml:space="preserve"> x 2,00mts (INTERNAS) INCLUYE: EXCAVACIÓN, ADECUACIÓN DE TERRENO, COLOCACIÓN TUBO GUÍA, MORTERO P/ NIVELACIÓN ESPESOR 5 cm, ESCALERA DE ACCESO</w:t>
                  </w:r>
                </w:p>
              </w:tc>
              <w:tc>
                <w:tcPr>
                  <w:tcW w:w="170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45A0B1E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40D4D67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GLB</w:t>
                  </w:r>
                </w:p>
              </w:tc>
            </w:tr>
            <w:tr w:rsidR="004F0D4F" w:rsidRPr="004870AF" w14:paraId="1B97F405" w14:textId="77777777" w:rsidTr="004F0D4F">
              <w:trPr>
                <w:trHeight w:val="624"/>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5401E6E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e.9</w:t>
                  </w:r>
                </w:p>
              </w:tc>
              <w:tc>
                <w:tcPr>
                  <w:tcW w:w="332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68035E97"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MEJORAMIENTO TERRENO P/ PATINES DE EQUIPO DE PERFORACIÓN</w:t>
                  </w:r>
                </w:p>
              </w:tc>
              <w:tc>
                <w:tcPr>
                  <w:tcW w:w="170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6450B5A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219.00</w:t>
                  </w:r>
                </w:p>
              </w:tc>
              <w:tc>
                <w:tcPr>
                  <w:tcW w:w="138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07567A2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6A496C79" w14:textId="77777777" w:rsidTr="004F0D4F">
              <w:trPr>
                <w:trHeight w:val="324"/>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2F7927D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e.10</w:t>
                  </w:r>
                </w:p>
              </w:tc>
              <w:tc>
                <w:tcPr>
                  <w:tcW w:w="332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55FAAD5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LOSAS </w:t>
                  </w:r>
                  <w:proofErr w:type="spellStart"/>
                  <w:r w:rsidRPr="004870AF">
                    <w:rPr>
                      <w:rFonts w:asciiTheme="minorHAnsi" w:hAnsiTheme="minorHAnsi" w:cs="Calibri"/>
                      <w:bCs/>
                      <w:szCs w:val="22"/>
                    </w:rPr>
                    <w:t>HºAº</w:t>
                  </w:r>
                  <w:proofErr w:type="spellEnd"/>
                  <w:r w:rsidRPr="004870AF">
                    <w:rPr>
                      <w:rFonts w:asciiTheme="minorHAnsi" w:hAnsiTheme="minorHAnsi" w:cs="Calibri"/>
                      <w:bCs/>
                      <w:szCs w:val="22"/>
                    </w:rPr>
                    <w:t xml:space="preserve"> H21 e=20 cm</w:t>
                  </w:r>
                </w:p>
              </w:tc>
              <w:tc>
                <w:tcPr>
                  <w:tcW w:w="170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0CD89F9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142.44</w:t>
                  </w:r>
                </w:p>
              </w:tc>
              <w:tc>
                <w:tcPr>
                  <w:tcW w:w="1380"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6D6F84E0"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507420B4" w14:textId="77777777" w:rsidTr="004F0D4F">
              <w:trPr>
                <w:trHeight w:val="312"/>
                <w:jc w:val="center"/>
              </w:trPr>
              <w:tc>
                <w:tcPr>
                  <w:tcW w:w="7140" w:type="dxa"/>
                  <w:gridSpan w:val="4"/>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DD35BC4"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
                      <w:bCs/>
                      <w:szCs w:val="22"/>
                    </w:rPr>
                    <w:t>MISCELÁNEOS</w:t>
                  </w:r>
                </w:p>
              </w:tc>
            </w:tr>
            <w:tr w:rsidR="004F0D4F" w:rsidRPr="004870AF" w14:paraId="06AD8550" w14:textId="77777777" w:rsidTr="004F0D4F">
              <w:trPr>
                <w:trHeight w:val="936"/>
                <w:jc w:val="center"/>
              </w:trPr>
              <w:tc>
                <w:tcPr>
                  <w:tcW w:w="74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1217839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lastRenderedPageBreak/>
                    <w:t>f.1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1F13E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 xml:space="preserve">CERCO PERIMETRAL CON ALAMBRE LISO #12, POSTES DE MADERA D=4" LONG.=1,7 </w:t>
                  </w:r>
                  <w:proofErr w:type="spellStart"/>
                  <w:r w:rsidRPr="004870AF">
                    <w:rPr>
                      <w:rFonts w:asciiTheme="minorHAnsi" w:hAnsiTheme="minorHAnsi" w:cs="Calibri"/>
                      <w:bCs/>
                      <w:szCs w:val="22"/>
                    </w:rPr>
                    <w:t>mts</w:t>
                  </w:r>
                  <w:proofErr w:type="spellEnd"/>
                  <w:r w:rsidRPr="004870AF">
                    <w:rPr>
                      <w:rFonts w:asciiTheme="minorHAnsi" w:hAnsiTheme="minorHAnsi" w:cs="Calibri"/>
                      <w:bCs/>
                      <w:szCs w:val="22"/>
                    </w:rPr>
                    <w:t xml:space="preserve"> C/ 4 </w:t>
                  </w:r>
                  <w:proofErr w:type="spellStart"/>
                  <w:r w:rsidRPr="004870AF">
                    <w:rPr>
                      <w:rFonts w:asciiTheme="minorHAnsi" w:hAnsiTheme="minorHAnsi" w:cs="Calibri"/>
                      <w:bCs/>
                      <w:szCs w:val="22"/>
                    </w:rPr>
                    <w:t>mts</w:t>
                  </w:r>
                  <w:proofErr w:type="spellEnd"/>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4BC15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740.00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45DFF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ML</w:t>
                  </w:r>
                </w:p>
              </w:tc>
            </w:tr>
            <w:tr w:rsidR="004F0D4F" w:rsidRPr="004870AF" w14:paraId="7BF1C01F" w14:textId="77777777" w:rsidTr="004F0D4F">
              <w:trPr>
                <w:trHeight w:val="636"/>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49DFF03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f.2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0FDAA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CONFORMACIÓN FOSA DE QUEMA (INCLUYE MATERIAL)</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45177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2,000.00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A2B47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5BCDD371" w14:textId="77777777" w:rsidTr="004F0D4F">
              <w:trPr>
                <w:trHeight w:val="324"/>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04645A61"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f.3</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EBEB1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SEÑALIZACIÓN Y LETREROS</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A7BA5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20.00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A53AC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PZA</w:t>
                  </w:r>
                </w:p>
              </w:tc>
            </w:tr>
            <w:tr w:rsidR="004F0D4F" w:rsidRPr="004870AF" w14:paraId="447CAF84" w14:textId="77777777" w:rsidTr="004F0D4F">
              <w:trPr>
                <w:trHeight w:val="324"/>
                <w:jc w:val="center"/>
              </w:trPr>
              <w:tc>
                <w:tcPr>
                  <w:tcW w:w="74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0235716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f.4</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4BCCE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PROVISIÓN ARENA P/ EQUIPO PERFORACIÓN</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0100B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60.00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84E61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M3</w:t>
                  </w:r>
                </w:p>
              </w:tc>
            </w:tr>
            <w:tr w:rsidR="004F0D4F" w:rsidRPr="004870AF" w14:paraId="318B66DA" w14:textId="77777777" w:rsidTr="004F0D4F">
              <w:trPr>
                <w:trHeight w:val="324"/>
                <w:jc w:val="center"/>
              </w:trPr>
              <w:tc>
                <w:tcPr>
                  <w:tcW w:w="7140" w:type="dxa"/>
                  <w:gridSpan w:val="4"/>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7E6631A4"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
                      <w:bCs/>
                      <w:szCs w:val="22"/>
                    </w:rPr>
                    <w:t>ACTIVIDADES FINALES</w:t>
                  </w:r>
                </w:p>
              </w:tc>
            </w:tr>
            <w:tr w:rsidR="004F0D4F" w:rsidRPr="004870AF" w14:paraId="0EC29996" w14:textId="77777777" w:rsidTr="004F0D4F">
              <w:trPr>
                <w:trHeight w:val="312"/>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BF57FDA"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g.1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36B30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DESMOVILIZACIÓN</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7FBFE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F2EED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GLB</w:t>
                  </w:r>
                </w:p>
              </w:tc>
            </w:tr>
            <w:tr w:rsidR="004F0D4F" w:rsidRPr="004870AF" w14:paraId="584BD5BC" w14:textId="77777777" w:rsidTr="004F0D4F">
              <w:trPr>
                <w:trHeight w:val="324"/>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A8AC85D"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g.2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356C75"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DATA BOOK + AS BUILT</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8E81B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1.00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13590B"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GLB</w:t>
                  </w:r>
                </w:p>
              </w:tc>
            </w:tr>
            <w:tr w:rsidR="004F0D4F" w:rsidRPr="004870AF" w14:paraId="4A779D96" w14:textId="77777777" w:rsidTr="004F0D4F">
              <w:trPr>
                <w:trHeight w:val="324"/>
                <w:jc w:val="center"/>
              </w:trPr>
              <w:tc>
                <w:tcPr>
                  <w:tcW w:w="7140" w:type="dxa"/>
                  <w:gridSpan w:val="4"/>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705365DC" w14:textId="77777777" w:rsidR="004F0D4F" w:rsidRPr="004870AF" w:rsidRDefault="004F0D4F" w:rsidP="004F0D4F">
                  <w:pPr>
                    <w:spacing w:before="120" w:after="120" w:line="360" w:lineRule="auto"/>
                    <w:jc w:val="both"/>
                    <w:rPr>
                      <w:rFonts w:asciiTheme="minorHAnsi" w:hAnsiTheme="minorHAnsi" w:cs="Calibri"/>
                      <w:b/>
                      <w:bCs/>
                      <w:szCs w:val="22"/>
                    </w:rPr>
                  </w:pPr>
                  <w:r w:rsidRPr="004870AF">
                    <w:rPr>
                      <w:rFonts w:asciiTheme="minorHAnsi" w:hAnsiTheme="minorHAnsi" w:cs="Calibri"/>
                      <w:b/>
                      <w:bCs/>
                      <w:szCs w:val="22"/>
                    </w:rPr>
                    <w:t>SERVICIO FIJO MANTENIMIENTO</w:t>
                  </w:r>
                </w:p>
              </w:tc>
            </w:tr>
            <w:tr w:rsidR="004F0D4F" w:rsidRPr="004870AF" w14:paraId="3B339F68" w14:textId="77777777" w:rsidTr="004F0D4F">
              <w:trPr>
                <w:trHeight w:val="312"/>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E55649"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h.1</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2C23B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RETROEXCAVADORA TIPO CAT 75Hp o SIMILAR</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62B3E4"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750.00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9C033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HRS</w:t>
                  </w:r>
                </w:p>
              </w:tc>
            </w:tr>
            <w:tr w:rsidR="004F0D4F" w:rsidRPr="004870AF" w14:paraId="57394A7D" w14:textId="77777777" w:rsidTr="004F0D4F">
              <w:trPr>
                <w:trHeight w:val="312"/>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77377E"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h.2</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98A706"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CAMIÓN VOLQUETE 12 M3</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4C919C"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75.00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7ACDE2"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DÍAS</w:t>
                  </w:r>
                </w:p>
              </w:tc>
            </w:tr>
            <w:tr w:rsidR="004F0D4F" w:rsidRPr="004870AF" w14:paraId="02445F38" w14:textId="77777777" w:rsidTr="004F0D4F">
              <w:trPr>
                <w:trHeight w:val="1260"/>
                <w:jc w:val="center"/>
              </w:trPr>
              <w:tc>
                <w:tcPr>
                  <w:tcW w:w="7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BEB931F"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h.3</w:t>
                  </w:r>
                </w:p>
              </w:tc>
              <w:tc>
                <w:tcPr>
                  <w:tcW w:w="33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77F3D0"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CUADRILLA MANTENIMIENTO VIAL</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D14D73"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75.00</w:t>
                  </w:r>
                </w:p>
              </w:tc>
              <w:tc>
                <w:tcPr>
                  <w:tcW w:w="13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951B47" w14:textId="77777777" w:rsidR="004F0D4F" w:rsidRPr="004870AF" w:rsidRDefault="004F0D4F" w:rsidP="004F0D4F">
                  <w:pPr>
                    <w:spacing w:before="120" w:after="120" w:line="360" w:lineRule="auto"/>
                    <w:jc w:val="both"/>
                    <w:rPr>
                      <w:rFonts w:asciiTheme="minorHAnsi" w:hAnsiTheme="minorHAnsi" w:cs="Calibri"/>
                      <w:bCs/>
                      <w:szCs w:val="22"/>
                    </w:rPr>
                  </w:pPr>
                  <w:r w:rsidRPr="004870AF">
                    <w:rPr>
                      <w:rFonts w:asciiTheme="minorHAnsi" w:hAnsiTheme="minorHAnsi" w:cs="Calibri"/>
                      <w:bCs/>
                      <w:szCs w:val="22"/>
                    </w:rPr>
                    <w:t>DÍAS</w:t>
                  </w:r>
                </w:p>
              </w:tc>
            </w:tr>
          </w:tbl>
          <w:p w14:paraId="14059474" w14:textId="77777777" w:rsidR="004F0D4F" w:rsidRPr="004870AF" w:rsidRDefault="004F0D4F" w:rsidP="004F0D4F">
            <w:pPr>
              <w:spacing w:before="120" w:after="120" w:line="360" w:lineRule="auto"/>
              <w:jc w:val="both"/>
              <w:rPr>
                <w:rFonts w:asciiTheme="minorHAnsi" w:hAnsiTheme="minorHAnsi" w:cs="Calibri"/>
                <w:bCs/>
                <w:sz w:val="22"/>
                <w:szCs w:val="22"/>
              </w:rPr>
            </w:pPr>
          </w:p>
          <w:p w14:paraId="351CE6F5" w14:textId="77777777" w:rsidR="004F0D4F" w:rsidRPr="004870AF" w:rsidRDefault="004F0D4F" w:rsidP="004F0D4F">
            <w:pPr>
              <w:spacing w:before="120" w:after="120" w:line="360" w:lineRule="auto"/>
              <w:jc w:val="both"/>
              <w:rPr>
                <w:rFonts w:asciiTheme="minorHAnsi" w:hAnsiTheme="minorHAnsi" w:cs="Calibri"/>
                <w:bCs/>
                <w:sz w:val="22"/>
                <w:szCs w:val="22"/>
              </w:rPr>
            </w:pPr>
          </w:p>
        </w:tc>
      </w:tr>
      <w:tr w:rsidR="004F0D4F" w:rsidRPr="004870AF" w14:paraId="387BAC36" w14:textId="77777777" w:rsidTr="004F0D4F">
        <w:trPr>
          <w:trHeight w:val="454"/>
        </w:trPr>
        <w:tc>
          <w:tcPr>
            <w:tcW w:w="9113" w:type="dxa"/>
            <w:shd w:val="clear" w:color="auto" w:fill="8DB3E2"/>
            <w:vAlign w:val="center"/>
          </w:tcPr>
          <w:p w14:paraId="796F28C3" w14:textId="77777777" w:rsidR="004F0D4F" w:rsidRPr="004870AF" w:rsidRDefault="004F0D4F" w:rsidP="00901348">
            <w:pPr>
              <w:numPr>
                <w:ilvl w:val="0"/>
                <w:numId w:val="46"/>
              </w:numPr>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FORMA DE PAGO</w:t>
            </w:r>
          </w:p>
        </w:tc>
      </w:tr>
      <w:tr w:rsidR="004F0D4F" w:rsidRPr="004870AF" w14:paraId="242F5468" w14:textId="77777777" w:rsidTr="004F0D4F">
        <w:trPr>
          <w:trHeight w:val="1095"/>
        </w:trPr>
        <w:tc>
          <w:tcPr>
            <w:tcW w:w="9113" w:type="dxa"/>
            <w:shd w:val="clear" w:color="auto" w:fill="auto"/>
            <w:vAlign w:val="center"/>
          </w:tcPr>
          <w:p w14:paraId="7B8A78B1"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Los pagos y la facturación se efectuarán por mes conforme al avance real mensual certificado del Servicio. Sólo se tomará en cuenta los documentos o respaldos aprobados por el Contratante.</w:t>
            </w:r>
          </w:p>
          <w:p w14:paraId="0A451FC8"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lastRenderedPageBreak/>
              <w:t>El avance real mensual certificado del Servicio será calculado en base a un Procedimiento de Medición que contemple las actividades del ítem del Presupuesto General de Obra adjudicado.</w:t>
            </w:r>
          </w:p>
          <w:p w14:paraId="18E0EA57"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El Procedimiento de Medición de avance de las actividades será acordado entre las Partes en los primeros quince (15) Días a partir de la fecha de firma del Contrato.</w:t>
            </w:r>
          </w:p>
          <w:p w14:paraId="078AC54E"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En caso de no existir un acuerdo entre las partes, YPFB establecerá los procedimientos utilizados en este tipo de obras.</w:t>
            </w:r>
          </w:p>
          <w:p w14:paraId="71BFEF90"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 xml:space="preserve">YPFB contratará a una empresa especializada, que para efectos de éste contrato será denominada </w:t>
            </w:r>
            <w:r w:rsidRPr="004870AF">
              <w:rPr>
                <w:rFonts w:asciiTheme="minorHAnsi" w:hAnsiTheme="minorHAnsi" w:cs="Calibri"/>
                <w:b/>
                <w:bCs/>
                <w:sz w:val="22"/>
                <w:szCs w:val="22"/>
              </w:rPr>
              <w:t xml:space="preserve">SUPERVISIÓN TÉCNICA </w:t>
            </w:r>
            <w:r w:rsidRPr="004870AF">
              <w:rPr>
                <w:rFonts w:asciiTheme="minorHAnsi" w:hAnsiTheme="minorHAnsi" w:cs="Calibri"/>
                <w:bCs/>
                <w:sz w:val="22"/>
                <w:szCs w:val="22"/>
              </w:rPr>
              <w:t>(Supervisor de Obra – Topógrafo)</w:t>
            </w:r>
            <w:r w:rsidRPr="004870AF">
              <w:rPr>
                <w:rFonts w:asciiTheme="minorHAnsi" w:hAnsiTheme="minorHAnsi" w:cs="Calibri"/>
                <w:sz w:val="22"/>
                <w:szCs w:val="22"/>
              </w:rPr>
              <w:t>, empresa que entre otras funciones tendrá la de validar los volúmenes y/o cantidades de obra ejecutados durante los periodos de medición.</w:t>
            </w:r>
          </w:p>
          <w:p w14:paraId="6B566A49"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Los Pagos serán realizados en conformidad al avance real mensual CERTIFICADO y efectivamente ejecutado, debiendo cumplir el procedimiento que comprende los siguientes pasos:</w:t>
            </w:r>
          </w:p>
          <w:p w14:paraId="6D385FD6" w14:textId="77777777" w:rsidR="004F0D4F" w:rsidRPr="004870AF" w:rsidRDefault="004F0D4F" w:rsidP="00901348">
            <w:pPr>
              <w:numPr>
                <w:ilvl w:val="0"/>
                <w:numId w:val="51"/>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Certificación de avance (no aplica al pago de anticipo)</w:t>
            </w:r>
          </w:p>
          <w:p w14:paraId="26C1958C" w14:textId="77777777" w:rsidR="004F0D4F" w:rsidRPr="004870AF" w:rsidRDefault="004F0D4F" w:rsidP="00901348">
            <w:pPr>
              <w:numPr>
                <w:ilvl w:val="0"/>
                <w:numId w:val="51"/>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Solicitud de Pago</w:t>
            </w:r>
          </w:p>
          <w:p w14:paraId="6B92D8A0" w14:textId="77777777" w:rsidR="004F0D4F" w:rsidRPr="004870AF" w:rsidRDefault="004F0D4F" w:rsidP="00901348">
            <w:pPr>
              <w:numPr>
                <w:ilvl w:val="0"/>
                <w:numId w:val="51"/>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Pago Efectivo de la/s Factura/s</w:t>
            </w:r>
          </w:p>
          <w:p w14:paraId="7B8D57E0"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A continuación se detallan cada uno de estos tres pasos para las distintas fases de facturación del proyecto:</w:t>
            </w:r>
            <w:r w:rsidRPr="004870AF">
              <w:rPr>
                <w:rFonts w:asciiTheme="minorHAnsi" w:hAnsiTheme="minorHAnsi" w:cs="Calibri"/>
                <w:b/>
                <w:sz w:val="22"/>
                <w:szCs w:val="22"/>
              </w:rPr>
              <w:t xml:space="preserve"> a) </w:t>
            </w:r>
            <w:r w:rsidRPr="004870AF">
              <w:rPr>
                <w:rFonts w:asciiTheme="minorHAnsi" w:hAnsiTheme="minorHAnsi" w:cs="Calibri"/>
                <w:sz w:val="22"/>
                <w:szCs w:val="22"/>
              </w:rPr>
              <w:t xml:space="preserve">anticipo, </w:t>
            </w:r>
            <w:r w:rsidRPr="004870AF">
              <w:rPr>
                <w:rFonts w:asciiTheme="minorHAnsi" w:hAnsiTheme="minorHAnsi" w:cs="Calibri"/>
                <w:b/>
                <w:sz w:val="22"/>
                <w:szCs w:val="22"/>
              </w:rPr>
              <w:t>b)</w:t>
            </w:r>
            <w:r w:rsidRPr="004870AF">
              <w:rPr>
                <w:rFonts w:asciiTheme="minorHAnsi" w:hAnsiTheme="minorHAnsi" w:cs="Calibri"/>
                <w:sz w:val="22"/>
                <w:szCs w:val="22"/>
              </w:rPr>
              <w:t xml:space="preserve"> avance y </w:t>
            </w:r>
            <w:r w:rsidRPr="004870AF">
              <w:rPr>
                <w:rFonts w:asciiTheme="minorHAnsi" w:hAnsiTheme="minorHAnsi" w:cs="Calibri"/>
                <w:b/>
                <w:sz w:val="22"/>
                <w:szCs w:val="22"/>
              </w:rPr>
              <w:t>c)</w:t>
            </w:r>
            <w:r w:rsidRPr="004870AF">
              <w:rPr>
                <w:rFonts w:asciiTheme="minorHAnsi" w:hAnsiTheme="minorHAnsi" w:cs="Calibri"/>
                <w:sz w:val="22"/>
                <w:szCs w:val="22"/>
              </w:rPr>
              <w:t xml:space="preserve"> pago final.</w:t>
            </w:r>
          </w:p>
          <w:p w14:paraId="78711FFC"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Cualquier modificación al Procedimiento de Pagos deberá ser solicitada, técnicamente respaldada, con una anticipación mínima de treinta (30) Días.</w:t>
            </w:r>
          </w:p>
          <w:p w14:paraId="26E5113E" w14:textId="77777777" w:rsidR="004F0D4F" w:rsidRPr="004870AF" w:rsidRDefault="004F0D4F" w:rsidP="00901348">
            <w:pPr>
              <w:numPr>
                <w:ilvl w:val="0"/>
                <w:numId w:val="50"/>
              </w:numPr>
              <w:autoSpaceDE w:val="0"/>
              <w:autoSpaceDN w:val="0"/>
              <w:adjustRightInd w:val="0"/>
              <w:spacing w:before="120" w:after="120" w:line="360" w:lineRule="auto"/>
              <w:jc w:val="both"/>
              <w:rPr>
                <w:rFonts w:asciiTheme="minorHAnsi" w:hAnsiTheme="minorHAnsi" w:cs="Calibri"/>
                <w:b/>
                <w:sz w:val="22"/>
                <w:szCs w:val="22"/>
                <w:u w:val="single"/>
              </w:rPr>
            </w:pPr>
            <w:r w:rsidRPr="004870AF">
              <w:rPr>
                <w:rFonts w:asciiTheme="minorHAnsi" w:hAnsiTheme="minorHAnsi" w:cs="Calibri"/>
                <w:b/>
                <w:sz w:val="22"/>
                <w:szCs w:val="22"/>
                <w:u w:val="single"/>
              </w:rPr>
              <w:t>Pago por Anticipo</w:t>
            </w:r>
          </w:p>
          <w:p w14:paraId="3CD33364" w14:textId="77777777" w:rsidR="004F0D4F" w:rsidRPr="004870AF" w:rsidRDefault="004F0D4F" w:rsidP="004F0D4F">
            <w:pPr>
              <w:spacing w:before="120" w:after="120" w:line="360" w:lineRule="auto"/>
              <w:ind w:left="720"/>
              <w:jc w:val="both"/>
              <w:rPr>
                <w:rFonts w:asciiTheme="minorHAnsi" w:hAnsiTheme="minorHAnsi" w:cs="Calibri"/>
                <w:b/>
                <w:sz w:val="22"/>
                <w:szCs w:val="22"/>
                <w:u w:val="single"/>
              </w:rPr>
            </w:pPr>
            <w:r w:rsidRPr="004870AF">
              <w:rPr>
                <w:rFonts w:asciiTheme="minorHAnsi" w:hAnsiTheme="minorHAnsi" w:cs="Calibri"/>
                <w:sz w:val="22"/>
                <w:szCs w:val="22"/>
              </w:rPr>
              <w:t>Para efectuar el Pago por Anticipo, la Empresa Contratista deberá presentar lo siguiente:</w:t>
            </w:r>
          </w:p>
          <w:p w14:paraId="0D676231" w14:textId="77777777" w:rsidR="004F0D4F" w:rsidRPr="004870AF" w:rsidRDefault="004F0D4F" w:rsidP="00901348">
            <w:pPr>
              <w:numPr>
                <w:ilvl w:val="0"/>
                <w:numId w:val="52"/>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Carta de Solicitud de Pago de Anticipo dirigida al Gerente de Exploración y Explotación de YPFB (GEE), que consigne: </w:t>
            </w:r>
          </w:p>
          <w:p w14:paraId="522EA3A1"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Concepto del Pago </w:t>
            </w:r>
            <w:r w:rsidRPr="004870AF">
              <w:rPr>
                <w:rFonts w:asciiTheme="minorHAnsi" w:hAnsiTheme="minorHAnsi" w:cs="Calibri"/>
                <w:sz w:val="22"/>
                <w:szCs w:val="22"/>
              </w:rPr>
              <w:tab/>
            </w:r>
          </w:p>
          <w:p w14:paraId="6248294F"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Moneda del Pago </w:t>
            </w:r>
          </w:p>
          <w:p w14:paraId="0565A307"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lastRenderedPageBreak/>
              <w:t>Datos de la(s) cuenta(s) bancarias en las cuales se debe efectuar el Pago</w:t>
            </w:r>
          </w:p>
          <w:p w14:paraId="272C0987"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Impuestos y retenciones (Si aplica)</w:t>
            </w:r>
          </w:p>
          <w:p w14:paraId="5F764C8B"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Firma y sello del Representante Legal</w:t>
            </w:r>
          </w:p>
          <w:p w14:paraId="58635BCB"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Copia del Contrato</w:t>
            </w:r>
          </w:p>
          <w:p w14:paraId="76C558C7"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Informe técnico de uso y/o destino del monto del Anticipo.  Este Informe debe estar firmado y sellado por el Representante Legal o Director de Proyecto, con la correspondiente documentación de respaldo.</w:t>
            </w:r>
          </w:p>
          <w:p w14:paraId="0BEBC8ED"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Boleta de Garantía de Correcta Inversión de Anticipo.</w:t>
            </w:r>
          </w:p>
          <w:p w14:paraId="6F87DEAC" w14:textId="77777777" w:rsidR="004F0D4F" w:rsidRPr="004870AF" w:rsidRDefault="004F0D4F" w:rsidP="00901348">
            <w:pPr>
              <w:numPr>
                <w:ilvl w:val="0"/>
                <w:numId w:val="52"/>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Una vez recibida la Solicitud de Pago con la documentación de respaldo correspondiente, YPFB, tendrá cinco (5) Días Hábiles Administrativos para emitir la aprobación o rechazo respectivo. </w:t>
            </w:r>
          </w:p>
          <w:p w14:paraId="4A765DA0"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La/s Factura/s comercial/es deberán emitirse una vez aprobada la Solicitud de Pago de Anticipo por parte del Contratante. Una vez recibida la factura fiscal por parte del Contratante, éste dispone de treinta (30) Días desde la recepción de la misma para efectivizar el pago.</w:t>
            </w:r>
          </w:p>
          <w:p w14:paraId="39F2A7C1" w14:textId="77777777" w:rsidR="004F0D4F" w:rsidRPr="004870AF" w:rsidRDefault="004F0D4F" w:rsidP="00901348">
            <w:pPr>
              <w:numPr>
                <w:ilvl w:val="0"/>
                <w:numId w:val="50"/>
              </w:numPr>
              <w:autoSpaceDE w:val="0"/>
              <w:autoSpaceDN w:val="0"/>
              <w:adjustRightInd w:val="0"/>
              <w:spacing w:before="120" w:after="120" w:line="360" w:lineRule="auto"/>
              <w:jc w:val="both"/>
              <w:rPr>
                <w:rFonts w:asciiTheme="minorHAnsi" w:hAnsiTheme="minorHAnsi" w:cs="Calibri"/>
                <w:b/>
                <w:sz w:val="22"/>
                <w:szCs w:val="22"/>
              </w:rPr>
            </w:pPr>
            <w:r w:rsidRPr="004870AF">
              <w:rPr>
                <w:rFonts w:asciiTheme="minorHAnsi" w:hAnsiTheme="minorHAnsi" w:cs="Calibri"/>
                <w:b/>
                <w:sz w:val="22"/>
                <w:szCs w:val="22"/>
                <w:u w:val="single"/>
              </w:rPr>
              <w:t>Pago por Avance de Obra</w:t>
            </w:r>
          </w:p>
          <w:p w14:paraId="2D1A6EC8"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Los Pagos por Avance de Obra serán realizados en conformidad al avance real mensual Certificado efectivamente ejecutados de acuerdo al Procedimiento de Medición y al Cronograma de Pagos Referencial por Avance:</w:t>
            </w:r>
            <w:r w:rsidRPr="004870AF">
              <w:rPr>
                <w:rFonts w:asciiTheme="minorHAnsi" w:hAnsiTheme="minorHAnsi" w:cs="Calibri"/>
                <w:sz w:val="22"/>
                <w:szCs w:val="22"/>
              </w:rPr>
              <w:tab/>
            </w:r>
          </w:p>
          <w:p w14:paraId="6A18B610" w14:textId="77777777" w:rsidR="004F0D4F" w:rsidRPr="004870AF" w:rsidRDefault="004F0D4F" w:rsidP="00901348">
            <w:pPr>
              <w:numPr>
                <w:ilvl w:val="0"/>
                <w:numId w:val="53"/>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Certificación de Avance en base al Boletín de Medición de Prestación firmado y sellado por el Representante Legal de la Empresa Contratista o Supervisor de Obra y aprobado por el Contratante, con la correspondiente documentación de respaldo validado y la conformidad de la contraparte.</w:t>
            </w:r>
          </w:p>
          <w:p w14:paraId="510D619F" w14:textId="77777777" w:rsidR="004F0D4F" w:rsidRPr="004870AF" w:rsidRDefault="004F0D4F" w:rsidP="00901348">
            <w:pPr>
              <w:numPr>
                <w:ilvl w:val="0"/>
                <w:numId w:val="53"/>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Carta de Solicitud de Pago dirigida al Gerente de Exploración y Explotación de YPBF (GEE) que consigne: </w:t>
            </w:r>
          </w:p>
          <w:p w14:paraId="0966FA7D"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Concepto del Pago </w:t>
            </w:r>
          </w:p>
          <w:p w14:paraId="4EA44C33"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lastRenderedPageBreak/>
              <w:t xml:space="preserve">Número de Pago </w:t>
            </w:r>
          </w:p>
          <w:p w14:paraId="100C229D"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Moneda del Pago </w:t>
            </w:r>
          </w:p>
          <w:p w14:paraId="3C988B98"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Datos de la(s) cuenta(s) bancarias en las cuales se debe efectuar el Pago</w:t>
            </w:r>
          </w:p>
          <w:p w14:paraId="433026A7"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Impuestos y retenciones que apliquen </w:t>
            </w:r>
          </w:p>
          <w:p w14:paraId="2947A5BE"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Firma y sello del Representante Legal de la Empresa Contratista.</w:t>
            </w:r>
          </w:p>
          <w:p w14:paraId="3CAE3208"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Informe Periódico Correspondiente.</w:t>
            </w:r>
          </w:p>
          <w:p w14:paraId="01C225BE" w14:textId="77777777" w:rsidR="004F0D4F" w:rsidRPr="004870AF" w:rsidRDefault="004F0D4F" w:rsidP="00901348">
            <w:pPr>
              <w:numPr>
                <w:ilvl w:val="0"/>
                <w:numId w:val="53"/>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Una vez recibida la Solicitud de Pago con la documentación de respaldo correspondiente del certificado de avance o Boletín de Medición, YPFB tendrá cinco (5) días hábiles para emitir la aprobación o rechazo respectivo en base a los Informes del SUPERVISOR y el FISCAL DE OBRA. En ningún caso se aplicará el Silencioso Administrativo respecto a éste procedimiento. </w:t>
            </w:r>
          </w:p>
          <w:p w14:paraId="102E8C6B"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En caso de que la Empresa Contratista presente una solicitud de pago incompleta, inexacta, o que no tenga los detalles con respaldo documentario requerido o especificado, la misma será devuelta por el Contratante siendo considerada inválida el certificado o Boletín de Medición, debiendo rectificar las observaciones previo reenvío.</w:t>
            </w:r>
          </w:p>
          <w:p w14:paraId="64CDA6A9"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La/s Factura/s comercial/es deberán emitirse una vez aprobada la Solicitud de Pago por parte del Contratante. Una vez recibida la factura fiscal por parte del Contratante, éste dispone de cuarenta y cinco (45) Días desde la recepción de la misma para efectivizar el pago.</w:t>
            </w:r>
          </w:p>
          <w:p w14:paraId="407F7E4E" w14:textId="77777777" w:rsidR="004F0D4F" w:rsidRPr="004870AF" w:rsidRDefault="004F0D4F" w:rsidP="00901348">
            <w:pPr>
              <w:numPr>
                <w:ilvl w:val="0"/>
                <w:numId w:val="50"/>
              </w:numPr>
              <w:autoSpaceDE w:val="0"/>
              <w:autoSpaceDN w:val="0"/>
              <w:adjustRightInd w:val="0"/>
              <w:spacing w:before="120" w:after="120" w:line="360" w:lineRule="auto"/>
              <w:jc w:val="both"/>
              <w:rPr>
                <w:rFonts w:asciiTheme="minorHAnsi" w:hAnsiTheme="minorHAnsi" w:cs="Calibri"/>
                <w:b/>
                <w:sz w:val="22"/>
                <w:szCs w:val="22"/>
                <w:u w:val="single"/>
              </w:rPr>
            </w:pPr>
            <w:r w:rsidRPr="004870AF">
              <w:rPr>
                <w:rFonts w:asciiTheme="minorHAnsi" w:hAnsiTheme="minorHAnsi" w:cs="Calibri"/>
                <w:b/>
                <w:sz w:val="22"/>
                <w:szCs w:val="22"/>
                <w:u w:val="single"/>
              </w:rPr>
              <w:t>Pago Final</w:t>
            </w:r>
          </w:p>
          <w:p w14:paraId="761D592A" w14:textId="77777777" w:rsidR="004F0D4F" w:rsidRPr="004870AF" w:rsidRDefault="004F0D4F" w:rsidP="004F0D4F">
            <w:pPr>
              <w:spacing w:before="120" w:after="120" w:line="360" w:lineRule="auto"/>
              <w:ind w:left="720"/>
              <w:jc w:val="both"/>
              <w:rPr>
                <w:rFonts w:asciiTheme="minorHAnsi" w:hAnsiTheme="minorHAnsi" w:cs="Calibri"/>
                <w:b/>
                <w:sz w:val="22"/>
                <w:szCs w:val="22"/>
                <w:u w:val="single"/>
              </w:rPr>
            </w:pPr>
            <w:r w:rsidRPr="004870AF">
              <w:rPr>
                <w:rFonts w:asciiTheme="minorHAnsi" w:hAnsiTheme="minorHAnsi" w:cs="Calibri"/>
                <w:sz w:val="22"/>
                <w:szCs w:val="22"/>
              </w:rPr>
              <w:t>Cuando corresponda, se descontará de este pago todas las Retenciones y Multas que apliquen.</w:t>
            </w:r>
          </w:p>
          <w:p w14:paraId="5EF29080" w14:textId="77777777" w:rsidR="004F0D4F" w:rsidRPr="004870AF" w:rsidRDefault="004F0D4F" w:rsidP="00901348">
            <w:pPr>
              <w:numPr>
                <w:ilvl w:val="0"/>
                <w:numId w:val="54"/>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Certificación de Avance en base al Boletín de Medición firmado y sellado por el Representante Legal de la Empresa Contratista o Director de Proyecto y aprobado por la contraparte de YPFB, con la correspondiente documentación de respaldo.</w:t>
            </w:r>
          </w:p>
          <w:p w14:paraId="1A9E5C3D" w14:textId="77777777" w:rsidR="004F0D4F" w:rsidRPr="004870AF" w:rsidRDefault="004F0D4F" w:rsidP="00901348">
            <w:pPr>
              <w:numPr>
                <w:ilvl w:val="0"/>
                <w:numId w:val="54"/>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lastRenderedPageBreak/>
              <w:t xml:space="preserve">Carta de Solicitud de Pago dirigida al Gerente de Exploración y Explotación de YPBF (GEE) que consigne: </w:t>
            </w:r>
          </w:p>
          <w:p w14:paraId="48454C8D"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Concepto del Pago </w:t>
            </w:r>
          </w:p>
          <w:p w14:paraId="2596A680"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Número de Pago </w:t>
            </w:r>
          </w:p>
          <w:p w14:paraId="1F7E37D8"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Moneda del Pago </w:t>
            </w:r>
          </w:p>
          <w:p w14:paraId="48312DEA"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Datos de la(s) cuenta(s) bancarias en las cuales se debe efectuar el Pago</w:t>
            </w:r>
          </w:p>
          <w:p w14:paraId="21BB38AF"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Impuestos y retenciones que apliquen </w:t>
            </w:r>
          </w:p>
          <w:p w14:paraId="267A60C6"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Firma y sello del Representante Legal</w:t>
            </w:r>
          </w:p>
          <w:p w14:paraId="3FDF658B" w14:textId="77777777" w:rsidR="004F0D4F" w:rsidRPr="004870AF" w:rsidRDefault="004F0D4F" w:rsidP="00901348">
            <w:pPr>
              <w:numPr>
                <w:ilvl w:val="0"/>
                <w:numId w:val="49"/>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Producto final del Servicio.</w:t>
            </w:r>
          </w:p>
          <w:p w14:paraId="784768A0" w14:textId="77777777" w:rsidR="004F0D4F" w:rsidRPr="004870AF" w:rsidRDefault="004F0D4F" w:rsidP="00901348">
            <w:pPr>
              <w:numPr>
                <w:ilvl w:val="0"/>
                <w:numId w:val="54"/>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Una vez recibida la Solicitud de Pago con la documentación de respaldo correspondiente, el Contratante tendrá quince (15) días hábiles para emitir la aprobación o rechazo respectivo en base a los Informes del SUPERVISOR y el FISCAL DE OBRA.</w:t>
            </w:r>
          </w:p>
          <w:p w14:paraId="6685A7E0" w14:textId="77777777" w:rsidR="004F0D4F" w:rsidRPr="004870AF" w:rsidRDefault="004F0D4F" w:rsidP="00901348">
            <w:pPr>
              <w:numPr>
                <w:ilvl w:val="0"/>
                <w:numId w:val="54"/>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En caso de que la Empresa Contratista presente una solicitud de pago incompleta, inexacta, o que no tenga los detalles, la especificidad o los documentos de respaldo requeridos, la misma será devuelta por el Contratante siendo considerada inválida, debiendo rectificar las observaciones previo reenvío.</w:t>
            </w:r>
          </w:p>
          <w:p w14:paraId="30862FFE"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La/s Factura/s comercial/es deberán emitirse una vez aprobada la Solicitud de Pago por parte del Contratante. Una vez recibida la factura fiscal por parte del Contratante, éste dispone de cuarenta y cinco (45) días desde la recepción de la misma para efectivizar el pago.</w:t>
            </w:r>
          </w:p>
          <w:p w14:paraId="26EBE12B"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La Empresa Contratista deberá autorizar la cuenta o cuentas bancarias bolivianos para hacer efectiva la realización de los pagos dentro del Estado Plurinacional de Bolivia. Todos los impuestos, comisiones bancarias y transferencias bancarias, así como los impuestos que generen están a cargo de la Empresa Contratista.</w:t>
            </w:r>
          </w:p>
          <w:p w14:paraId="4229E372"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 xml:space="preserve">Para efectivizar el primer pago se debe presentar los siguientes documentos: </w:t>
            </w:r>
            <w:r w:rsidRPr="004870AF">
              <w:rPr>
                <w:rFonts w:asciiTheme="minorHAnsi" w:hAnsiTheme="minorHAnsi" w:cs="Calibri"/>
                <w:sz w:val="22"/>
                <w:szCs w:val="22"/>
              </w:rPr>
              <w:tab/>
            </w:r>
          </w:p>
          <w:p w14:paraId="5C07686D" w14:textId="77777777" w:rsidR="004F0D4F" w:rsidRPr="004870AF" w:rsidRDefault="004F0D4F" w:rsidP="00901348">
            <w:pPr>
              <w:numPr>
                <w:ilvl w:val="0"/>
                <w:numId w:val="65"/>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Fotocopia del Documento de Identidad del Representante Legal de la cuenta bancaria </w:t>
            </w:r>
          </w:p>
          <w:p w14:paraId="233DF989" w14:textId="77777777" w:rsidR="004F0D4F" w:rsidRPr="004870AF" w:rsidRDefault="004F0D4F" w:rsidP="00901348">
            <w:pPr>
              <w:numPr>
                <w:ilvl w:val="0"/>
                <w:numId w:val="65"/>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lastRenderedPageBreak/>
              <w:t xml:space="preserve">Fotocopia del Certificado de Registro de Beneficiarios en el SIGMA de la cuenta bancaria. </w:t>
            </w:r>
          </w:p>
          <w:p w14:paraId="1B9AD1BE" w14:textId="77777777" w:rsidR="004F0D4F" w:rsidRPr="004870AF" w:rsidRDefault="004F0D4F" w:rsidP="00901348">
            <w:pPr>
              <w:numPr>
                <w:ilvl w:val="0"/>
                <w:numId w:val="65"/>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sz w:val="22"/>
                <w:szCs w:val="22"/>
              </w:rPr>
              <w:t xml:space="preserve">Fotocopia del Número de Identificación Tributaria (NIT). </w:t>
            </w:r>
          </w:p>
          <w:p w14:paraId="1D6D18C1"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La facturación realizada dentro de Bolivia reflejará el importe numeral y literal que deberá consignarse en bolivianos al tipo de cambio oficial publicado por el Banco Central de Bolivia del día de la emisión de la factura.</w:t>
            </w:r>
          </w:p>
          <w:p w14:paraId="7D5B5676"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 xml:space="preserve">Una que vez que el Contratante realice el depósito a la cuenta bancaria autorizada, la Empresa Contratista deberá emitir en un plazo máximo de tres (3) días su conformidad del pago. Sin esta conformidad el Contratante no podrá proceder a realizar otros pagos.    </w:t>
            </w:r>
          </w:p>
          <w:p w14:paraId="3410EF78" w14:textId="77777777" w:rsidR="004F0D4F" w:rsidRPr="004870AF" w:rsidRDefault="004F0D4F" w:rsidP="004F0D4F">
            <w:pPr>
              <w:spacing w:before="120" w:after="120" w:line="360" w:lineRule="auto"/>
              <w:ind w:left="720"/>
              <w:jc w:val="both"/>
              <w:rPr>
                <w:rFonts w:asciiTheme="minorHAnsi" w:hAnsiTheme="minorHAnsi" w:cs="Calibri"/>
                <w:sz w:val="22"/>
                <w:szCs w:val="22"/>
              </w:rPr>
            </w:pPr>
            <w:r w:rsidRPr="004870AF">
              <w:rPr>
                <w:rFonts w:asciiTheme="minorHAnsi" w:hAnsiTheme="minorHAnsi" w:cs="Calibri"/>
                <w:sz w:val="22"/>
                <w:szCs w:val="22"/>
              </w:rPr>
              <w:t xml:space="preserve">Las comisiones bancarias y accesorias que se generen por las transferencias de los Pagos, serán asumidas en su totalidad por la Empresa Contratista y si corresponde, serán descontados de cada Pago solicitado. </w:t>
            </w:r>
          </w:p>
          <w:p w14:paraId="08BF9927" w14:textId="77777777" w:rsidR="004F0D4F" w:rsidRDefault="004F0D4F" w:rsidP="004F0D4F">
            <w:pPr>
              <w:spacing w:before="120" w:after="120" w:line="360" w:lineRule="auto"/>
              <w:ind w:left="720"/>
              <w:jc w:val="both"/>
              <w:rPr>
                <w:rFonts w:asciiTheme="minorHAnsi" w:hAnsiTheme="minorHAnsi" w:cs="Calibri"/>
                <w:bCs/>
                <w:sz w:val="22"/>
                <w:szCs w:val="22"/>
              </w:rPr>
            </w:pPr>
            <w:r w:rsidRPr="004870AF">
              <w:rPr>
                <w:rFonts w:asciiTheme="minorHAnsi" w:hAnsiTheme="minorHAnsi" w:cs="Calibri"/>
                <w:sz w:val="22"/>
                <w:szCs w:val="22"/>
                <w:lang w:val="es-ES_tradnl"/>
              </w:rPr>
              <w:t xml:space="preserve">En caso de </w:t>
            </w:r>
            <w:r w:rsidRPr="004870AF">
              <w:rPr>
                <w:rFonts w:asciiTheme="minorHAnsi" w:hAnsiTheme="minorHAnsi" w:cs="Calibri"/>
                <w:sz w:val="22"/>
                <w:szCs w:val="22"/>
              </w:rPr>
              <w:t>existir</w:t>
            </w:r>
            <w:r w:rsidRPr="004870AF">
              <w:rPr>
                <w:rFonts w:asciiTheme="minorHAnsi" w:hAnsiTheme="minorHAnsi" w:cs="Calibri"/>
                <w:sz w:val="22"/>
                <w:szCs w:val="22"/>
                <w:lang w:val="es-ES_tradnl"/>
              </w:rPr>
              <w:t xml:space="preserve"> dudas, necesidad de aclaraciones o se requiera complementaciones o establecer directrices para dar cumplimiento al procedimiento de facturación y pago objeto de este anexo; YPFB de manera formal, absorberá las consultas y se pronunciará respecto a ellas</w:t>
            </w:r>
            <w:r w:rsidRPr="004870AF">
              <w:rPr>
                <w:rFonts w:asciiTheme="minorHAnsi" w:hAnsiTheme="minorHAnsi" w:cs="Calibri"/>
                <w:bCs/>
                <w:sz w:val="22"/>
                <w:szCs w:val="22"/>
              </w:rPr>
              <w:t>.</w:t>
            </w:r>
          </w:p>
          <w:p w14:paraId="39631661" w14:textId="77777777" w:rsidR="004F0D4F" w:rsidRDefault="004F0D4F" w:rsidP="004F0D4F">
            <w:pPr>
              <w:spacing w:before="120" w:after="120" w:line="360" w:lineRule="auto"/>
              <w:ind w:left="720"/>
              <w:jc w:val="both"/>
              <w:rPr>
                <w:rFonts w:asciiTheme="minorHAnsi" w:hAnsiTheme="minorHAnsi" w:cs="Calibri"/>
                <w:bCs/>
                <w:sz w:val="22"/>
                <w:szCs w:val="22"/>
              </w:rPr>
            </w:pPr>
          </w:p>
          <w:p w14:paraId="295E5D55" w14:textId="77777777" w:rsidR="004F0D4F" w:rsidRPr="004870AF" w:rsidRDefault="004F0D4F" w:rsidP="004F0D4F">
            <w:pPr>
              <w:spacing w:before="120" w:after="120" w:line="360" w:lineRule="auto"/>
              <w:ind w:left="720"/>
              <w:jc w:val="both"/>
              <w:rPr>
                <w:rFonts w:asciiTheme="minorHAnsi" w:hAnsiTheme="minorHAnsi" w:cs="Calibri"/>
                <w:sz w:val="22"/>
                <w:szCs w:val="22"/>
              </w:rPr>
            </w:pPr>
          </w:p>
        </w:tc>
      </w:tr>
      <w:tr w:rsidR="004F0D4F" w:rsidRPr="004870AF" w14:paraId="2F7116DB" w14:textId="77777777" w:rsidTr="004F0D4F">
        <w:trPr>
          <w:trHeight w:val="417"/>
        </w:trPr>
        <w:tc>
          <w:tcPr>
            <w:tcW w:w="9113" w:type="dxa"/>
            <w:shd w:val="clear" w:color="auto" w:fill="9CC2E5"/>
            <w:vAlign w:val="center"/>
          </w:tcPr>
          <w:p w14:paraId="46C5DB0B"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LUGAR DE PRESTACIÓN DEL SERVICIO</w:t>
            </w:r>
          </w:p>
        </w:tc>
      </w:tr>
      <w:tr w:rsidR="004F0D4F" w:rsidRPr="004870AF" w14:paraId="325A95AE" w14:textId="77777777" w:rsidTr="004F0D4F">
        <w:trPr>
          <w:trHeight w:val="424"/>
        </w:trPr>
        <w:tc>
          <w:tcPr>
            <w:tcW w:w="9113" w:type="dxa"/>
            <w:shd w:val="clear" w:color="auto" w:fill="auto"/>
            <w:vAlign w:val="center"/>
          </w:tcPr>
          <w:p w14:paraId="20868B94"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theme="minorHAnsi"/>
                <w:bCs/>
                <w:sz w:val="22"/>
                <w:szCs w:val="22"/>
                <w:lang w:eastAsia="es-BO"/>
              </w:rPr>
            </w:pPr>
            <w:r w:rsidRPr="004870AF">
              <w:rPr>
                <w:rFonts w:asciiTheme="minorHAnsi" w:hAnsiTheme="minorHAnsi" w:cstheme="minorHAnsi"/>
                <w:bCs/>
                <w:sz w:val="22"/>
                <w:szCs w:val="22"/>
                <w:lang w:eastAsia="es-BO"/>
              </w:rPr>
              <w:t>La ubicación para la construcción del camino y planchada para la perforación del pozo LA MUELA LML-X1, se encuentra localizado en el Departamento de Santa Cruz, provincia Obispo Santisteban, Municipio Fernandez Alonzo, Área San Silvestre, a una distancia de 40 Km de la capital de provincia Montero.</w:t>
            </w:r>
          </w:p>
          <w:p w14:paraId="64A57332"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theme="minorHAnsi"/>
                <w:sz w:val="22"/>
                <w:szCs w:val="22"/>
                <w:lang w:val="es-BO"/>
              </w:rPr>
            </w:pPr>
            <w:r w:rsidRPr="004870AF">
              <w:rPr>
                <w:rFonts w:asciiTheme="minorHAnsi" w:hAnsiTheme="minorHAnsi" w:cstheme="minorHAnsi"/>
                <w:sz w:val="22"/>
                <w:szCs w:val="22"/>
                <w:lang w:val="es-BO"/>
              </w:rPr>
              <w:t>El pozo queda ubicado en las coordenadas Zona 20K:</w:t>
            </w:r>
          </w:p>
          <w:p w14:paraId="3A413B7A" w14:textId="77777777" w:rsidR="004F0D4F" w:rsidRPr="004870AF" w:rsidRDefault="004F0D4F" w:rsidP="004F0D4F">
            <w:pPr>
              <w:autoSpaceDE w:val="0"/>
              <w:autoSpaceDN w:val="0"/>
              <w:adjustRightInd w:val="0"/>
              <w:spacing w:before="120" w:after="120" w:line="360" w:lineRule="auto"/>
              <w:ind w:left="720"/>
              <w:jc w:val="center"/>
              <w:rPr>
                <w:rFonts w:asciiTheme="minorHAnsi" w:hAnsiTheme="minorHAnsi" w:cstheme="minorHAnsi"/>
                <w:sz w:val="22"/>
                <w:szCs w:val="22"/>
                <w:lang w:val="es-BO"/>
              </w:rPr>
            </w:pPr>
            <w:r w:rsidRPr="004870AF">
              <w:rPr>
                <w:rFonts w:asciiTheme="minorHAnsi" w:hAnsiTheme="minorHAnsi" w:cstheme="minorHAnsi"/>
                <w:sz w:val="22"/>
                <w:szCs w:val="22"/>
                <w:lang w:val="es-BO"/>
              </w:rPr>
              <w:t xml:space="preserve">UTM PSAD 56 X= 474,221.00 Y= 8,121,163.00 </w:t>
            </w:r>
          </w:p>
          <w:p w14:paraId="739389E3" w14:textId="77777777" w:rsidR="004F0D4F" w:rsidRPr="004870AF" w:rsidRDefault="004F0D4F" w:rsidP="004F0D4F">
            <w:pPr>
              <w:autoSpaceDE w:val="0"/>
              <w:autoSpaceDN w:val="0"/>
              <w:adjustRightInd w:val="0"/>
              <w:spacing w:before="120" w:after="120" w:line="360" w:lineRule="auto"/>
              <w:ind w:left="720"/>
              <w:jc w:val="center"/>
              <w:rPr>
                <w:rFonts w:asciiTheme="minorHAnsi" w:hAnsiTheme="minorHAnsi" w:cstheme="minorHAnsi"/>
                <w:sz w:val="22"/>
                <w:szCs w:val="22"/>
                <w:lang w:val="es-BO"/>
              </w:rPr>
            </w:pPr>
            <w:r w:rsidRPr="004870AF">
              <w:rPr>
                <w:rFonts w:asciiTheme="minorHAnsi" w:hAnsiTheme="minorHAnsi" w:cstheme="minorHAnsi"/>
                <w:sz w:val="22"/>
                <w:szCs w:val="22"/>
                <w:lang w:val="es-BO"/>
              </w:rPr>
              <w:t>UTM WGS84 X= 474,066.16 Y= 8,120,781.81</w:t>
            </w:r>
          </w:p>
          <w:p w14:paraId="7E1DD01C"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theme="minorHAnsi"/>
                <w:sz w:val="22"/>
                <w:szCs w:val="22"/>
                <w:lang w:val="es-BO"/>
              </w:rPr>
            </w:pPr>
          </w:p>
          <w:p w14:paraId="58C5ABBF"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theme="minorHAnsi"/>
                <w:bCs/>
                <w:sz w:val="22"/>
                <w:szCs w:val="22"/>
                <w:lang w:eastAsia="es-BO"/>
              </w:rPr>
            </w:pPr>
          </w:p>
        </w:tc>
      </w:tr>
      <w:tr w:rsidR="004F0D4F" w:rsidRPr="004870AF" w14:paraId="5144D421" w14:textId="77777777" w:rsidTr="004F0D4F">
        <w:trPr>
          <w:trHeight w:val="416"/>
        </w:trPr>
        <w:tc>
          <w:tcPr>
            <w:tcW w:w="9113" w:type="dxa"/>
            <w:shd w:val="clear" w:color="auto" w:fill="9CC2E5"/>
            <w:vAlign w:val="center"/>
          </w:tcPr>
          <w:p w14:paraId="582CFF23"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FISCAL DEL SERVICIO</w:t>
            </w:r>
          </w:p>
        </w:tc>
      </w:tr>
      <w:tr w:rsidR="004F0D4F" w:rsidRPr="004870AF" w14:paraId="27BB80A9" w14:textId="77777777" w:rsidTr="004F0D4F">
        <w:trPr>
          <w:trHeight w:val="833"/>
        </w:trPr>
        <w:tc>
          <w:tcPr>
            <w:tcW w:w="9113" w:type="dxa"/>
            <w:shd w:val="clear" w:color="auto" w:fill="auto"/>
            <w:vAlign w:val="center"/>
          </w:tcPr>
          <w:p w14:paraId="588ADDD6"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Calibri"/>
                <w:sz w:val="22"/>
                <w:szCs w:val="22"/>
              </w:rPr>
            </w:pPr>
            <w:r w:rsidRPr="004870AF">
              <w:rPr>
                <w:rFonts w:asciiTheme="minorHAnsi" w:hAnsiTheme="minorHAnsi" w:cs="Calibri"/>
                <w:b/>
                <w:sz w:val="22"/>
                <w:szCs w:val="22"/>
              </w:rPr>
              <w:t xml:space="preserve">YPFB, </w:t>
            </w:r>
            <w:r w:rsidRPr="004870AF">
              <w:rPr>
                <w:rFonts w:asciiTheme="minorHAnsi" w:hAnsiTheme="minorHAnsi" w:cs="Calibri"/>
                <w:sz w:val="22"/>
                <w:szCs w:val="22"/>
              </w:rPr>
              <w:t>designará como Fiscales de servicio a personal de la Gerencia de Exploración y Explotación, quien será el directo responsable con quien se desarrollara la coordinación del servicio.</w:t>
            </w:r>
          </w:p>
          <w:p w14:paraId="626D5180"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Calibri"/>
                <w:sz w:val="22"/>
                <w:szCs w:val="22"/>
              </w:rPr>
            </w:pPr>
            <w:r w:rsidRPr="004870AF">
              <w:rPr>
                <w:rFonts w:asciiTheme="minorHAnsi" w:hAnsiTheme="minorHAnsi" w:cs="Calibri"/>
                <w:b/>
                <w:sz w:val="22"/>
                <w:szCs w:val="22"/>
              </w:rPr>
              <w:t>Fiscal de Obra – Supervisión</w:t>
            </w:r>
            <w:r w:rsidRPr="004870AF">
              <w:rPr>
                <w:rFonts w:asciiTheme="minorHAnsi" w:hAnsiTheme="minorHAnsi" w:cs="Calibri"/>
                <w:sz w:val="22"/>
                <w:szCs w:val="22"/>
              </w:rPr>
              <w:t>, YPFB contará en campo con personal técnico capacitado para realizar los trabajos de supervisión de obra; mismos que garanticen, la correcta ejecución y calidad, cumplimiento de plazos de ejecución y optimización de recursos.</w:t>
            </w:r>
          </w:p>
          <w:p w14:paraId="16DC97E2"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sz w:val="22"/>
                <w:szCs w:val="22"/>
              </w:rPr>
            </w:pPr>
          </w:p>
        </w:tc>
      </w:tr>
      <w:tr w:rsidR="004F0D4F" w:rsidRPr="004870AF" w14:paraId="3F48EBC6" w14:textId="77777777" w:rsidTr="004F0D4F">
        <w:trPr>
          <w:trHeight w:val="406"/>
        </w:trPr>
        <w:tc>
          <w:tcPr>
            <w:tcW w:w="9113" w:type="dxa"/>
            <w:shd w:val="clear" w:color="auto" w:fill="9CC2E5"/>
            <w:vAlign w:val="center"/>
          </w:tcPr>
          <w:p w14:paraId="5F4398C7" w14:textId="77777777" w:rsidR="004F0D4F" w:rsidRPr="004870AF" w:rsidRDefault="004F0D4F" w:rsidP="00901348">
            <w:pPr>
              <w:numPr>
                <w:ilvl w:val="0"/>
                <w:numId w:val="46"/>
              </w:numPr>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t>MEDIOS DE TRANSPORTE</w:t>
            </w:r>
          </w:p>
        </w:tc>
      </w:tr>
      <w:tr w:rsidR="004F0D4F" w:rsidRPr="004870AF" w14:paraId="07F8EBF8" w14:textId="77777777" w:rsidTr="004F0D4F">
        <w:tc>
          <w:tcPr>
            <w:tcW w:w="9113" w:type="dxa"/>
            <w:shd w:val="clear" w:color="auto" w:fill="auto"/>
            <w:vAlign w:val="center"/>
          </w:tcPr>
          <w:p w14:paraId="6B89F0D4" w14:textId="77777777" w:rsidR="004F0D4F" w:rsidRDefault="004F0D4F" w:rsidP="004F0D4F">
            <w:pPr>
              <w:spacing w:before="120" w:after="120" w:line="360" w:lineRule="auto"/>
              <w:ind w:left="720"/>
              <w:jc w:val="both"/>
              <w:rPr>
                <w:rFonts w:asciiTheme="minorHAnsi" w:hAnsiTheme="minorHAnsi" w:cs="Calibri"/>
                <w:sz w:val="22"/>
                <w:szCs w:val="22"/>
                <w:lang w:val="es-BO"/>
              </w:rPr>
            </w:pPr>
            <w:r w:rsidRPr="004870AF">
              <w:rPr>
                <w:rFonts w:asciiTheme="minorHAnsi" w:hAnsiTheme="minorHAnsi" w:cs="Calibri"/>
                <w:sz w:val="22"/>
                <w:szCs w:val="22"/>
                <w:lang w:val="es-BO"/>
              </w:rPr>
              <w:t xml:space="preserve">La </w:t>
            </w:r>
            <w:r w:rsidRPr="004870AF">
              <w:rPr>
                <w:rFonts w:asciiTheme="minorHAnsi" w:hAnsiTheme="minorHAnsi" w:cs="Calibri"/>
                <w:b/>
                <w:sz w:val="22"/>
                <w:szCs w:val="22"/>
                <w:lang w:val="es-BO"/>
              </w:rPr>
              <w:t>CONTRATISTA</w:t>
            </w:r>
            <w:r w:rsidRPr="004870AF">
              <w:rPr>
                <w:rFonts w:asciiTheme="minorHAnsi" w:hAnsiTheme="minorHAnsi" w:cs="Calibri"/>
                <w:sz w:val="22"/>
                <w:szCs w:val="22"/>
                <w:lang w:val="es-BO"/>
              </w:rPr>
              <w:t xml:space="preserve"> será responsable de todo el transporte de personal propio hasta la obra; además de proveer vehículo con conductor a disposición de Supervisión Técnica para control y seguimiento de obra y uso exclusivo en obra.</w:t>
            </w:r>
          </w:p>
          <w:p w14:paraId="25E8F66B" w14:textId="77777777" w:rsidR="004F0D4F" w:rsidRPr="004870AF" w:rsidRDefault="004F0D4F" w:rsidP="004F0D4F">
            <w:pPr>
              <w:spacing w:before="120" w:after="120" w:line="360" w:lineRule="auto"/>
              <w:ind w:left="720"/>
              <w:jc w:val="both"/>
              <w:rPr>
                <w:rFonts w:asciiTheme="minorHAnsi" w:hAnsiTheme="minorHAnsi" w:cs="Calibri"/>
                <w:bCs/>
                <w:sz w:val="22"/>
                <w:szCs w:val="22"/>
              </w:rPr>
            </w:pPr>
          </w:p>
          <w:p w14:paraId="75423505"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sz w:val="22"/>
                <w:szCs w:val="22"/>
              </w:rPr>
            </w:pPr>
          </w:p>
        </w:tc>
      </w:tr>
      <w:tr w:rsidR="004F0D4F" w:rsidRPr="004870AF" w14:paraId="3E8D8F44" w14:textId="77777777" w:rsidTr="004F0D4F">
        <w:trPr>
          <w:trHeight w:val="391"/>
        </w:trPr>
        <w:tc>
          <w:tcPr>
            <w:tcW w:w="9113" w:type="dxa"/>
            <w:shd w:val="clear" w:color="auto" w:fill="9CC2E5"/>
            <w:vAlign w:val="center"/>
          </w:tcPr>
          <w:p w14:paraId="738132FA" w14:textId="77777777" w:rsidR="004F0D4F" w:rsidRPr="004870AF" w:rsidRDefault="004F0D4F" w:rsidP="00901348">
            <w:pPr>
              <w:numPr>
                <w:ilvl w:val="0"/>
                <w:numId w:val="46"/>
              </w:numPr>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ALOJAMIENTO Y CATERING</w:t>
            </w:r>
          </w:p>
        </w:tc>
      </w:tr>
      <w:tr w:rsidR="004F0D4F" w:rsidRPr="004870AF" w14:paraId="0396A472" w14:textId="77777777" w:rsidTr="004F0D4F">
        <w:trPr>
          <w:trHeight w:val="391"/>
        </w:trPr>
        <w:tc>
          <w:tcPr>
            <w:tcW w:w="9113" w:type="dxa"/>
            <w:shd w:val="clear" w:color="auto" w:fill="auto"/>
            <w:vAlign w:val="center"/>
          </w:tcPr>
          <w:p w14:paraId="57BDF3A7" w14:textId="77777777" w:rsidR="004F0D4F" w:rsidRPr="004870AF" w:rsidRDefault="004F0D4F" w:rsidP="004F0D4F">
            <w:pPr>
              <w:spacing w:before="120" w:after="120" w:line="360" w:lineRule="auto"/>
              <w:ind w:left="720"/>
              <w:jc w:val="both"/>
              <w:rPr>
                <w:rFonts w:asciiTheme="minorHAnsi" w:hAnsiTheme="minorHAnsi" w:cs="Calibri"/>
                <w:bCs/>
                <w:sz w:val="22"/>
                <w:szCs w:val="22"/>
              </w:rPr>
            </w:pPr>
            <w:r w:rsidRPr="004870AF">
              <w:rPr>
                <w:rFonts w:asciiTheme="minorHAnsi" w:hAnsiTheme="minorHAnsi" w:cs="Calibri"/>
                <w:bCs/>
                <w:sz w:val="22"/>
                <w:szCs w:val="22"/>
              </w:rPr>
              <w:t>L</w:t>
            </w:r>
            <w:r w:rsidRPr="004870AF">
              <w:rPr>
                <w:rFonts w:asciiTheme="minorHAnsi" w:hAnsiTheme="minorHAnsi" w:cs="Calibri"/>
                <w:bCs/>
                <w:sz w:val="22"/>
                <w:szCs w:val="22"/>
                <w:lang w:val="es-BO"/>
              </w:rPr>
              <w:t xml:space="preserve">a </w:t>
            </w:r>
            <w:r w:rsidRPr="004870AF">
              <w:rPr>
                <w:rFonts w:asciiTheme="minorHAnsi" w:hAnsiTheme="minorHAnsi" w:cs="Calibri"/>
                <w:b/>
                <w:bCs/>
                <w:sz w:val="22"/>
                <w:szCs w:val="22"/>
              </w:rPr>
              <w:t>CONTRATISTA</w:t>
            </w:r>
            <w:r w:rsidRPr="004870AF">
              <w:rPr>
                <w:rFonts w:asciiTheme="minorHAnsi" w:hAnsiTheme="minorHAnsi" w:cs="Calibri"/>
                <w:bCs/>
                <w:sz w:val="22"/>
                <w:szCs w:val="22"/>
                <w:lang w:val="es-BO"/>
              </w:rPr>
              <w:t xml:space="preserve"> será responsable, por el alojamiento y alimentación de personal propio (Staff – Fuerza) y deberá proveer vivienda, oficina y alimentación para personal Supervisión Técnica (Supervisor de Obra - Topógrafo) y (1) persona de YPFB quien realizará visitas periódicas a la obra</w:t>
            </w:r>
            <w:r w:rsidRPr="004870AF">
              <w:rPr>
                <w:rFonts w:asciiTheme="minorHAnsi" w:hAnsiTheme="minorHAnsi" w:cs="Calibri"/>
                <w:bCs/>
                <w:sz w:val="22"/>
                <w:szCs w:val="22"/>
              </w:rPr>
              <w:t>; desde el inicio de actividades preliminares hasta la conclusión de las actividades de mantenimiento de camino de acceso.</w:t>
            </w:r>
          </w:p>
          <w:p w14:paraId="2D39203E" w14:textId="77777777" w:rsidR="004F0D4F" w:rsidRPr="004870AF" w:rsidRDefault="004F0D4F" w:rsidP="004F0D4F">
            <w:pPr>
              <w:spacing w:before="120" w:after="120" w:line="360" w:lineRule="auto"/>
              <w:jc w:val="both"/>
              <w:rPr>
                <w:rFonts w:asciiTheme="minorHAnsi" w:hAnsiTheme="minorHAnsi" w:cs="Calibri"/>
                <w:bCs/>
                <w:sz w:val="22"/>
                <w:szCs w:val="22"/>
              </w:rPr>
            </w:pPr>
          </w:p>
        </w:tc>
      </w:tr>
      <w:tr w:rsidR="004F0D4F" w:rsidRPr="004870AF" w14:paraId="47642D79" w14:textId="77777777" w:rsidTr="004F0D4F">
        <w:trPr>
          <w:trHeight w:val="391"/>
        </w:trPr>
        <w:tc>
          <w:tcPr>
            <w:tcW w:w="9113" w:type="dxa"/>
            <w:shd w:val="clear" w:color="auto" w:fill="9CC2E5"/>
            <w:vAlign w:val="center"/>
          </w:tcPr>
          <w:p w14:paraId="452F6C8D" w14:textId="77777777" w:rsidR="004F0D4F" w:rsidRPr="004870AF" w:rsidRDefault="004F0D4F" w:rsidP="00901348">
            <w:pPr>
              <w:numPr>
                <w:ilvl w:val="0"/>
                <w:numId w:val="46"/>
              </w:numPr>
              <w:spacing w:before="120" w:after="120" w:line="360" w:lineRule="auto"/>
              <w:jc w:val="both"/>
              <w:rPr>
                <w:rFonts w:asciiTheme="minorHAnsi" w:hAnsiTheme="minorHAnsi" w:cs="Calibri"/>
                <w:b/>
                <w:bCs/>
                <w:sz w:val="22"/>
                <w:szCs w:val="22"/>
              </w:rPr>
            </w:pPr>
            <w:r w:rsidRPr="004870AF">
              <w:rPr>
                <w:rFonts w:asciiTheme="minorHAnsi" w:hAnsiTheme="minorHAnsi" w:cs="Calibri"/>
                <w:b/>
                <w:bCs/>
                <w:sz w:val="22"/>
                <w:szCs w:val="22"/>
              </w:rPr>
              <w:t>LUBRICANTES Y COMBUSTIBLES</w:t>
            </w:r>
          </w:p>
        </w:tc>
      </w:tr>
      <w:tr w:rsidR="004F0D4F" w:rsidRPr="004870AF" w14:paraId="21E5A66F" w14:textId="77777777" w:rsidTr="004F0D4F">
        <w:trPr>
          <w:trHeight w:val="391"/>
        </w:trPr>
        <w:tc>
          <w:tcPr>
            <w:tcW w:w="9113" w:type="dxa"/>
            <w:shd w:val="clear" w:color="auto" w:fill="auto"/>
            <w:vAlign w:val="center"/>
          </w:tcPr>
          <w:p w14:paraId="69314309" w14:textId="77777777" w:rsidR="004F0D4F" w:rsidRPr="004870AF" w:rsidRDefault="004F0D4F" w:rsidP="004F0D4F">
            <w:pPr>
              <w:spacing w:before="120" w:after="120" w:line="360" w:lineRule="auto"/>
              <w:ind w:left="720"/>
              <w:jc w:val="both"/>
              <w:rPr>
                <w:rFonts w:asciiTheme="minorHAnsi" w:hAnsiTheme="minorHAnsi" w:cs="Calibri"/>
                <w:bCs/>
                <w:sz w:val="22"/>
                <w:szCs w:val="22"/>
                <w:lang w:val="es-BO"/>
              </w:rPr>
            </w:pPr>
            <w:r w:rsidRPr="004870AF">
              <w:rPr>
                <w:rFonts w:asciiTheme="minorHAnsi" w:hAnsiTheme="minorHAnsi" w:cs="Calibri"/>
                <w:bCs/>
                <w:sz w:val="22"/>
                <w:szCs w:val="22"/>
              </w:rPr>
              <w:t>La</w:t>
            </w:r>
            <w:r w:rsidRPr="004870AF">
              <w:rPr>
                <w:rFonts w:asciiTheme="minorHAnsi" w:hAnsiTheme="minorHAnsi" w:cs="Calibri"/>
                <w:bCs/>
                <w:sz w:val="22"/>
                <w:szCs w:val="22"/>
                <w:lang w:val="es-BO"/>
              </w:rPr>
              <w:t xml:space="preserve"> </w:t>
            </w:r>
            <w:r w:rsidRPr="004870AF">
              <w:rPr>
                <w:rFonts w:asciiTheme="minorHAnsi" w:hAnsiTheme="minorHAnsi" w:cs="Calibri"/>
                <w:b/>
                <w:bCs/>
                <w:sz w:val="22"/>
                <w:szCs w:val="22"/>
                <w:lang w:val="es-BO"/>
              </w:rPr>
              <w:t>CONTRATISTA</w:t>
            </w:r>
            <w:r w:rsidRPr="004870AF">
              <w:rPr>
                <w:rFonts w:asciiTheme="minorHAnsi" w:hAnsiTheme="minorHAnsi" w:cs="Calibri"/>
                <w:bCs/>
                <w:sz w:val="22"/>
                <w:szCs w:val="22"/>
                <w:lang w:val="es-BO"/>
              </w:rPr>
              <w:t xml:space="preserve"> será, durante el periodo que dure el servicio, la única responsable por el suministro de lubricantes, grasas y consumibles similares que sean requeridos para sus equipos, de tal forma que se garantice la ejecución del servicio.</w:t>
            </w:r>
          </w:p>
        </w:tc>
      </w:tr>
      <w:tr w:rsidR="004F0D4F" w:rsidRPr="004870AF" w14:paraId="54E10387" w14:textId="77777777" w:rsidTr="004F0D4F">
        <w:trPr>
          <w:trHeight w:val="412"/>
        </w:trPr>
        <w:tc>
          <w:tcPr>
            <w:tcW w:w="9113" w:type="dxa"/>
            <w:shd w:val="clear" w:color="auto" w:fill="9CC2E5"/>
            <w:vAlign w:val="center"/>
          </w:tcPr>
          <w:p w14:paraId="022EB4F6"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b/>
                <w:sz w:val="22"/>
                <w:szCs w:val="22"/>
              </w:rPr>
            </w:pPr>
            <w:r w:rsidRPr="004870AF">
              <w:rPr>
                <w:rFonts w:asciiTheme="minorHAnsi" w:hAnsiTheme="minorHAnsi" w:cs="Calibri"/>
                <w:b/>
                <w:sz w:val="22"/>
                <w:szCs w:val="22"/>
              </w:rPr>
              <w:lastRenderedPageBreak/>
              <w:t>GARANTÍAS FINANCIERAS</w:t>
            </w:r>
          </w:p>
        </w:tc>
      </w:tr>
      <w:tr w:rsidR="004F0D4F" w:rsidRPr="004870AF" w14:paraId="38487891" w14:textId="77777777" w:rsidTr="004F0D4F">
        <w:trPr>
          <w:trHeight w:val="550"/>
        </w:trPr>
        <w:tc>
          <w:tcPr>
            <w:tcW w:w="9113" w:type="dxa"/>
            <w:shd w:val="clear" w:color="auto" w:fill="auto"/>
            <w:vAlign w:val="center"/>
          </w:tcPr>
          <w:p w14:paraId="57513ACB" w14:textId="77777777" w:rsidR="004F0D4F" w:rsidRPr="004870AF" w:rsidRDefault="004F0D4F" w:rsidP="00901348">
            <w:pPr>
              <w:pStyle w:val="Prrafodelista"/>
              <w:numPr>
                <w:ilvl w:val="0"/>
                <w:numId w:val="45"/>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Garantía de Seriedad de Propuesta</w:t>
            </w:r>
          </w:p>
          <w:p w14:paraId="62496C0A" w14:textId="77777777" w:rsidR="004F0D4F" w:rsidRPr="004870AF" w:rsidRDefault="004F0D4F" w:rsidP="004F0D4F">
            <w:pPr>
              <w:pStyle w:val="Prrafodelista"/>
              <w:spacing w:before="120" w:after="120" w:line="360" w:lineRule="auto"/>
              <w:ind w:left="1071"/>
              <w:jc w:val="both"/>
              <w:rPr>
                <w:rFonts w:asciiTheme="minorHAnsi" w:hAnsiTheme="minorHAnsi" w:cstheme="minorHAnsi"/>
                <w:bCs/>
                <w:sz w:val="22"/>
                <w:szCs w:val="22"/>
              </w:rPr>
            </w:pPr>
            <w:r w:rsidRPr="004870AF">
              <w:rPr>
                <w:rFonts w:asciiTheme="minorHAnsi" w:hAnsiTheme="minorHAnsi" w:cstheme="minorHAnsi"/>
                <w:bCs/>
                <w:sz w:val="22"/>
                <w:szCs w:val="22"/>
              </w:rPr>
              <w:t>El proponente deberá presentar la garantía de seriedad de la propuesta (Boleta de garantía o garantía a primer requerimiento), la cual deberá ser equivalente al uno por ciento (1%) de la propuesta económica del proponente, con las características de renovable, irrevocable y de ejecución inmediata, emitida a favor de YPFB con una vigencia de 90 días computable a partir de sus emisión, la misma será devuelta al proponente adjudicado contra entrega de la Garantía de Cumplimiento de Contrato, y a los proponentes no adjudicados con anterioridad a su vencimiento, siempre que no haya sido objeto de ejecución por parte de la entidad convocante.</w:t>
            </w:r>
          </w:p>
          <w:p w14:paraId="35C2A3DC" w14:textId="77777777" w:rsidR="004F0D4F" w:rsidRPr="004870AF" w:rsidRDefault="004F0D4F" w:rsidP="00901348">
            <w:pPr>
              <w:pStyle w:val="Prrafodelista"/>
              <w:numPr>
                <w:ilvl w:val="0"/>
                <w:numId w:val="45"/>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Garantía de cumplimiento de contrato</w:t>
            </w:r>
          </w:p>
          <w:p w14:paraId="0714FBCD"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 xml:space="preserve">La garantía deberá ser equivalente al siete por ciento (7%), del monto de contrato, mediante la presentación de Boleta de Garantía o Garantía a primer requerimiento de cumplimiento de contrato con las características de </w:t>
            </w:r>
            <w:r w:rsidRPr="004870AF">
              <w:rPr>
                <w:rFonts w:asciiTheme="minorHAnsi" w:hAnsiTheme="minorHAnsi" w:cstheme="minorHAnsi"/>
                <w:b/>
                <w:sz w:val="22"/>
                <w:szCs w:val="22"/>
              </w:rPr>
              <w:t>Renovable, Irrevocable y de Ejecución Inmediata,</w:t>
            </w:r>
            <w:r w:rsidRPr="004870AF">
              <w:rPr>
                <w:rFonts w:asciiTheme="minorHAnsi" w:hAnsiTheme="minorHAnsi" w:cstheme="minorHAnsi"/>
                <w:sz w:val="22"/>
                <w:szCs w:val="22"/>
              </w:rPr>
              <w:t xml:space="preserve"> emitida a favor de YPFB, la vigencia de la garantía será computable a partir de la firma del contrato hasta la recepción definitiva del servicio con sesenta (60) días adicionales a partir de la finalización del contrato.</w:t>
            </w:r>
          </w:p>
          <w:p w14:paraId="4B0CA8E2" w14:textId="77777777" w:rsidR="004F0D4F" w:rsidRPr="004870AF" w:rsidRDefault="004F0D4F" w:rsidP="00901348">
            <w:pPr>
              <w:pStyle w:val="Prrafodelista"/>
              <w:numPr>
                <w:ilvl w:val="0"/>
                <w:numId w:val="45"/>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Garantía de correcta inversión de anticipo</w:t>
            </w:r>
          </w:p>
          <w:p w14:paraId="3FB7D5E5"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 xml:space="preserve">En caso de que la empresa adjudicada solicite un anticipo, deberá presentar una Boleta de Garantía (Fianza Bancaria) por concepto de correcta inversión de anticipo, por el 100% del monto del anticipo, que podrá ser otorgada hasta un máximo del 20% del importe del contrato, que cumpla con las características de </w:t>
            </w:r>
            <w:r w:rsidRPr="004870AF">
              <w:rPr>
                <w:rFonts w:asciiTheme="minorHAnsi" w:hAnsiTheme="minorHAnsi" w:cstheme="minorHAnsi"/>
                <w:b/>
                <w:sz w:val="22"/>
                <w:szCs w:val="22"/>
              </w:rPr>
              <w:t xml:space="preserve">Renovable, Irrevocable y de Ejecución Inmediata, </w:t>
            </w:r>
            <w:r w:rsidRPr="004870AF">
              <w:rPr>
                <w:rFonts w:asciiTheme="minorHAnsi" w:hAnsiTheme="minorHAnsi" w:cstheme="minorHAnsi"/>
                <w:sz w:val="22"/>
                <w:szCs w:val="22"/>
              </w:rPr>
              <w:t>emitida en Bolivianos a nombre de YPFB.</w:t>
            </w:r>
          </w:p>
          <w:p w14:paraId="0A958C55"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El descuento del anticipo se efectuará de acuerdo a requerimiento de la empresa contratada.</w:t>
            </w:r>
          </w:p>
          <w:p w14:paraId="26356010" w14:textId="77777777" w:rsidR="004F0D4F" w:rsidRPr="004870AF" w:rsidRDefault="004F0D4F" w:rsidP="004F0D4F">
            <w:pPr>
              <w:pStyle w:val="Prrafodelista"/>
              <w:spacing w:before="120" w:after="120" w:line="360" w:lineRule="auto"/>
              <w:ind w:left="1071"/>
              <w:jc w:val="both"/>
              <w:rPr>
                <w:rFonts w:asciiTheme="minorHAnsi" w:hAnsiTheme="minorHAnsi" w:cstheme="minorHAnsi"/>
                <w:sz w:val="22"/>
                <w:szCs w:val="22"/>
              </w:rPr>
            </w:pPr>
            <w:r w:rsidRPr="004870AF">
              <w:rPr>
                <w:rFonts w:asciiTheme="minorHAnsi" w:hAnsiTheme="minorHAnsi" w:cstheme="minorHAnsi"/>
                <w:sz w:val="22"/>
                <w:szCs w:val="22"/>
              </w:rPr>
              <w:t>La vigencia de la garantía deberá ser por 90 días calendario y será computable a partir de la emisión y deberá ser renovada las veces que YPFB así lo requiera, hasta cubrir el total del anticipo</w:t>
            </w:r>
            <w:r w:rsidRPr="004870AF">
              <w:rPr>
                <w:rFonts w:asciiTheme="minorHAnsi" w:hAnsiTheme="minorHAnsi" w:cs="Calibri"/>
                <w:bCs/>
                <w:sz w:val="22"/>
                <w:szCs w:val="22"/>
              </w:rPr>
              <w:t>.</w:t>
            </w:r>
          </w:p>
          <w:p w14:paraId="68B30EB7" w14:textId="77777777" w:rsidR="004F0D4F" w:rsidRPr="004870AF" w:rsidRDefault="004F0D4F" w:rsidP="004F0D4F">
            <w:pPr>
              <w:autoSpaceDE w:val="0"/>
              <w:autoSpaceDN w:val="0"/>
              <w:adjustRightInd w:val="0"/>
              <w:spacing w:before="120" w:after="120" w:line="360" w:lineRule="auto"/>
              <w:jc w:val="both"/>
              <w:rPr>
                <w:rFonts w:asciiTheme="minorHAnsi" w:hAnsiTheme="minorHAnsi" w:cs="Calibri"/>
                <w:sz w:val="22"/>
                <w:szCs w:val="22"/>
              </w:rPr>
            </w:pPr>
          </w:p>
        </w:tc>
      </w:tr>
      <w:tr w:rsidR="004F0D4F" w:rsidRPr="004870AF" w14:paraId="53AD8409" w14:textId="77777777" w:rsidTr="004F0D4F">
        <w:trPr>
          <w:trHeight w:val="422"/>
        </w:trPr>
        <w:tc>
          <w:tcPr>
            <w:tcW w:w="9113" w:type="dxa"/>
            <w:shd w:val="clear" w:color="auto" w:fill="9CC2E5"/>
            <w:vAlign w:val="center"/>
          </w:tcPr>
          <w:p w14:paraId="4F4636B4" w14:textId="77777777" w:rsidR="004F0D4F" w:rsidRPr="004870AF" w:rsidRDefault="004F0D4F" w:rsidP="00901348">
            <w:pPr>
              <w:numPr>
                <w:ilvl w:val="0"/>
                <w:numId w:val="46"/>
              </w:numPr>
              <w:spacing w:before="120" w:after="120" w:line="360" w:lineRule="auto"/>
              <w:jc w:val="both"/>
              <w:rPr>
                <w:rFonts w:asciiTheme="minorHAnsi" w:hAnsiTheme="minorHAnsi" w:cs="Calibri"/>
                <w:sz w:val="22"/>
                <w:szCs w:val="22"/>
              </w:rPr>
            </w:pPr>
            <w:r w:rsidRPr="004870AF">
              <w:rPr>
                <w:rFonts w:asciiTheme="minorHAnsi" w:hAnsiTheme="minorHAnsi" w:cs="Calibri"/>
                <w:b/>
                <w:bCs/>
                <w:sz w:val="22"/>
                <w:szCs w:val="22"/>
              </w:rPr>
              <w:lastRenderedPageBreak/>
              <w:t>SEGUROS</w:t>
            </w:r>
          </w:p>
        </w:tc>
      </w:tr>
      <w:tr w:rsidR="004F0D4F" w:rsidRPr="004870AF" w14:paraId="21B8F264" w14:textId="77777777" w:rsidTr="004F0D4F">
        <w:trPr>
          <w:trHeight w:val="414"/>
        </w:trPr>
        <w:tc>
          <w:tcPr>
            <w:tcW w:w="9113" w:type="dxa"/>
            <w:shd w:val="clear" w:color="auto" w:fill="auto"/>
            <w:vAlign w:val="center"/>
          </w:tcPr>
          <w:p w14:paraId="42AF35A5" w14:textId="77777777" w:rsidR="004F0D4F" w:rsidRPr="004870AF" w:rsidRDefault="004F0D4F" w:rsidP="004F0D4F">
            <w:pPr>
              <w:spacing w:before="120" w:after="120" w:line="360" w:lineRule="auto"/>
              <w:ind w:left="720"/>
              <w:jc w:val="both"/>
              <w:rPr>
                <w:rFonts w:asciiTheme="minorHAnsi" w:hAnsiTheme="minorHAnsi" w:cstheme="minorHAnsi"/>
                <w:sz w:val="22"/>
                <w:szCs w:val="22"/>
              </w:rPr>
            </w:pPr>
            <w:r w:rsidRPr="004870AF">
              <w:rPr>
                <w:rFonts w:asciiTheme="minorHAnsi" w:hAnsiTheme="minorHAnsi" w:cstheme="minorHAnsi"/>
                <w:sz w:val="22"/>
                <w:szCs w:val="22"/>
              </w:rPr>
              <w:t>La empresa adjudicada deberá presentar y mantener vigente de forma ininterrumpida durante todo el periodo del contrato la póliza de seguros especificada a continuación:</w:t>
            </w:r>
          </w:p>
          <w:p w14:paraId="56A9D5C1" w14:textId="77777777" w:rsidR="004F0D4F" w:rsidRPr="004870AF" w:rsidRDefault="004F0D4F" w:rsidP="00901348">
            <w:pPr>
              <w:pStyle w:val="Prrafodelista"/>
              <w:numPr>
                <w:ilvl w:val="0"/>
                <w:numId w:val="66"/>
              </w:numPr>
              <w:spacing w:before="120" w:after="120" w:line="360" w:lineRule="auto"/>
              <w:ind w:left="1072"/>
              <w:jc w:val="both"/>
              <w:rPr>
                <w:rFonts w:asciiTheme="minorHAnsi" w:hAnsiTheme="minorHAnsi" w:cstheme="minorHAnsi"/>
                <w:sz w:val="22"/>
                <w:szCs w:val="22"/>
              </w:rPr>
            </w:pPr>
            <w:r w:rsidRPr="004870AF">
              <w:rPr>
                <w:rFonts w:asciiTheme="minorHAnsi" w:hAnsiTheme="minorHAnsi" w:cstheme="minorHAnsi"/>
                <w:b/>
                <w:sz w:val="22"/>
                <w:szCs w:val="22"/>
              </w:rPr>
              <w:t>Póliza Todo Riesgo de Construcción</w:t>
            </w:r>
          </w:p>
          <w:p w14:paraId="4C7A2CA5" w14:textId="77777777" w:rsidR="004F0D4F" w:rsidRPr="004870AF" w:rsidRDefault="004F0D4F" w:rsidP="004F0D4F">
            <w:pPr>
              <w:pStyle w:val="Prrafodelista"/>
              <w:spacing w:before="120" w:after="120" w:line="360" w:lineRule="auto"/>
              <w:ind w:left="1072"/>
              <w:rPr>
                <w:rFonts w:asciiTheme="minorHAnsi" w:hAnsiTheme="minorHAnsi" w:cstheme="minorHAnsi"/>
                <w:sz w:val="22"/>
                <w:szCs w:val="22"/>
                <w:lang w:val="es-ES_tradnl"/>
              </w:rPr>
            </w:pPr>
            <w:r w:rsidRPr="004870AF">
              <w:rPr>
                <w:rFonts w:asciiTheme="minorHAnsi" w:hAnsiTheme="minorHAnsi" w:cstheme="minorHAnsi"/>
                <w:sz w:val="22"/>
                <w:szCs w:val="22"/>
                <w:lang w:val="es-ES_tradnl"/>
              </w:rPr>
              <w:t>Durante la ejecución de la obra, el Contratista deberá mantener por su cuenta y cargo una póliza de Seguro adecuada, para asegurar contra todo riesgo, las obras en ejecución, materiales.</w:t>
            </w:r>
          </w:p>
          <w:p w14:paraId="060FA67D" w14:textId="77777777" w:rsidR="004F0D4F" w:rsidRPr="004870AF" w:rsidRDefault="004F0D4F" w:rsidP="004F0D4F">
            <w:pPr>
              <w:pStyle w:val="Prrafodelista"/>
              <w:spacing w:before="120" w:after="120" w:line="360" w:lineRule="auto"/>
              <w:ind w:left="1072"/>
              <w:jc w:val="both"/>
              <w:rPr>
                <w:rFonts w:asciiTheme="minorHAnsi" w:hAnsiTheme="minorHAnsi" w:cstheme="minorHAnsi"/>
                <w:sz w:val="22"/>
                <w:szCs w:val="22"/>
              </w:rPr>
            </w:pPr>
            <w:r w:rsidRPr="004870AF">
              <w:rPr>
                <w:rFonts w:asciiTheme="minorHAnsi" w:hAnsiTheme="minorHAnsi" w:cstheme="minorHAnsi"/>
                <w:sz w:val="22"/>
                <w:szCs w:val="22"/>
                <w:lang w:val="es-ES_tradnl"/>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172B625" w14:textId="77777777" w:rsidR="004F0D4F" w:rsidRPr="004870AF" w:rsidRDefault="004F0D4F" w:rsidP="00901348">
            <w:pPr>
              <w:pStyle w:val="Prrafodelista"/>
              <w:numPr>
                <w:ilvl w:val="0"/>
                <w:numId w:val="66"/>
              </w:numPr>
              <w:spacing w:before="120" w:after="120" w:line="360" w:lineRule="auto"/>
              <w:ind w:left="1072"/>
              <w:jc w:val="both"/>
              <w:rPr>
                <w:rFonts w:asciiTheme="minorHAnsi" w:hAnsiTheme="minorHAnsi" w:cstheme="minorHAnsi"/>
                <w:sz w:val="22"/>
                <w:szCs w:val="22"/>
              </w:rPr>
            </w:pPr>
            <w:r w:rsidRPr="004870AF">
              <w:rPr>
                <w:rFonts w:asciiTheme="minorHAnsi" w:hAnsiTheme="minorHAnsi" w:cstheme="minorHAnsi"/>
                <w:b/>
                <w:sz w:val="22"/>
                <w:szCs w:val="22"/>
              </w:rPr>
              <w:t>Seguro de Responsabilidad Civil</w:t>
            </w:r>
          </w:p>
          <w:p w14:paraId="48C26DC7" w14:textId="77777777" w:rsidR="004F0D4F" w:rsidRPr="004870AF" w:rsidRDefault="004F0D4F" w:rsidP="004F0D4F">
            <w:pPr>
              <w:pStyle w:val="Prrafodelista"/>
              <w:spacing w:before="120" w:after="120" w:line="360" w:lineRule="auto"/>
              <w:ind w:left="1069"/>
              <w:jc w:val="both"/>
              <w:rPr>
                <w:rFonts w:asciiTheme="minorHAnsi" w:hAnsiTheme="minorHAnsi" w:cstheme="minorHAnsi"/>
                <w:sz w:val="22"/>
                <w:szCs w:val="22"/>
                <w:lang w:val="es-ES_tradnl"/>
              </w:rPr>
            </w:pPr>
            <w:r w:rsidRPr="004870AF">
              <w:rPr>
                <w:rFonts w:asciiTheme="minorHAnsi" w:hAnsiTheme="minorHAnsi" w:cstheme="minorHAnsi"/>
                <w:sz w:val="22"/>
                <w:szCs w:val="22"/>
                <w:lang w:val="es-ES_tradnl"/>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5FA37F1" w14:textId="77777777" w:rsidR="004F0D4F" w:rsidRPr="004870AF" w:rsidRDefault="004F0D4F" w:rsidP="004F0D4F">
            <w:pPr>
              <w:pStyle w:val="Prrafodelista"/>
              <w:spacing w:before="120" w:after="120" w:line="360" w:lineRule="auto"/>
              <w:ind w:left="1069"/>
              <w:jc w:val="both"/>
              <w:rPr>
                <w:rFonts w:asciiTheme="minorHAnsi" w:hAnsiTheme="minorHAnsi" w:cstheme="minorHAnsi"/>
                <w:sz w:val="22"/>
                <w:szCs w:val="22"/>
              </w:rPr>
            </w:pPr>
            <w:r w:rsidRPr="004870AF">
              <w:rPr>
                <w:rFonts w:asciiTheme="minorHAnsi" w:hAnsiTheme="minorHAnsi" w:cstheme="minorHAnsi"/>
                <w:sz w:val="22"/>
                <w:szCs w:val="22"/>
                <w:lang w:val="es-ES_tradnl"/>
              </w:rPr>
              <w:t>El límite de indemnización por evento y/o reclamos deberá ser por $</w:t>
            </w:r>
            <w:proofErr w:type="spellStart"/>
            <w:r w:rsidRPr="004870AF">
              <w:rPr>
                <w:rFonts w:asciiTheme="minorHAnsi" w:hAnsiTheme="minorHAnsi" w:cstheme="minorHAnsi"/>
                <w:sz w:val="22"/>
                <w:szCs w:val="22"/>
                <w:lang w:val="es-ES_tradnl"/>
              </w:rPr>
              <w:t>us</w:t>
            </w:r>
            <w:proofErr w:type="spellEnd"/>
            <w:r w:rsidRPr="004870AF">
              <w:rPr>
                <w:rFonts w:asciiTheme="minorHAnsi" w:hAnsiTheme="minorHAnsi" w:cstheme="minorHAnsi"/>
                <w:sz w:val="22"/>
                <w:szCs w:val="22"/>
                <w:lang w:val="es-ES_tradnl"/>
              </w:rPr>
              <w:t>. 100.000.</w:t>
            </w:r>
          </w:p>
          <w:p w14:paraId="4B4111C9" w14:textId="77777777" w:rsidR="004F0D4F" w:rsidRPr="004870AF" w:rsidRDefault="004F0D4F" w:rsidP="00901348">
            <w:pPr>
              <w:pStyle w:val="Prrafodelista"/>
              <w:numPr>
                <w:ilvl w:val="0"/>
                <w:numId w:val="66"/>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b/>
                <w:sz w:val="22"/>
                <w:szCs w:val="22"/>
              </w:rPr>
              <w:t>Póliza de Accidentes Personales</w:t>
            </w:r>
          </w:p>
          <w:p w14:paraId="1A5421D1" w14:textId="77777777" w:rsidR="004F0D4F" w:rsidRPr="004870AF" w:rsidRDefault="004F0D4F" w:rsidP="004F0D4F">
            <w:pPr>
              <w:pStyle w:val="Prrafodelista"/>
              <w:spacing w:before="120" w:after="120" w:line="360" w:lineRule="auto"/>
              <w:ind w:left="1069"/>
              <w:jc w:val="both"/>
              <w:rPr>
                <w:rFonts w:asciiTheme="minorHAnsi" w:hAnsiTheme="minorHAnsi" w:cstheme="minorHAnsi"/>
                <w:b/>
                <w:sz w:val="22"/>
                <w:szCs w:val="22"/>
              </w:rPr>
            </w:pPr>
            <w:r w:rsidRPr="004870AF">
              <w:rPr>
                <w:rFonts w:asciiTheme="minorHAnsi" w:hAnsiTheme="minorHAnsi" w:cstheme="minorHAnsi"/>
                <w:sz w:val="22"/>
                <w:szCs w:val="22"/>
              </w:rPr>
              <w:t xml:space="preserve">Los trabajadores funcionarios y empleados de la empresa adjudicada, deberán cubiertos bajo el Seguro de Accidentes Personales (Que cubre gastos médicos, invalidez parcial permanente, invalidez total permanente y muerte), por lesiones corporales sufridas </w:t>
            </w:r>
            <w:r w:rsidRPr="004870AF">
              <w:rPr>
                <w:rFonts w:asciiTheme="minorHAnsi" w:hAnsiTheme="minorHAnsi" w:cstheme="minorHAnsi"/>
                <w:sz w:val="22"/>
                <w:szCs w:val="22"/>
              </w:rPr>
              <w:lastRenderedPageBreak/>
              <w:t>como consecuencia directa e inmediata de los accidentes que ocurran en el desempeño de su trabajo.</w:t>
            </w:r>
          </w:p>
          <w:p w14:paraId="28A20194" w14:textId="77777777" w:rsidR="004F0D4F" w:rsidRPr="004870AF" w:rsidRDefault="004F0D4F" w:rsidP="00901348">
            <w:pPr>
              <w:pStyle w:val="Prrafodelista"/>
              <w:numPr>
                <w:ilvl w:val="0"/>
                <w:numId w:val="66"/>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b/>
                <w:sz w:val="22"/>
                <w:szCs w:val="22"/>
              </w:rPr>
              <w:t>Condiciones adicionales a la Póliza de Seguros</w:t>
            </w:r>
          </w:p>
          <w:p w14:paraId="6A235C83" w14:textId="77777777" w:rsidR="004F0D4F" w:rsidRPr="004870AF" w:rsidRDefault="004F0D4F" w:rsidP="00901348">
            <w:pPr>
              <w:pStyle w:val="Prrafodelista"/>
              <w:numPr>
                <w:ilvl w:val="1"/>
                <w:numId w:val="66"/>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9A0EDF2" w14:textId="77777777" w:rsidR="004F0D4F" w:rsidRDefault="004F0D4F" w:rsidP="004F0D4F">
            <w:pPr>
              <w:spacing w:before="120" w:after="120" w:line="360" w:lineRule="auto"/>
              <w:ind w:left="720"/>
              <w:jc w:val="both"/>
              <w:rPr>
                <w:rFonts w:asciiTheme="minorHAnsi" w:hAnsiTheme="minorHAnsi" w:cstheme="minorHAnsi"/>
                <w:sz w:val="22"/>
                <w:szCs w:val="22"/>
              </w:rPr>
            </w:pPr>
            <w:r w:rsidRPr="004870AF">
              <w:rPr>
                <w:rFonts w:asciiTheme="minorHAnsi" w:hAnsiTheme="minorHAnsi" w:cstheme="minorHAnsi"/>
                <w:sz w:val="22"/>
                <w:szCs w:val="22"/>
              </w:rPr>
              <w:t>La empresa adjudicada, deberá entregar una copia de las citadas pólizas a YPFB antes de la suscripción del contrato</w:t>
            </w:r>
            <w:r>
              <w:rPr>
                <w:rFonts w:asciiTheme="minorHAnsi" w:hAnsiTheme="minorHAnsi" w:cstheme="minorHAnsi"/>
                <w:sz w:val="22"/>
                <w:szCs w:val="22"/>
              </w:rPr>
              <w:t>.</w:t>
            </w:r>
          </w:p>
          <w:p w14:paraId="5DD54D61" w14:textId="77777777" w:rsidR="004F0D4F" w:rsidRDefault="004F0D4F" w:rsidP="004F0D4F">
            <w:pPr>
              <w:spacing w:before="120" w:after="120" w:line="360" w:lineRule="auto"/>
              <w:ind w:left="720"/>
              <w:jc w:val="both"/>
              <w:rPr>
                <w:rFonts w:asciiTheme="minorHAnsi" w:hAnsiTheme="minorHAnsi" w:cstheme="minorHAnsi"/>
                <w:sz w:val="22"/>
                <w:szCs w:val="22"/>
              </w:rPr>
            </w:pPr>
          </w:p>
          <w:p w14:paraId="5B0674BA" w14:textId="77777777" w:rsidR="004F0D4F" w:rsidRPr="004870AF" w:rsidRDefault="004F0D4F" w:rsidP="004F0D4F">
            <w:pPr>
              <w:spacing w:before="120" w:after="120" w:line="360" w:lineRule="auto"/>
              <w:ind w:left="720"/>
              <w:jc w:val="both"/>
              <w:rPr>
                <w:rFonts w:asciiTheme="minorHAnsi" w:hAnsiTheme="minorHAnsi" w:cs="Calibri"/>
                <w:sz w:val="22"/>
                <w:szCs w:val="22"/>
              </w:rPr>
            </w:pPr>
          </w:p>
        </w:tc>
      </w:tr>
      <w:tr w:rsidR="004F0D4F" w:rsidRPr="004870AF" w14:paraId="26CBBAB4" w14:textId="77777777" w:rsidTr="004F0D4F">
        <w:trPr>
          <w:trHeight w:val="420"/>
        </w:trPr>
        <w:tc>
          <w:tcPr>
            <w:tcW w:w="9113" w:type="dxa"/>
            <w:shd w:val="clear" w:color="auto" w:fill="9CC2E5"/>
            <w:vAlign w:val="center"/>
          </w:tcPr>
          <w:p w14:paraId="4F37B29B"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b/>
                <w:sz w:val="22"/>
                <w:szCs w:val="22"/>
              </w:rPr>
            </w:pPr>
            <w:r w:rsidRPr="004870AF">
              <w:rPr>
                <w:rFonts w:asciiTheme="minorHAnsi" w:hAnsiTheme="minorHAnsi" w:cs="Calibri"/>
                <w:b/>
                <w:sz w:val="22"/>
                <w:szCs w:val="22"/>
              </w:rPr>
              <w:lastRenderedPageBreak/>
              <w:t>IMPUESTOS</w:t>
            </w:r>
          </w:p>
        </w:tc>
      </w:tr>
      <w:tr w:rsidR="004F0D4F" w:rsidRPr="004870AF" w14:paraId="7D08029E" w14:textId="77777777" w:rsidTr="004F0D4F">
        <w:trPr>
          <w:trHeight w:val="420"/>
        </w:trPr>
        <w:tc>
          <w:tcPr>
            <w:tcW w:w="9113" w:type="dxa"/>
            <w:shd w:val="clear" w:color="auto" w:fill="auto"/>
            <w:vAlign w:val="center"/>
          </w:tcPr>
          <w:p w14:paraId="70C64F6C"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theme="minorHAnsi"/>
                <w:sz w:val="22"/>
                <w:szCs w:val="22"/>
              </w:rPr>
            </w:pPr>
            <w:r w:rsidRPr="004870AF">
              <w:rPr>
                <w:rFonts w:asciiTheme="minorHAnsi" w:hAnsiTheme="minorHAnsi" w:cstheme="minorHAnsi"/>
                <w:sz w:val="22"/>
                <w:szCs w:val="22"/>
              </w:rPr>
              <w:t>La Empresa Contratada es la responsable de cumplir con sus obligaciones tributarias por las que es sujeto pasivo, de acuerdo a lo que establecen las Leyes vigentes en el Estado Plurinacional de Bolivia. La factura o nota fiscal debe ser emitida de acuerdo a normativa de facturación vigente a nombre de Yacimientos Petrolíferos Fiscales Bolivianos con NIT 1020269020.</w:t>
            </w:r>
          </w:p>
          <w:p w14:paraId="02E1DFBE"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theme="minorHAnsi"/>
                <w:sz w:val="22"/>
                <w:szCs w:val="22"/>
              </w:rPr>
            </w:pPr>
            <w:r w:rsidRPr="004870AF">
              <w:rPr>
                <w:rFonts w:asciiTheme="minorHAnsi" w:hAnsiTheme="minorHAnsi" w:cstheme="minorHAnsi"/>
                <w:sz w:val="22"/>
                <w:szCs w:val="22"/>
              </w:rPr>
              <w:t>Las empresas proponentes, deberán presentar el certificado de inscripción en el Padrón Nacional de Contribuyentes donde se verifique el Número de Identificación Tributaria (NIT) y el domicilio fiscal, como requisito necesario para su habilitación.</w:t>
            </w:r>
          </w:p>
          <w:p w14:paraId="2E513917"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theme="minorHAnsi"/>
                <w:sz w:val="22"/>
                <w:szCs w:val="22"/>
              </w:rPr>
            </w:pPr>
            <w:r w:rsidRPr="004870AF">
              <w:rPr>
                <w:rFonts w:asciiTheme="minorHAnsi" w:hAnsiTheme="minorHAnsi" w:cstheme="minorHAnsi"/>
                <w:sz w:val="22"/>
                <w:szCs w:val="22"/>
              </w:rPr>
              <w:t>Cuando existan anticipos, la Empresa Contratada deberá emitir la factura a momento de recibirlos, según establece la norma impositiva. Anticipos que correspondan a contratación de obras civiles, estudios a diseño final y supervisión técnica vinculada a la obra, se aplica lo dispuesto en el Articulo 19 del Decreto Supremo N° 0181, de 28 de junio de 2009, modificado por el Decreto Supremo N° 1783 de 30 de Octubre de 2013</w:t>
            </w:r>
          </w:p>
        </w:tc>
      </w:tr>
      <w:tr w:rsidR="004F0D4F" w:rsidRPr="004870AF" w14:paraId="7AF9BB59" w14:textId="77777777" w:rsidTr="004F0D4F">
        <w:trPr>
          <w:trHeight w:val="420"/>
        </w:trPr>
        <w:tc>
          <w:tcPr>
            <w:tcW w:w="9113" w:type="dxa"/>
            <w:shd w:val="clear" w:color="auto" w:fill="9CC2E5"/>
            <w:vAlign w:val="center"/>
          </w:tcPr>
          <w:p w14:paraId="37596162"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b/>
                <w:sz w:val="22"/>
                <w:szCs w:val="22"/>
              </w:rPr>
            </w:pPr>
            <w:r w:rsidRPr="004870AF">
              <w:rPr>
                <w:rFonts w:asciiTheme="minorHAnsi" w:hAnsiTheme="minorHAnsi" w:cs="Calibri"/>
                <w:b/>
                <w:sz w:val="22"/>
                <w:szCs w:val="22"/>
              </w:rPr>
              <w:t>MULTAS</w:t>
            </w:r>
          </w:p>
        </w:tc>
      </w:tr>
      <w:tr w:rsidR="004F0D4F" w:rsidRPr="004870AF" w14:paraId="28C5A024" w14:textId="77777777" w:rsidTr="004F0D4F">
        <w:trPr>
          <w:trHeight w:val="554"/>
        </w:trPr>
        <w:tc>
          <w:tcPr>
            <w:tcW w:w="9113" w:type="dxa"/>
            <w:shd w:val="clear" w:color="auto" w:fill="auto"/>
            <w:vAlign w:val="center"/>
          </w:tcPr>
          <w:p w14:paraId="599541DD"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lastRenderedPageBreak/>
              <w:t xml:space="preserve">El contratista está obligado a cumplir los plazos establecidos para las actividades descritas en las Especificaciones Técnicas del DBC a partir de la Orden de Proceder; el cronograma de ejecución de Obra propuesto será ajustado de conformidad a lo establecido en el contrato (Plazo de ejecución de la Obra y Orden de proceder). En caso que el Contratista no cumpla con la presentación de este cronograma actualizado, el Supervisor y Fiscal de Obra en un plazo de 02 (dos) días hábiles actualizarán el cronograma de ejecución de Obra en base al de la propuesta adjudicada y remitirán el mismo al Contratista. </w:t>
            </w:r>
          </w:p>
          <w:p w14:paraId="4E0C90ED"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Una vez actualizado y aprobado el cronograma de ejecución de Obra por las Partes se constituye en un documento fundamental para el control mensual del avance de la Obra, así como del plazo total y cuando corresponda la aplicación de multas.</w:t>
            </w:r>
          </w:p>
          <w:p w14:paraId="5320C58A"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obligándose al pago de una multa por cada día calendario de retraso de acuerdo a la siguiente fórmula:</w:t>
            </w:r>
          </w:p>
          <w:p w14:paraId="2B471920" w14:textId="77777777" w:rsidR="004F0D4F" w:rsidRPr="004870AF" w:rsidRDefault="004F0D4F" w:rsidP="004F0D4F">
            <w:pPr>
              <w:autoSpaceDE w:val="0"/>
              <w:autoSpaceDN w:val="0"/>
              <w:spacing w:before="120" w:after="120" w:line="360" w:lineRule="auto"/>
              <w:jc w:val="center"/>
              <w:rPr>
                <w:rFonts w:asciiTheme="minorHAnsi" w:hAnsiTheme="minorHAnsi" w:cs="Arial"/>
                <w:sz w:val="22"/>
                <w:szCs w:val="22"/>
              </w:rPr>
            </w:pPr>
            <w:r w:rsidRPr="004870AF">
              <w:rPr>
                <w:rFonts w:ascii="Cambria Math" w:hAnsi="Cambria Math" w:cs="Cambria Math"/>
                <w:sz w:val="22"/>
                <w:szCs w:val="22"/>
              </w:rPr>
              <w:t>𝑴𝒊</w:t>
            </w:r>
            <w:r w:rsidRPr="004870AF">
              <w:rPr>
                <w:rFonts w:asciiTheme="minorHAnsi" w:hAnsiTheme="minorHAnsi" w:cs="Arial"/>
                <w:sz w:val="22"/>
                <w:szCs w:val="22"/>
              </w:rPr>
              <w:t xml:space="preserve"> = </w:t>
            </w:r>
            <w:r w:rsidRPr="004870AF">
              <w:rPr>
                <w:rFonts w:ascii="Cambria Math" w:hAnsi="Cambria Math" w:cs="Cambria Math"/>
                <w:sz w:val="22"/>
                <w:szCs w:val="22"/>
              </w:rPr>
              <w:t>𝟐∗𝑫𝑴𝒊∗𝑴𝑻</w:t>
            </w:r>
          </w:p>
          <w:p w14:paraId="619B99DE" w14:textId="77777777" w:rsidR="004F0D4F" w:rsidRPr="004870AF" w:rsidRDefault="004F0D4F" w:rsidP="004F0D4F">
            <w:pPr>
              <w:autoSpaceDE w:val="0"/>
              <w:autoSpaceDN w:val="0"/>
              <w:spacing w:before="120" w:after="120" w:line="360" w:lineRule="auto"/>
              <w:ind w:left="3540"/>
              <w:rPr>
                <w:rFonts w:asciiTheme="minorHAnsi" w:hAnsiTheme="minorHAnsi" w:cs="Arial"/>
                <w:sz w:val="22"/>
                <w:szCs w:val="22"/>
              </w:rPr>
            </w:pPr>
            <w:r w:rsidRPr="004870AF">
              <w:rPr>
                <w:rFonts w:asciiTheme="minorHAnsi" w:hAnsiTheme="minorHAnsi" w:cs="Arial"/>
                <w:sz w:val="22"/>
                <w:szCs w:val="22"/>
              </w:rPr>
              <w:t>                  </w:t>
            </w:r>
            <w:r w:rsidRPr="004870AF">
              <w:rPr>
                <w:rFonts w:ascii="Cambria Math" w:hAnsi="Cambria Math" w:cs="Cambria Math"/>
                <w:sz w:val="22"/>
                <w:szCs w:val="22"/>
              </w:rPr>
              <w:t>𝟑</w:t>
            </w:r>
            <w:r w:rsidRPr="004870AF">
              <w:rPr>
                <w:rFonts w:asciiTheme="minorHAnsi" w:hAnsiTheme="minorHAnsi" w:cs="Arial"/>
                <w:sz w:val="22"/>
                <w:szCs w:val="22"/>
              </w:rPr>
              <w:t> * </w:t>
            </w:r>
            <w:r w:rsidRPr="004870AF">
              <w:rPr>
                <w:rFonts w:ascii="Cambria Math" w:hAnsi="Cambria Math" w:cs="Cambria Math"/>
                <w:sz w:val="22"/>
                <w:szCs w:val="22"/>
              </w:rPr>
              <w:t>𝒏</w:t>
            </w:r>
          </w:p>
          <w:p w14:paraId="296AD129"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Dónde:</w:t>
            </w:r>
          </w:p>
          <w:p w14:paraId="01E6E0E0" w14:textId="77777777" w:rsidR="004F0D4F" w:rsidRPr="004870AF" w:rsidRDefault="004F0D4F" w:rsidP="004F0D4F">
            <w:pPr>
              <w:autoSpaceDE w:val="0"/>
              <w:autoSpaceDN w:val="0"/>
              <w:spacing w:before="120" w:after="120" w:line="360" w:lineRule="auto"/>
              <w:ind w:left="708" w:firstLine="708"/>
              <w:jc w:val="both"/>
              <w:rPr>
                <w:rFonts w:asciiTheme="minorHAnsi" w:hAnsiTheme="minorHAnsi" w:cs="Arial"/>
                <w:sz w:val="22"/>
                <w:szCs w:val="22"/>
              </w:rPr>
            </w:pPr>
            <w:r w:rsidRPr="004870AF">
              <w:rPr>
                <w:rFonts w:ascii="Cambria Math" w:hAnsi="Cambria Math" w:cs="Cambria Math"/>
                <w:sz w:val="22"/>
                <w:szCs w:val="22"/>
              </w:rPr>
              <w:t>𝑴𝒊</w:t>
            </w:r>
            <w:r w:rsidRPr="004870AF">
              <w:rPr>
                <w:rFonts w:asciiTheme="minorHAnsi" w:hAnsiTheme="minorHAnsi" w:cs="Arial"/>
                <w:sz w:val="22"/>
                <w:szCs w:val="22"/>
              </w:rPr>
              <w:t>=</w:t>
            </w:r>
            <w:r w:rsidRPr="004870AF">
              <w:rPr>
                <w:rFonts w:ascii="Cambria Math" w:hAnsi="Cambria Math" w:cs="Cambria Math"/>
                <w:sz w:val="22"/>
                <w:szCs w:val="22"/>
              </w:rPr>
              <w:t>𝑚𝑢𝑙𝑡𝑎</w:t>
            </w:r>
            <w:r w:rsidRPr="004870AF">
              <w:rPr>
                <w:rFonts w:asciiTheme="minorHAnsi" w:hAnsiTheme="minorHAnsi" w:cs="Arial"/>
                <w:sz w:val="22"/>
                <w:szCs w:val="22"/>
              </w:rPr>
              <w:t xml:space="preserve"> </w:t>
            </w:r>
            <w:r w:rsidRPr="004870AF">
              <w:rPr>
                <w:rFonts w:ascii="Cambria Math" w:hAnsi="Cambria Math" w:cs="Cambria Math"/>
                <w:sz w:val="22"/>
                <w:szCs w:val="22"/>
              </w:rPr>
              <w:t>𝑎𝑝𝑙𝑖𝑐𝑎𝑑𝑎</w:t>
            </w:r>
            <w:r w:rsidRPr="004870AF">
              <w:rPr>
                <w:rFonts w:asciiTheme="minorHAnsi" w:hAnsiTheme="minorHAnsi" w:cs="Arial"/>
                <w:sz w:val="22"/>
                <w:szCs w:val="22"/>
              </w:rPr>
              <w:t xml:space="preserve"> </w:t>
            </w:r>
            <w:r w:rsidRPr="004870AF">
              <w:rPr>
                <w:rFonts w:ascii="Cambria Math" w:hAnsi="Cambria Math" w:cs="Cambria Math"/>
                <w:sz w:val="22"/>
                <w:szCs w:val="22"/>
              </w:rPr>
              <w:t>𝑝𝑜𝑟</w:t>
            </w:r>
            <w:r w:rsidRPr="004870AF">
              <w:rPr>
                <w:rFonts w:asciiTheme="minorHAnsi" w:hAnsiTheme="minorHAnsi" w:cs="Arial"/>
                <w:sz w:val="22"/>
                <w:szCs w:val="22"/>
              </w:rPr>
              <w:t xml:space="preserve"> </w:t>
            </w:r>
            <w:r w:rsidRPr="004870AF">
              <w:rPr>
                <w:rFonts w:ascii="Cambria Math" w:hAnsi="Cambria Math" w:cs="Cambria Math"/>
                <w:sz w:val="22"/>
                <w:szCs w:val="22"/>
              </w:rPr>
              <w:t>𝑖𝑛𝑐𝑢𝑚𝑝𝑙𝑖𝑚𝑖𝑒𝑛𝑡𝑜</w:t>
            </w:r>
            <w:r w:rsidRPr="004870AF">
              <w:rPr>
                <w:rFonts w:asciiTheme="minorHAnsi" w:hAnsiTheme="minorHAnsi" w:cs="Arial"/>
                <w:sz w:val="22"/>
                <w:szCs w:val="22"/>
              </w:rPr>
              <w:t xml:space="preserve"> </w:t>
            </w:r>
            <w:r w:rsidRPr="004870AF">
              <w:rPr>
                <w:rFonts w:ascii="Cambria Math" w:hAnsi="Cambria Math" w:cs="Cambria Math"/>
                <w:sz w:val="22"/>
                <w:szCs w:val="22"/>
              </w:rPr>
              <w:t>𝑑𝑒𝑙</w:t>
            </w:r>
            <w:r w:rsidRPr="004870AF">
              <w:rPr>
                <w:rFonts w:asciiTheme="minorHAnsi" w:hAnsiTheme="minorHAnsi" w:cs="Arial"/>
                <w:sz w:val="22"/>
                <w:szCs w:val="22"/>
              </w:rPr>
              <w:t xml:space="preserve"> </w:t>
            </w:r>
            <w:r w:rsidRPr="004870AF">
              <w:rPr>
                <w:rFonts w:ascii="Cambria Math" w:hAnsi="Cambria Math" w:cs="Cambria Math"/>
                <w:sz w:val="22"/>
                <w:szCs w:val="22"/>
              </w:rPr>
              <w:t>𝑝𝑙𝑎𝑧𝑜</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𝑙𝑎</w:t>
            </w:r>
            <w:r w:rsidRPr="004870AF">
              <w:rPr>
                <w:rFonts w:asciiTheme="minorHAnsi" w:hAnsiTheme="minorHAnsi" w:cs="Arial"/>
                <w:sz w:val="22"/>
                <w:szCs w:val="22"/>
              </w:rPr>
              <w:t xml:space="preserve"> </w:t>
            </w:r>
            <w:r w:rsidRPr="004870AF">
              <w:rPr>
                <w:rFonts w:ascii="Cambria Math" w:hAnsi="Cambria Math" w:cs="Cambria Math"/>
                <w:sz w:val="22"/>
                <w:szCs w:val="22"/>
              </w:rPr>
              <w:t>𝑎𝑐𝑡𝑖</w:t>
            </w:r>
            <w:r w:rsidRPr="004870AF">
              <w:rPr>
                <w:rFonts w:asciiTheme="minorHAnsi" w:hAnsiTheme="minorHAnsi" w:cs="Arial"/>
                <w:sz w:val="22"/>
                <w:szCs w:val="22"/>
              </w:rPr>
              <w:t>v</w:t>
            </w:r>
            <w:r w:rsidRPr="004870AF">
              <w:rPr>
                <w:rFonts w:ascii="Cambria Math" w:hAnsi="Cambria Math" w:cs="Cambria Math"/>
                <w:sz w:val="22"/>
                <w:szCs w:val="22"/>
              </w:rPr>
              <w:t>𝑖𝑑𝑎𝑑</w:t>
            </w:r>
            <w:r w:rsidRPr="004870AF">
              <w:rPr>
                <w:rFonts w:asciiTheme="minorHAnsi" w:hAnsiTheme="minorHAnsi" w:cs="Arial"/>
                <w:sz w:val="22"/>
                <w:szCs w:val="22"/>
              </w:rPr>
              <w:t xml:space="preserve"> </w:t>
            </w:r>
            <w:r w:rsidRPr="004870AF">
              <w:rPr>
                <w:rFonts w:ascii="Cambria Math" w:hAnsi="Cambria Math" w:cs="Cambria Math"/>
                <w:sz w:val="22"/>
                <w:szCs w:val="22"/>
              </w:rPr>
              <w:t>𝑖</w:t>
            </w:r>
          </w:p>
          <w:p w14:paraId="114D8FB9" w14:textId="77777777" w:rsidR="004F0D4F" w:rsidRPr="004870AF" w:rsidRDefault="004F0D4F" w:rsidP="004F0D4F">
            <w:pPr>
              <w:autoSpaceDE w:val="0"/>
              <w:autoSpaceDN w:val="0"/>
              <w:spacing w:before="120" w:after="120" w:line="360" w:lineRule="auto"/>
              <w:ind w:left="708" w:firstLine="708"/>
              <w:jc w:val="both"/>
              <w:rPr>
                <w:rFonts w:asciiTheme="minorHAnsi" w:hAnsiTheme="minorHAnsi" w:cs="Arial"/>
                <w:sz w:val="22"/>
                <w:szCs w:val="22"/>
              </w:rPr>
            </w:pPr>
            <w:r w:rsidRPr="004870AF">
              <w:rPr>
                <w:rFonts w:ascii="Cambria Math" w:hAnsi="Cambria Math" w:cs="Cambria Math"/>
                <w:sz w:val="22"/>
                <w:szCs w:val="22"/>
              </w:rPr>
              <w:t>𝑫𝑴𝒊</w:t>
            </w:r>
            <w:r w:rsidRPr="004870AF">
              <w:rPr>
                <w:rFonts w:asciiTheme="minorHAnsi" w:hAnsiTheme="minorHAnsi" w:cs="Arial"/>
                <w:sz w:val="22"/>
                <w:szCs w:val="22"/>
              </w:rPr>
              <w:t xml:space="preserve">=# </w:t>
            </w:r>
            <w:r w:rsidRPr="004870AF">
              <w:rPr>
                <w:rFonts w:ascii="Cambria Math" w:hAnsi="Cambria Math" w:cs="Cambria Math"/>
                <w:sz w:val="22"/>
                <w:szCs w:val="22"/>
              </w:rPr>
              <w:t>𝑑𝑖𝑎𝑠</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𝑚𝑜𝑟𝑎</w:t>
            </w:r>
            <w:r w:rsidRPr="004870AF">
              <w:rPr>
                <w:rFonts w:asciiTheme="minorHAnsi" w:hAnsiTheme="minorHAnsi" w:cs="Arial"/>
                <w:sz w:val="22"/>
                <w:szCs w:val="22"/>
              </w:rPr>
              <w:t xml:space="preserve"> </w:t>
            </w:r>
            <w:r w:rsidRPr="004870AF">
              <w:rPr>
                <w:rFonts w:ascii="Cambria Math" w:hAnsi="Cambria Math" w:cs="Cambria Math"/>
                <w:sz w:val="22"/>
                <w:szCs w:val="22"/>
              </w:rPr>
              <w:t>𝑐𝑜𝑟𝑟𝑒𝑠𝑝𝑜𝑛𝑑𝑖𝑒𝑛𝑡𝑒</w:t>
            </w:r>
            <w:r w:rsidRPr="004870AF">
              <w:rPr>
                <w:rFonts w:asciiTheme="minorHAnsi" w:hAnsiTheme="minorHAnsi" w:cs="Arial"/>
                <w:sz w:val="22"/>
                <w:szCs w:val="22"/>
              </w:rPr>
              <w:t xml:space="preserve"> </w:t>
            </w:r>
            <w:r w:rsidRPr="004870AF">
              <w:rPr>
                <w:rFonts w:ascii="Cambria Math" w:hAnsi="Cambria Math" w:cs="Cambria Math"/>
                <w:sz w:val="22"/>
                <w:szCs w:val="22"/>
              </w:rPr>
              <w:t>𝑎</w:t>
            </w:r>
            <w:r w:rsidRPr="004870AF">
              <w:rPr>
                <w:rFonts w:asciiTheme="minorHAnsi" w:hAnsiTheme="minorHAnsi" w:cs="Arial"/>
                <w:sz w:val="22"/>
                <w:szCs w:val="22"/>
              </w:rPr>
              <w:t xml:space="preserve"> </w:t>
            </w:r>
            <w:r w:rsidRPr="004870AF">
              <w:rPr>
                <w:rFonts w:ascii="Cambria Math" w:hAnsi="Cambria Math" w:cs="Cambria Math"/>
                <w:sz w:val="22"/>
                <w:szCs w:val="22"/>
              </w:rPr>
              <w:t>𝑙𝑎</w:t>
            </w:r>
            <w:r w:rsidRPr="004870AF">
              <w:rPr>
                <w:rFonts w:asciiTheme="minorHAnsi" w:hAnsiTheme="minorHAnsi" w:cs="Arial"/>
                <w:sz w:val="22"/>
                <w:szCs w:val="22"/>
              </w:rPr>
              <w:t xml:space="preserve"> </w:t>
            </w:r>
            <w:r w:rsidRPr="004870AF">
              <w:rPr>
                <w:rFonts w:ascii="Cambria Math" w:hAnsi="Cambria Math" w:cs="Cambria Math"/>
                <w:sz w:val="22"/>
                <w:szCs w:val="22"/>
              </w:rPr>
              <w:t>𝑎𝑐𝑡𝑖</w:t>
            </w:r>
            <w:r w:rsidRPr="004870AF">
              <w:rPr>
                <w:rFonts w:asciiTheme="minorHAnsi" w:hAnsiTheme="minorHAnsi" w:cs="Arial"/>
                <w:sz w:val="22"/>
                <w:szCs w:val="22"/>
              </w:rPr>
              <w:t>v</w:t>
            </w:r>
            <w:r w:rsidRPr="004870AF">
              <w:rPr>
                <w:rFonts w:ascii="Cambria Math" w:hAnsi="Cambria Math" w:cs="Cambria Math"/>
                <w:sz w:val="22"/>
                <w:szCs w:val="22"/>
              </w:rPr>
              <w:t>𝑖𝑑𝑎𝑑</w:t>
            </w:r>
            <w:r w:rsidRPr="004870AF">
              <w:rPr>
                <w:rFonts w:asciiTheme="minorHAnsi" w:hAnsiTheme="minorHAnsi" w:cs="Arial"/>
                <w:sz w:val="22"/>
                <w:szCs w:val="22"/>
              </w:rPr>
              <w:t xml:space="preserve"> </w:t>
            </w:r>
            <w:r w:rsidRPr="004870AF">
              <w:rPr>
                <w:rFonts w:ascii="Cambria Math" w:hAnsi="Cambria Math" w:cs="Cambria Math"/>
                <w:sz w:val="22"/>
                <w:szCs w:val="22"/>
              </w:rPr>
              <w:t>𝑖</w:t>
            </w:r>
          </w:p>
          <w:p w14:paraId="678F7556" w14:textId="77777777" w:rsidR="004F0D4F" w:rsidRPr="004870AF" w:rsidRDefault="004F0D4F" w:rsidP="004F0D4F">
            <w:pPr>
              <w:autoSpaceDE w:val="0"/>
              <w:autoSpaceDN w:val="0"/>
              <w:spacing w:before="120" w:after="120" w:line="360" w:lineRule="auto"/>
              <w:ind w:left="708" w:firstLine="708"/>
              <w:jc w:val="both"/>
              <w:rPr>
                <w:rFonts w:asciiTheme="minorHAnsi" w:hAnsiTheme="minorHAnsi" w:cs="Arial"/>
                <w:sz w:val="22"/>
                <w:szCs w:val="22"/>
              </w:rPr>
            </w:pPr>
            <w:r w:rsidRPr="004870AF">
              <w:rPr>
                <w:rFonts w:ascii="Cambria Math" w:hAnsi="Cambria Math" w:cs="Cambria Math"/>
                <w:sz w:val="22"/>
                <w:szCs w:val="22"/>
              </w:rPr>
              <w:t>𝒏</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𝑑𝑖𝑎𝑠</w:t>
            </w:r>
            <w:r w:rsidRPr="004870AF">
              <w:rPr>
                <w:rFonts w:asciiTheme="minorHAnsi" w:hAnsiTheme="minorHAnsi" w:cs="Arial"/>
                <w:sz w:val="22"/>
                <w:szCs w:val="22"/>
              </w:rPr>
              <w:t xml:space="preserve"> </w:t>
            </w:r>
            <w:r w:rsidRPr="004870AF">
              <w:rPr>
                <w:rFonts w:ascii="Cambria Math" w:hAnsi="Cambria Math" w:cs="Cambria Math"/>
                <w:sz w:val="22"/>
                <w:szCs w:val="22"/>
              </w:rPr>
              <w:t>𝑝𝑎𝑐𝑡𝑎𝑑𝑜</w:t>
            </w:r>
            <w:r w:rsidRPr="004870AF">
              <w:rPr>
                <w:rFonts w:asciiTheme="minorHAnsi" w:hAnsiTheme="minorHAnsi" w:cs="Arial"/>
                <w:sz w:val="22"/>
                <w:szCs w:val="22"/>
              </w:rPr>
              <w:t xml:space="preserve"> </w:t>
            </w:r>
            <w:r w:rsidRPr="004870AF">
              <w:rPr>
                <w:rFonts w:ascii="Cambria Math" w:hAnsi="Cambria Math" w:cs="Cambria Math"/>
                <w:sz w:val="22"/>
                <w:szCs w:val="22"/>
              </w:rPr>
              <w:t>𝑝𝑎𝑟𝑎</w:t>
            </w:r>
            <w:r w:rsidRPr="004870AF">
              <w:rPr>
                <w:rFonts w:asciiTheme="minorHAnsi" w:hAnsiTheme="minorHAnsi" w:cs="Arial"/>
                <w:sz w:val="22"/>
                <w:szCs w:val="22"/>
              </w:rPr>
              <w:t xml:space="preserve"> </w:t>
            </w:r>
            <w:r w:rsidRPr="004870AF">
              <w:rPr>
                <w:rFonts w:ascii="Cambria Math" w:hAnsi="Cambria Math" w:cs="Cambria Math"/>
                <w:sz w:val="22"/>
                <w:szCs w:val="22"/>
              </w:rPr>
              <w:t>𝑙𝑎</w:t>
            </w:r>
            <w:r w:rsidRPr="004870AF">
              <w:rPr>
                <w:rFonts w:asciiTheme="minorHAnsi" w:hAnsiTheme="minorHAnsi" w:cs="Arial"/>
                <w:sz w:val="22"/>
                <w:szCs w:val="22"/>
              </w:rPr>
              <w:t xml:space="preserve"> </w:t>
            </w:r>
            <w:r w:rsidRPr="004870AF">
              <w:rPr>
                <w:rFonts w:ascii="Cambria Math" w:hAnsi="Cambria Math" w:cs="Cambria Math"/>
                <w:sz w:val="22"/>
                <w:szCs w:val="22"/>
              </w:rPr>
              <w:t>𝑒𝑗𝑒𝑐𝑢𝑐𝑖𝑜𝑛</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𝑜𝑏𝑟𝑎</w:t>
            </w:r>
          </w:p>
          <w:p w14:paraId="05955FE1" w14:textId="77777777" w:rsidR="004F0D4F" w:rsidRPr="004870AF" w:rsidRDefault="004F0D4F" w:rsidP="004F0D4F">
            <w:pPr>
              <w:autoSpaceDE w:val="0"/>
              <w:autoSpaceDN w:val="0"/>
              <w:spacing w:before="120" w:after="120" w:line="360" w:lineRule="auto"/>
              <w:ind w:left="708" w:firstLine="708"/>
              <w:jc w:val="both"/>
              <w:rPr>
                <w:rFonts w:asciiTheme="minorHAnsi" w:hAnsiTheme="minorHAnsi" w:cs="Arial"/>
                <w:sz w:val="22"/>
                <w:szCs w:val="22"/>
              </w:rPr>
            </w:pPr>
            <w:r w:rsidRPr="004870AF">
              <w:rPr>
                <w:rFonts w:ascii="Cambria Math" w:hAnsi="Cambria Math" w:cs="Cambria Math"/>
                <w:sz w:val="22"/>
                <w:szCs w:val="22"/>
              </w:rPr>
              <w:t>𝑴𝑻</w:t>
            </w:r>
            <w:r w:rsidRPr="004870AF">
              <w:rPr>
                <w:rFonts w:asciiTheme="minorHAnsi" w:hAnsiTheme="minorHAnsi" w:cs="Arial"/>
                <w:sz w:val="22"/>
                <w:szCs w:val="22"/>
              </w:rPr>
              <w:t>=</w:t>
            </w:r>
            <w:r w:rsidRPr="004870AF">
              <w:rPr>
                <w:rFonts w:ascii="Cambria Math" w:hAnsi="Cambria Math" w:cs="Cambria Math"/>
                <w:sz w:val="22"/>
                <w:szCs w:val="22"/>
              </w:rPr>
              <w:t>𝑀𝑜𝑛𝑡𝑜</w:t>
            </w:r>
            <w:r w:rsidRPr="004870AF">
              <w:rPr>
                <w:rFonts w:asciiTheme="minorHAnsi" w:hAnsiTheme="minorHAnsi" w:cs="Arial"/>
                <w:sz w:val="22"/>
                <w:szCs w:val="22"/>
              </w:rPr>
              <w:t xml:space="preserve"> </w:t>
            </w:r>
            <w:r w:rsidRPr="004870AF">
              <w:rPr>
                <w:rFonts w:ascii="Cambria Math" w:hAnsi="Cambria Math" w:cs="Cambria Math"/>
                <w:sz w:val="22"/>
                <w:szCs w:val="22"/>
              </w:rPr>
              <w:t>𝑡𝑜𝑡𝑎𝑙</w:t>
            </w:r>
            <w:r w:rsidRPr="004870AF">
              <w:rPr>
                <w:rFonts w:asciiTheme="minorHAnsi" w:hAnsiTheme="minorHAnsi" w:cs="Arial"/>
                <w:sz w:val="22"/>
                <w:szCs w:val="22"/>
              </w:rPr>
              <w:t xml:space="preserve"> </w:t>
            </w:r>
            <w:r w:rsidRPr="004870AF">
              <w:rPr>
                <w:rFonts w:ascii="Cambria Math" w:hAnsi="Cambria Math" w:cs="Cambria Math"/>
                <w:sz w:val="22"/>
                <w:szCs w:val="22"/>
              </w:rPr>
              <w:t>𝑑𝑒𝑙</w:t>
            </w:r>
            <w:r w:rsidRPr="004870AF">
              <w:rPr>
                <w:rFonts w:asciiTheme="minorHAnsi" w:hAnsiTheme="minorHAnsi" w:cs="Arial"/>
                <w:sz w:val="22"/>
                <w:szCs w:val="22"/>
              </w:rPr>
              <w:t xml:space="preserve"> </w:t>
            </w:r>
            <w:r w:rsidRPr="004870AF">
              <w:rPr>
                <w:rFonts w:ascii="Cambria Math" w:hAnsi="Cambria Math" w:cs="Cambria Math"/>
                <w:sz w:val="22"/>
                <w:szCs w:val="22"/>
              </w:rPr>
              <w:t>𝐶𝑜𝑛𝑡𝑟𝑎𝑡𝑜</w:t>
            </w:r>
          </w:p>
          <w:p w14:paraId="4E8BE2F9" w14:textId="77777777" w:rsidR="004F0D4F" w:rsidRPr="004870AF" w:rsidRDefault="004F0D4F" w:rsidP="004F0D4F">
            <w:pPr>
              <w:spacing w:before="120" w:after="120" w:line="360" w:lineRule="auto"/>
              <w:ind w:left="708" w:firstLine="708"/>
              <w:jc w:val="both"/>
              <w:rPr>
                <w:rFonts w:asciiTheme="minorHAnsi" w:hAnsiTheme="minorHAnsi" w:cs="Arial"/>
                <w:sz w:val="22"/>
                <w:szCs w:val="22"/>
              </w:rPr>
            </w:pPr>
            <w:r w:rsidRPr="004870AF">
              <w:rPr>
                <w:rFonts w:ascii="Cambria Math" w:hAnsi="Cambria Math" w:cs="Cambria Math"/>
                <w:sz w:val="22"/>
                <w:szCs w:val="22"/>
              </w:rPr>
              <w:t>𝑖</w:t>
            </w:r>
            <w:r w:rsidRPr="004870AF">
              <w:rPr>
                <w:rFonts w:asciiTheme="minorHAnsi" w:hAnsiTheme="minorHAnsi" w:cs="Arial"/>
                <w:sz w:val="22"/>
                <w:szCs w:val="22"/>
              </w:rPr>
              <w:t>=1,2,3…,</w:t>
            </w:r>
            <w:r w:rsidRPr="004870AF">
              <w:rPr>
                <w:rFonts w:ascii="Cambria Math" w:hAnsi="Cambria Math" w:cs="Cambria Math"/>
                <w:sz w:val="22"/>
                <w:szCs w:val="22"/>
              </w:rPr>
              <w:t>𝑘</w:t>
            </w:r>
            <w:r w:rsidRPr="004870AF">
              <w:rPr>
                <w:rFonts w:asciiTheme="minorHAnsi" w:hAnsiTheme="minorHAnsi" w:cs="Arial"/>
                <w:sz w:val="22"/>
                <w:szCs w:val="22"/>
              </w:rPr>
              <w:t xml:space="preserve"> (</w:t>
            </w:r>
            <w:r w:rsidRPr="004870AF">
              <w:rPr>
                <w:rFonts w:ascii="Cambria Math" w:hAnsi="Cambria Math" w:cs="Cambria Math"/>
                <w:sz w:val="22"/>
                <w:szCs w:val="22"/>
              </w:rPr>
              <w:t>𝑘𝑎𝑐𝑡𝑖</w:t>
            </w:r>
            <w:r w:rsidRPr="004870AF">
              <w:rPr>
                <w:rFonts w:asciiTheme="minorHAnsi" w:hAnsiTheme="minorHAnsi" w:cs="Arial"/>
                <w:sz w:val="22"/>
                <w:szCs w:val="22"/>
              </w:rPr>
              <w:t>v</w:t>
            </w:r>
            <w:r w:rsidRPr="004870AF">
              <w:rPr>
                <w:rFonts w:ascii="Cambria Math" w:hAnsi="Cambria Math" w:cs="Cambria Math"/>
                <w:sz w:val="22"/>
                <w:szCs w:val="22"/>
              </w:rPr>
              <w:t>𝑖𝑑𝑎𝑑𝑒𝑠</w:t>
            </w:r>
            <w:r w:rsidRPr="004870AF">
              <w:rPr>
                <w:rFonts w:asciiTheme="minorHAnsi" w:hAnsiTheme="minorHAnsi" w:cs="Arial"/>
                <w:sz w:val="22"/>
                <w:szCs w:val="22"/>
              </w:rPr>
              <w:t>)</w:t>
            </w:r>
          </w:p>
          <w:p w14:paraId="678F590D" w14:textId="77777777" w:rsidR="004F0D4F" w:rsidRPr="004870AF" w:rsidRDefault="004F0D4F" w:rsidP="004F0D4F">
            <w:pPr>
              <w:autoSpaceDE w:val="0"/>
              <w:autoSpaceDN w:val="0"/>
              <w:spacing w:before="120" w:after="120" w:line="360" w:lineRule="auto"/>
              <w:jc w:val="both"/>
              <w:rPr>
                <w:rFonts w:asciiTheme="minorHAnsi" w:hAnsiTheme="minorHAnsi" w:cs="Arial"/>
                <w:sz w:val="22"/>
                <w:szCs w:val="22"/>
              </w:rPr>
            </w:pPr>
          </w:p>
          <w:p w14:paraId="01582576"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 xml:space="preserve">El Supervisor contabilizará la multa acumulada </w:t>
            </w:r>
            <w:r w:rsidRPr="004870AF">
              <w:rPr>
                <w:rFonts w:ascii="Cambria Math" w:hAnsi="Cambria Math" w:cs="Cambria Math"/>
                <w:sz w:val="22"/>
                <w:szCs w:val="22"/>
              </w:rPr>
              <w:t>𝑴𝒂</w:t>
            </w:r>
            <w:r w:rsidRPr="004870AF">
              <w:rPr>
                <w:rFonts w:asciiTheme="minorHAnsi" w:hAnsiTheme="minorHAnsi" w:cs="Arial"/>
                <w:sz w:val="22"/>
                <w:szCs w:val="22"/>
              </w:rPr>
              <w:t xml:space="preserve"> sumando las multas establecidas por cada actividad, de acuerdo a la siguiente fórmula: </w:t>
            </w:r>
          </w:p>
          <w:p w14:paraId="2DA1DC43" w14:textId="77777777" w:rsidR="004F0D4F" w:rsidRPr="004870AF" w:rsidRDefault="004F0D4F" w:rsidP="004F0D4F">
            <w:pPr>
              <w:autoSpaceDE w:val="0"/>
              <w:autoSpaceDN w:val="0"/>
              <w:spacing w:before="120" w:after="120" w:line="360" w:lineRule="auto"/>
              <w:jc w:val="center"/>
              <w:rPr>
                <w:rFonts w:asciiTheme="minorHAnsi" w:hAnsiTheme="minorHAnsi" w:cs="Arial"/>
                <w:sz w:val="22"/>
                <w:szCs w:val="22"/>
              </w:rPr>
            </w:pPr>
            <w:r w:rsidRPr="004870AF">
              <w:rPr>
                <w:rFonts w:ascii="Cambria Math" w:hAnsi="Cambria Math" w:cs="Cambria Math"/>
                <w:sz w:val="22"/>
                <w:szCs w:val="22"/>
              </w:rPr>
              <w:t>𝑴𝒂</w:t>
            </w:r>
            <w:r w:rsidRPr="004870AF">
              <w:rPr>
                <w:rFonts w:asciiTheme="minorHAnsi" w:hAnsiTheme="minorHAnsi" w:cs="Arial"/>
                <w:sz w:val="22"/>
                <w:szCs w:val="22"/>
              </w:rPr>
              <w:t>=</w:t>
            </w:r>
            <w:r w:rsidRPr="004870AF">
              <w:rPr>
                <w:rFonts w:ascii="Cambria Math" w:hAnsi="Cambria Math" w:cs="Cambria Math"/>
                <w:sz w:val="22"/>
                <w:szCs w:val="22"/>
              </w:rPr>
              <w:t>𝑴𝟏</w:t>
            </w:r>
            <w:r w:rsidRPr="004870AF">
              <w:rPr>
                <w:rFonts w:asciiTheme="minorHAnsi" w:hAnsiTheme="minorHAnsi" w:cs="Arial"/>
                <w:sz w:val="22"/>
                <w:szCs w:val="22"/>
              </w:rPr>
              <w:t>+</w:t>
            </w:r>
            <w:r w:rsidRPr="004870AF">
              <w:rPr>
                <w:rFonts w:ascii="Cambria Math" w:hAnsi="Cambria Math" w:cs="Cambria Math"/>
                <w:sz w:val="22"/>
                <w:szCs w:val="22"/>
              </w:rPr>
              <w:t>𝑴𝟐</w:t>
            </w:r>
            <w:r w:rsidRPr="004870AF">
              <w:rPr>
                <w:rFonts w:asciiTheme="minorHAnsi" w:hAnsiTheme="minorHAnsi" w:cs="Arial"/>
                <w:sz w:val="22"/>
                <w:szCs w:val="22"/>
              </w:rPr>
              <w:t>+</w:t>
            </w:r>
            <w:r w:rsidRPr="004870AF">
              <w:rPr>
                <w:rFonts w:ascii="Cambria Math" w:hAnsi="Cambria Math" w:cs="Cambria Math"/>
                <w:sz w:val="22"/>
                <w:szCs w:val="22"/>
              </w:rPr>
              <w:t>𝑴𝟑</w:t>
            </w:r>
            <w:r w:rsidRPr="004870AF">
              <w:rPr>
                <w:rFonts w:asciiTheme="minorHAnsi" w:hAnsiTheme="minorHAnsi" w:cs="Arial"/>
                <w:sz w:val="22"/>
                <w:szCs w:val="22"/>
              </w:rPr>
              <w:t>+</w:t>
            </w:r>
            <w:r w:rsidRPr="004870AF">
              <w:rPr>
                <w:rFonts w:ascii="Cambria Math" w:hAnsi="Cambria Math" w:cs="Cambria Math"/>
                <w:sz w:val="22"/>
                <w:szCs w:val="22"/>
              </w:rPr>
              <w:t>⋯</w:t>
            </w:r>
            <w:r w:rsidRPr="004870AF">
              <w:rPr>
                <w:rFonts w:asciiTheme="minorHAnsi" w:hAnsiTheme="minorHAnsi" w:cs="Arial"/>
                <w:sz w:val="22"/>
                <w:szCs w:val="22"/>
              </w:rPr>
              <w:t>+</w:t>
            </w:r>
            <w:r w:rsidRPr="004870AF">
              <w:rPr>
                <w:rFonts w:ascii="Cambria Math" w:hAnsi="Cambria Math" w:cs="Cambria Math"/>
                <w:sz w:val="22"/>
                <w:szCs w:val="22"/>
              </w:rPr>
              <w:t>𝑴𝒌</w:t>
            </w:r>
          </w:p>
          <w:p w14:paraId="358BB941" w14:textId="77777777" w:rsidR="004F0D4F" w:rsidRPr="004870AF" w:rsidRDefault="004F0D4F" w:rsidP="004F0D4F">
            <w:pPr>
              <w:autoSpaceDE w:val="0"/>
              <w:autoSpaceDN w:val="0"/>
              <w:spacing w:before="120" w:after="120" w:line="360" w:lineRule="auto"/>
              <w:ind w:firstLine="567"/>
              <w:jc w:val="both"/>
              <w:rPr>
                <w:rFonts w:asciiTheme="minorHAnsi" w:hAnsiTheme="minorHAnsi" w:cs="Arial"/>
                <w:sz w:val="22"/>
                <w:szCs w:val="22"/>
              </w:rPr>
            </w:pPr>
          </w:p>
          <w:p w14:paraId="4C4EB975"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Asimismo, el Contratista será pasible de las siguientes multas:</w:t>
            </w:r>
          </w:p>
          <w:p w14:paraId="032DA090" w14:textId="77777777" w:rsidR="004F0D4F" w:rsidRPr="004870AF" w:rsidRDefault="004F0D4F" w:rsidP="00901348">
            <w:pPr>
              <w:pStyle w:val="Prrafodelista"/>
              <w:numPr>
                <w:ilvl w:val="1"/>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Multa por llamada de atención</w:t>
            </w:r>
          </w:p>
          <w:p w14:paraId="08756CBD" w14:textId="77777777" w:rsidR="004F0D4F" w:rsidRPr="004870AF" w:rsidRDefault="004F0D4F" w:rsidP="004F0D4F">
            <w:pPr>
              <w:pStyle w:val="Prrafodelista"/>
              <w:spacing w:before="120" w:after="120" w:line="360" w:lineRule="auto"/>
              <w:ind w:left="1364"/>
              <w:jc w:val="both"/>
              <w:rPr>
                <w:rFonts w:asciiTheme="minorHAnsi" w:hAnsiTheme="minorHAnsi" w:cs="Arial"/>
                <w:sz w:val="22"/>
                <w:szCs w:val="22"/>
              </w:rPr>
            </w:pPr>
            <w:r w:rsidRPr="004870AF">
              <w:rPr>
                <w:rFonts w:asciiTheme="minorHAnsi" w:hAnsiTheme="minorHAnsi" w:cs="Arial"/>
                <w:sz w:val="22"/>
                <w:szCs w:val="22"/>
              </w:rPr>
              <w:t>El Contratista será pasible de una multa del 1x1000 (uno por mil) del monto total del Contrato cada vez que el Fiscal de Obra mediante el Supervisor llame la atención por segunda vez sobre un mismo tema.</w:t>
            </w:r>
          </w:p>
          <w:p w14:paraId="1BD93986" w14:textId="77777777" w:rsidR="004F0D4F" w:rsidRPr="004870AF" w:rsidRDefault="004F0D4F" w:rsidP="004F0D4F">
            <w:pPr>
              <w:pStyle w:val="Prrafodelista"/>
              <w:spacing w:before="120" w:after="120" w:line="360" w:lineRule="auto"/>
              <w:ind w:left="1364"/>
              <w:jc w:val="both"/>
              <w:rPr>
                <w:rFonts w:asciiTheme="minorHAnsi" w:hAnsiTheme="minorHAnsi" w:cs="Arial"/>
                <w:sz w:val="22"/>
                <w:szCs w:val="22"/>
              </w:rPr>
            </w:pPr>
            <w:r w:rsidRPr="004870AF">
              <w:rPr>
                <w:rFonts w:asciiTheme="minorHAnsi" w:hAnsiTheme="minorHAnsi" w:cs="Arial"/>
                <w:sz w:val="22"/>
                <w:szCs w:val="22"/>
              </w:rPr>
              <w:t>El Supervisor podrá emitir llamadas de atención al Contratista, por incumplimiento en:</w:t>
            </w:r>
          </w:p>
          <w:p w14:paraId="77809040"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Incorporación de personal propuesto en el plazo previsto.</w:t>
            </w:r>
          </w:p>
          <w:p w14:paraId="1A2ADC41"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Inasistencia del personal propuesto y/o autorizado, de acuerdo a lo establecido en el documento de contratación directa.</w:t>
            </w:r>
          </w:p>
          <w:p w14:paraId="7950622E"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 xml:space="preserve">Incumplimiento de las actas de coordinación suscritas entre el Contratista, Supervisor y Fiscal de Obra durante la ejecución del Contrato. </w:t>
            </w:r>
          </w:p>
          <w:p w14:paraId="1BD3843C"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Incumplimiento en la cantidad y plazo de movilización del equipo comprometido en su propuesta.</w:t>
            </w:r>
          </w:p>
          <w:p w14:paraId="1C84BFA6"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No permitir la realización de inspecciones a la Obra.</w:t>
            </w:r>
          </w:p>
          <w:p w14:paraId="2BB91295"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Incumplimiento en el cronograma de entrega de materiales.</w:t>
            </w:r>
          </w:p>
          <w:p w14:paraId="760A9858"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 xml:space="preserve">Incumplimiento a las instrucciones impartidas por el Supervisor. </w:t>
            </w:r>
          </w:p>
          <w:p w14:paraId="0F836D58" w14:textId="77777777" w:rsidR="004F0D4F" w:rsidRPr="004870AF" w:rsidRDefault="004F0D4F" w:rsidP="00901348">
            <w:pPr>
              <w:pStyle w:val="Prrafodelista"/>
              <w:numPr>
                <w:ilvl w:val="2"/>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Retraso en más de 10 (diez) días hábiles, al plazo de entrega de la planilla de pago mensual prevista en la cláusula (Forma de pago).</w:t>
            </w:r>
          </w:p>
          <w:p w14:paraId="400688BC" w14:textId="77777777" w:rsidR="004F0D4F" w:rsidRPr="004870AF" w:rsidRDefault="004F0D4F" w:rsidP="00901348">
            <w:pPr>
              <w:pStyle w:val="Prrafodelista"/>
              <w:numPr>
                <w:ilvl w:val="1"/>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 xml:space="preserve">Multa por cambio de personal: </w:t>
            </w:r>
          </w:p>
          <w:p w14:paraId="55B85DE0" w14:textId="77777777" w:rsidR="004F0D4F" w:rsidRPr="004870AF" w:rsidRDefault="004F0D4F" w:rsidP="004F0D4F">
            <w:pPr>
              <w:pStyle w:val="Prrafodelista"/>
              <w:spacing w:before="120" w:after="120" w:line="360" w:lineRule="auto"/>
              <w:ind w:left="1364"/>
              <w:jc w:val="both"/>
              <w:rPr>
                <w:rFonts w:asciiTheme="minorHAnsi" w:hAnsiTheme="minorHAnsi" w:cs="Arial"/>
                <w:sz w:val="22"/>
                <w:szCs w:val="22"/>
              </w:rPr>
            </w:pPr>
            <w:r w:rsidRPr="004870AF">
              <w:rPr>
                <w:rFonts w:asciiTheme="minorHAnsi" w:hAnsiTheme="minorHAnsi" w:cs="Arial"/>
                <w:sz w:val="22"/>
                <w:szCs w:val="22"/>
              </w:rPr>
              <w:t xml:space="preserve">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w:t>
            </w:r>
            <w:r w:rsidRPr="004870AF">
              <w:rPr>
                <w:rFonts w:asciiTheme="minorHAnsi" w:hAnsiTheme="minorHAnsi" w:cs="Arial"/>
                <w:sz w:val="22"/>
                <w:szCs w:val="22"/>
              </w:rPr>
              <w:lastRenderedPageBreak/>
              <w:t>contractualmente para solicitar el cambio del personal. En cualquiera de los casos el Contratista deberá acreditar oportunamente con los certificados respectivos la causa aducida.</w:t>
            </w:r>
          </w:p>
          <w:p w14:paraId="1CF64274"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Las multas descritas en la presente cláusula serán notificadas por escrito por el Supervisor, con base en el informe específico y documentado que formulará el mismo, bajo su directa responsabilidad y serán cobradas mediante descuentos establecidos en los certificados o planillas de pago mensuales o del certificado de liquidación final</w:t>
            </w:r>
          </w:p>
          <w:p w14:paraId="2E601B15"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 xml:space="preserve">El contratista está obligado a cumplir los plazos establecidos para las actividades descritas en las Especificaciones Técnicas del DBC a partir de la Orden de Proceder; el cronograma de ejecución de Obra propuesto será ajustado de conformidad a lo establecido en el contrato (Plazo de ejecución de la Obra y Orden de proceder). En caso que el Contratista no cumpla con la presentación de este cronograma actualizado, el Supervisor y Fiscal de Obra en un plazo de 02 (dos) días hábiles actualizarán el cronograma de ejecución de Obra en base al de la propuesta adjudicada y remitirán el mismo al Contratista. </w:t>
            </w:r>
          </w:p>
          <w:p w14:paraId="37FBBE49"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Una vez actualizado y aprobado el cronograma de ejecución de Obra por las Partes se constituye en un documento fundamental para el control mensual del avance de la Obra, así como del plazo total y cuando corresponda la aplicación de multas.</w:t>
            </w:r>
          </w:p>
          <w:p w14:paraId="4FBFBF33"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obligándose al pago de una multa por cada día calendario de retraso de acuerdo a la siguiente fórmula:</w:t>
            </w:r>
          </w:p>
          <w:p w14:paraId="0A16E8B7" w14:textId="77777777" w:rsidR="004F0D4F" w:rsidRPr="004870AF" w:rsidRDefault="004F0D4F" w:rsidP="004F0D4F">
            <w:pPr>
              <w:autoSpaceDE w:val="0"/>
              <w:autoSpaceDN w:val="0"/>
              <w:adjustRightInd w:val="0"/>
              <w:spacing w:before="120" w:after="120" w:line="360" w:lineRule="auto"/>
              <w:jc w:val="both"/>
              <w:rPr>
                <w:rFonts w:asciiTheme="minorHAnsi" w:hAnsiTheme="minorHAnsi" w:cs="Arial"/>
                <w:sz w:val="22"/>
                <w:szCs w:val="22"/>
              </w:rPr>
            </w:pPr>
          </w:p>
          <w:p w14:paraId="2BEA5826"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Arial"/>
                <w:sz w:val="22"/>
                <w:szCs w:val="22"/>
              </w:rPr>
            </w:pPr>
            <w:r w:rsidRPr="004870AF">
              <w:rPr>
                <w:rFonts w:ascii="Cambria Math" w:hAnsi="Cambria Math" w:cs="Cambria Math"/>
                <w:sz w:val="22"/>
                <w:szCs w:val="22"/>
              </w:rPr>
              <w:t>𝑴𝒊</w:t>
            </w:r>
            <w:r w:rsidRPr="004870AF">
              <w:rPr>
                <w:rFonts w:asciiTheme="minorHAnsi" w:hAnsiTheme="minorHAnsi" w:cs="Arial"/>
                <w:sz w:val="22"/>
                <w:szCs w:val="22"/>
              </w:rPr>
              <w:t xml:space="preserve"> = </w:t>
            </w:r>
            <w:r w:rsidRPr="004870AF">
              <w:rPr>
                <w:rFonts w:ascii="Cambria Math" w:hAnsi="Cambria Math" w:cs="Cambria Math"/>
                <w:sz w:val="22"/>
                <w:szCs w:val="22"/>
              </w:rPr>
              <w:t>𝟐∗𝑫𝑴𝒊∗𝑴𝑻</w:t>
            </w:r>
          </w:p>
          <w:p w14:paraId="58446EF6"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Arial"/>
                <w:sz w:val="22"/>
                <w:szCs w:val="22"/>
              </w:rPr>
            </w:pPr>
            <w:r w:rsidRPr="004870AF">
              <w:rPr>
                <w:rFonts w:asciiTheme="minorHAnsi" w:hAnsiTheme="minorHAnsi" w:cs="Arial"/>
                <w:sz w:val="22"/>
                <w:szCs w:val="22"/>
              </w:rPr>
              <w:t xml:space="preserve">         </w:t>
            </w:r>
            <w:r w:rsidRPr="004870AF">
              <w:rPr>
                <w:rFonts w:ascii="Cambria Math" w:hAnsi="Cambria Math" w:cs="Cambria Math"/>
                <w:sz w:val="22"/>
                <w:szCs w:val="22"/>
              </w:rPr>
              <w:t>𝟑</w:t>
            </w:r>
            <w:r w:rsidRPr="004870AF">
              <w:rPr>
                <w:rFonts w:asciiTheme="minorHAnsi" w:hAnsiTheme="minorHAnsi" w:cs="Arial"/>
                <w:sz w:val="22"/>
                <w:szCs w:val="22"/>
              </w:rPr>
              <w:t> * </w:t>
            </w:r>
            <w:r w:rsidRPr="004870AF">
              <w:rPr>
                <w:rFonts w:ascii="Cambria Math" w:hAnsi="Cambria Math" w:cs="Cambria Math"/>
                <w:sz w:val="22"/>
                <w:szCs w:val="22"/>
              </w:rPr>
              <w:t>𝒏</w:t>
            </w:r>
          </w:p>
          <w:p w14:paraId="5461C64E"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Dónde:</w:t>
            </w:r>
          </w:p>
          <w:p w14:paraId="4601909A" w14:textId="77777777" w:rsidR="004F0D4F" w:rsidRPr="004870AF" w:rsidRDefault="004F0D4F" w:rsidP="00901348">
            <w:pPr>
              <w:pStyle w:val="Prrafodelista"/>
              <w:numPr>
                <w:ilvl w:val="0"/>
                <w:numId w:val="45"/>
              </w:numPr>
              <w:autoSpaceDE w:val="0"/>
              <w:autoSpaceDN w:val="0"/>
              <w:adjustRightInd w:val="0"/>
              <w:spacing w:before="120" w:after="120" w:line="360" w:lineRule="auto"/>
              <w:jc w:val="both"/>
              <w:rPr>
                <w:rFonts w:asciiTheme="minorHAnsi" w:hAnsiTheme="minorHAnsi" w:cs="Arial"/>
                <w:sz w:val="22"/>
                <w:szCs w:val="22"/>
              </w:rPr>
            </w:pPr>
            <w:r w:rsidRPr="004870AF">
              <w:rPr>
                <w:rFonts w:ascii="Cambria Math" w:hAnsi="Cambria Math" w:cs="Cambria Math"/>
                <w:sz w:val="22"/>
                <w:szCs w:val="22"/>
              </w:rPr>
              <w:t>𝑴𝒊</w:t>
            </w:r>
            <w:r w:rsidRPr="004870AF">
              <w:rPr>
                <w:rFonts w:asciiTheme="minorHAnsi" w:hAnsiTheme="minorHAnsi" w:cs="Arial"/>
                <w:sz w:val="22"/>
                <w:szCs w:val="22"/>
              </w:rPr>
              <w:t>=</w:t>
            </w:r>
            <w:r w:rsidRPr="004870AF">
              <w:rPr>
                <w:rFonts w:ascii="Cambria Math" w:hAnsi="Cambria Math" w:cs="Cambria Math"/>
                <w:sz w:val="22"/>
                <w:szCs w:val="22"/>
              </w:rPr>
              <w:t>𝑚𝑢𝑙𝑡𝑎</w:t>
            </w:r>
            <w:r w:rsidRPr="004870AF">
              <w:rPr>
                <w:rFonts w:asciiTheme="minorHAnsi" w:hAnsiTheme="minorHAnsi" w:cs="Arial"/>
                <w:sz w:val="22"/>
                <w:szCs w:val="22"/>
              </w:rPr>
              <w:t xml:space="preserve"> </w:t>
            </w:r>
            <w:r w:rsidRPr="004870AF">
              <w:rPr>
                <w:rFonts w:ascii="Cambria Math" w:hAnsi="Cambria Math" w:cs="Cambria Math"/>
                <w:sz w:val="22"/>
                <w:szCs w:val="22"/>
              </w:rPr>
              <w:t>𝑎𝑝𝑙𝑖𝑐𝑎𝑑𝑎</w:t>
            </w:r>
            <w:r w:rsidRPr="004870AF">
              <w:rPr>
                <w:rFonts w:asciiTheme="minorHAnsi" w:hAnsiTheme="minorHAnsi" w:cs="Arial"/>
                <w:sz w:val="22"/>
                <w:szCs w:val="22"/>
              </w:rPr>
              <w:t xml:space="preserve"> </w:t>
            </w:r>
            <w:r w:rsidRPr="004870AF">
              <w:rPr>
                <w:rFonts w:ascii="Cambria Math" w:hAnsi="Cambria Math" w:cs="Cambria Math"/>
                <w:sz w:val="22"/>
                <w:szCs w:val="22"/>
              </w:rPr>
              <w:t>𝑝𝑜𝑟</w:t>
            </w:r>
            <w:r w:rsidRPr="004870AF">
              <w:rPr>
                <w:rFonts w:asciiTheme="minorHAnsi" w:hAnsiTheme="minorHAnsi" w:cs="Arial"/>
                <w:sz w:val="22"/>
                <w:szCs w:val="22"/>
              </w:rPr>
              <w:t xml:space="preserve"> </w:t>
            </w:r>
            <w:r w:rsidRPr="004870AF">
              <w:rPr>
                <w:rFonts w:ascii="Cambria Math" w:hAnsi="Cambria Math" w:cs="Cambria Math"/>
                <w:sz w:val="22"/>
                <w:szCs w:val="22"/>
              </w:rPr>
              <w:t>𝑖𝑛𝑐𝑢𝑚𝑝𝑙𝑖𝑚𝑖𝑒𝑛𝑡𝑜</w:t>
            </w:r>
            <w:r w:rsidRPr="004870AF">
              <w:rPr>
                <w:rFonts w:asciiTheme="minorHAnsi" w:hAnsiTheme="minorHAnsi" w:cs="Arial"/>
                <w:sz w:val="22"/>
                <w:szCs w:val="22"/>
              </w:rPr>
              <w:t xml:space="preserve"> </w:t>
            </w:r>
            <w:r w:rsidRPr="004870AF">
              <w:rPr>
                <w:rFonts w:ascii="Cambria Math" w:hAnsi="Cambria Math" w:cs="Cambria Math"/>
                <w:sz w:val="22"/>
                <w:szCs w:val="22"/>
              </w:rPr>
              <w:t>𝑑𝑒𝑙</w:t>
            </w:r>
            <w:r w:rsidRPr="004870AF">
              <w:rPr>
                <w:rFonts w:asciiTheme="minorHAnsi" w:hAnsiTheme="minorHAnsi" w:cs="Arial"/>
                <w:sz w:val="22"/>
                <w:szCs w:val="22"/>
              </w:rPr>
              <w:t xml:space="preserve"> </w:t>
            </w:r>
            <w:r w:rsidRPr="004870AF">
              <w:rPr>
                <w:rFonts w:ascii="Cambria Math" w:hAnsi="Cambria Math" w:cs="Cambria Math"/>
                <w:sz w:val="22"/>
                <w:szCs w:val="22"/>
              </w:rPr>
              <w:t>𝑝𝑙𝑎𝑧𝑜</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𝑙𝑎</w:t>
            </w:r>
            <w:r w:rsidRPr="004870AF">
              <w:rPr>
                <w:rFonts w:asciiTheme="minorHAnsi" w:hAnsiTheme="minorHAnsi" w:cs="Arial"/>
                <w:sz w:val="22"/>
                <w:szCs w:val="22"/>
              </w:rPr>
              <w:t xml:space="preserve"> </w:t>
            </w:r>
            <w:r w:rsidRPr="004870AF">
              <w:rPr>
                <w:rFonts w:ascii="Cambria Math" w:hAnsi="Cambria Math" w:cs="Cambria Math"/>
                <w:sz w:val="22"/>
                <w:szCs w:val="22"/>
              </w:rPr>
              <w:t>𝑎𝑐𝑡𝑖</w:t>
            </w:r>
            <w:r w:rsidRPr="004870AF">
              <w:rPr>
                <w:rFonts w:asciiTheme="minorHAnsi" w:hAnsiTheme="minorHAnsi" w:cs="Arial"/>
                <w:sz w:val="22"/>
                <w:szCs w:val="22"/>
              </w:rPr>
              <w:t>v</w:t>
            </w:r>
            <w:r w:rsidRPr="004870AF">
              <w:rPr>
                <w:rFonts w:ascii="Cambria Math" w:hAnsi="Cambria Math" w:cs="Cambria Math"/>
                <w:sz w:val="22"/>
                <w:szCs w:val="22"/>
              </w:rPr>
              <w:t>𝑖𝑑𝑎𝑑</w:t>
            </w:r>
            <w:r w:rsidRPr="004870AF">
              <w:rPr>
                <w:rFonts w:asciiTheme="minorHAnsi" w:hAnsiTheme="minorHAnsi" w:cs="Arial"/>
                <w:sz w:val="22"/>
                <w:szCs w:val="22"/>
              </w:rPr>
              <w:t xml:space="preserve"> </w:t>
            </w:r>
            <w:r w:rsidRPr="004870AF">
              <w:rPr>
                <w:rFonts w:ascii="Cambria Math" w:hAnsi="Cambria Math" w:cs="Cambria Math"/>
                <w:sz w:val="22"/>
                <w:szCs w:val="22"/>
              </w:rPr>
              <w:t>𝑖</w:t>
            </w:r>
          </w:p>
          <w:p w14:paraId="45153DDC" w14:textId="77777777" w:rsidR="004F0D4F" w:rsidRPr="004870AF" w:rsidRDefault="004F0D4F" w:rsidP="00901348">
            <w:pPr>
              <w:pStyle w:val="Prrafodelista"/>
              <w:numPr>
                <w:ilvl w:val="0"/>
                <w:numId w:val="45"/>
              </w:numPr>
              <w:autoSpaceDE w:val="0"/>
              <w:autoSpaceDN w:val="0"/>
              <w:adjustRightInd w:val="0"/>
              <w:spacing w:before="120" w:after="120" w:line="360" w:lineRule="auto"/>
              <w:jc w:val="both"/>
              <w:rPr>
                <w:rFonts w:asciiTheme="minorHAnsi" w:hAnsiTheme="minorHAnsi" w:cs="Arial"/>
                <w:sz w:val="22"/>
                <w:szCs w:val="22"/>
              </w:rPr>
            </w:pPr>
            <w:r w:rsidRPr="004870AF">
              <w:rPr>
                <w:rFonts w:ascii="Cambria Math" w:hAnsi="Cambria Math" w:cs="Cambria Math"/>
                <w:sz w:val="22"/>
                <w:szCs w:val="22"/>
              </w:rPr>
              <w:t>𝑫𝑴𝒊</w:t>
            </w:r>
            <w:r w:rsidRPr="004870AF">
              <w:rPr>
                <w:rFonts w:asciiTheme="minorHAnsi" w:hAnsiTheme="minorHAnsi" w:cs="Arial"/>
                <w:sz w:val="22"/>
                <w:szCs w:val="22"/>
              </w:rPr>
              <w:t xml:space="preserve">=# </w:t>
            </w:r>
            <w:r w:rsidRPr="004870AF">
              <w:rPr>
                <w:rFonts w:ascii="Cambria Math" w:hAnsi="Cambria Math" w:cs="Cambria Math"/>
                <w:sz w:val="22"/>
                <w:szCs w:val="22"/>
              </w:rPr>
              <w:t>𝑑𝑖𝑎𝑠</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𝑚𝑜𝑟𝑎</w:t>
            </w:r>
            <w:r w:rsidRPr="004870AF">
              <w:rPr>
                <w:rFonts w:asciiTheme="minorHAnsi" w:hAnsiTheme="minorHAnsi" w:cs="Arial"/>
                <w:sz w:val="22"/>
                <w:szCs w:val="22"/>
              </w:rPr>
              <w:t xml:space="preserve"> </w:t>
            </w:r>
            <w:r w:rsidRPr="004870AF">
              <w:rPr>
                <w:rFonts w:ascii="Cambria Math" w:hAnsi="Cambria Math" w:cs="Cambria Math"/>
                <w:sz w:val="22"/>
                <w:szCs w:val="22"/>
              </w:rPr>
              <w:t>𝑐𝑜𝑟𝑟𝑒𝑠𝑝𝑜𝑛𝑑𝑖𝑒𝑛𝑡𝑒</w:t>
            </w:r>
            <w:r w:rsidRPr="004870AF">
              <w:rPr>
                <w:rFonts w:asciiTheme="minorHAnsi" w:hAnsiTheme="minorHAnsi" w:cs="Arial"/>
                <w:sz w:val="22"/>
                <w:szCs w:val="22"/>
              </w:rPr>
              <w:t xml:space="preserve"> </w:t>
            </w:r>
            <w:r w:rsidRPr="004870AF">
              <w:rPr>
                <w:rFonts w:ascii="Cambria Math" w:hAnsi="Cambria Math" w:cs="Cambria Math"/>
                <w:sz w:val="22"/>
                <w:szCs w:val="22"/>
              </w:rPr>
              <w:t>𝑎</w:t>
            </w:r>
            <w:r w:rsidRPr="004870AF">
              <w:rPr>
                <w:rFonts w:asciiTheme="minorHAnsi" w:hAnsiTheme="minorHAnsi" w:cs="Arial"/>
                <w:sz w:val="22"/>
                <w:szCs w:val="22"/>
              </w:rPr>
              <w:t xml:space="preserve"> </w:t>
            </w:r>
            <w:r w:rsidRPr="004870AF">
              <w:rPr>
                <w:rFonts w:ascii="Cambria Math" w:hAnsi="Cambria Math" w:cs="Cambria Math"/>
                <w:sz w:val="22"/>
                <w:szCs w:val="22"/>
              </w:rPr>
              <w:t>𝑙𝑎</w:t>
            </w:r>
            <w:r w:rsidRPr="004870AF">
              <w:rPr>
                <w:rFonts w:asciiTheme="minorHAnsi" w:hAnsiTheme="minorHAnsi" w:cs="Arial"/>
                <w:sz w:val="22"/>
                <w:szCs w:val="22"/>
              </w:rPr>
              <w:t xml:space="preserve"> </w:t>
            </w:r>
            <w:r w:rsidRPr="004870AF">
              <w:rPr>
                <w:rFonts w:ascii="Cambria Math" w:hAnsi="Cambria Math" w:cs="Cambria Math"/>
                <w:sz w:val="22"/>
                <w:szCs w:val="22"/>
              </w:rPr>
              <w:t>𝑎𝑐𝑡𝑖</w:t>
            </w:r>
            <w:r w:rsidRPr="004870AF">
              <w:rPr>
                <w:rFonts w:asciiTheme="minorHAnsi" w:hAnsiTheme="minorHAnsi" w:cs="Arial"/>
                <w:sz w:val="22"/>
                <w:szCs w:val="22"/>
              </w:rPr>
              <w:t>v</w:t>
            </w:r>
            <w:r w:rsidRPr="004870AF">
              <w:rPr>
                <w:rFonts w:ascii="Cambria Math" w:hAnsi="Cambria Math" w:cs="Cambria Math"/>
                <w:sz w:val="22"/>
                <w:szCs w:val="22"/>
              </w:rPr>
              <w:t>𝑖𝑑𝑎𝑑</w:t>
            </w:r>
            <w:r w:rsidRPr="004870AF">
              <w:rPr>
                <w:rFonts w:asciiTheme="minorHAnsi" w:hAnsiTheme="minorHAnsi" w:cs="Arial"/>
                <w:sz w:val="22"/>
                <w:szCs w:val="22"/>
              </w:rPr>
              <w:t xml:space="preserve"> </w:t>
            </w:r>
            <w:r w:rsidRPr="004870AF">
              <w:rPr>
                <w:rFonts w:ascii="Cambria Math" w:hAnsi="Cambria Math" w:cs="Cambria Math"/>
                <w:sz w:val="22"/>
                <w:szCs w:val="22"/>
              </w:rPr>
              <w:t>𝑖</w:t>
            </w:r>
          </w:p>
          <w:p w14:paraId="5AF2F990" w14:textId="77777777" w:rsidR="004F0D4F" w:rsidRPr="004870AF" w:rsidRDefault="004F0D4F" w:rsidP="00901348">
            <w:pPr>
              <w:pStyle w:val="Prrafodelista"/>
              <w:numPr>
                <w:ilvl w:val="0"/>
                <w:numId w:val="45"/>
              </w:numPr>
              <w:autoSpaceDE w:val="0"/>
              <w:autoSpaceDN w:val="0"/>
              <w:adjustRightInd w:val="0"/>
              <w:spacing w:before="120" w:after="120" w:line="360" w:lineRule="auto"/>
              <w:jc w:val="both"/>
              <w:rPr>
                <w:rFonts w:asciiTheme="minorHAnsi" w:hAnsiTheme="minorHAnsi" w:cs="Arial"/>
                <w:sz w:val="22"/>
                <w:szCs w:val="22"/>
              </w:rPr>
            </w:pPr>
            <w:r w:rsidRPr="004870AF">
              <w:rPr>
                <w:rFonts w:ascii="Cambria Math" w:hAnsi="Cambria Math" w:cs="Cambria Math"/>
                <w:sz w:val="22"/>
                <w:szCs w:val="22"/>
              </w:rPr>
              <w:lastRenderedPageBreak/>
              <w:t>𝒏</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𝑑𝑖𝑎𝑠</w:t>
            </w:r>
            <w:r w:rsidRPr="004870AF">
              <w:rPr>
                <w:rFonts w:asciiTheme="minorHAnsi" w:hAnsiTheme="minorHAnsi" w:cs="Arial"/>
                <w:sz w:val="22"/>
                <w:szCs w:val="22"/>
              </w:rPr>
              <w:t xml:space="preserve"> </w:t>
            </w:r>
            <w:r w:rsidRPr="004870AF">
              <w:rPr>
                <w:rFonts w:ascii="Cambria Math" w:hAnsi="Cambria Math" w:cs="Cambria Math"/>
                <w:sz w:val="22"/>
                <w:szCs w:val="22"/>
              </w:rPr>
              <w:t>𝑝𝑎𝑐𝑡𝑎𝑑𝑜</w:t>
            </w:r>
            <w:r w:rsidRPr="004870AF">
              <w:rPr>
                <w:rFonts w:asciiTheme="minorHAnsi" w:hAnsiTheme="minorHAnsi" w:cs="Arial"/>
                <w:sz w:val="22"/>
                <w:szCs w:val="22"/>
              </w:rPr>
              <w:t xml:space="preserve"> </w:t>
            </w:r>
            <w:r w:rsidRPr="004870AF">
              <w:rPr>
                <w:rFonts w:ascii="Cambria Math" w:hAnsi="Cambria Math" w:cs="Cambria Math"/>
                <w:sz w:val="22"/>
                <w:szCs w:val="22"/>
              </w:rPr>
              <w:t>𝑝𝑎𝑟𝑎</w:t>
            </w:r>
            <w:r w:rsidRPr="004870AF">
              <w:rPr>
                <w:rFonts w:asciiTheme="minorHAnsi" w:hAnsiTheme="minorHAnsi" w:cs="Arial"/>
                <w:sz w:val="22"/>
                <w:szCs w:val="22"/>
              </w:rPr>
              <w:t xml:space="preserve"> </w:t>
            </w:r>
            <w:r w:rsidRPr="004870AF">
              <w:rPr>
                <w:rFonts w:ascii="Cambria Math" w:hAnsi="Cambria Math" w:cs="Cambria Math"/>
                <w:sz w:val="22"/>
                <w:szCs w:val="22"/>
              </w:rPr>
              <w:t>𝑙𝑎</w:t>
            </w:r>
            <w:r w:rsidRPr="004870AF">
              <w:rPr>
                <w:rFonts w:asciiTheme="minorHAnsi" w:hAnsiTheme="minorHAnsi" w:cs="Arial"/>
                <w:sz w:val="22"/>
                <w:szCs w:val="22"/>
              </w:rPr>
              <w:t xml:space="preserve"> </w:t>
            </w:r>
            <w:r w:rsidRPr="004870AF">
              <w:rPr>
                <w:rFonts w:ascii="Cambria Math" w:hAnsi="Cambria Math" w:cs="Cambria Math"/>
                <w:sz w:val="22"/>
                <w:szCs w:val="22"/>
              </w:rPr>
              <w:t>𝑒𝑗𝑒𝑐𝑢𝑐𝑖𝑜𝑛</w:t>
            </w:r>
            <w:r w:rsidRPr="004870AF">
              <w:rPr>
                <w:rFonts w:asciiTheme="minorHAnsi" w:hAnsiTheme="minorHAnsi" w:cs="Arial"/>
                <w:sz w:val="22"/>
                <w:szCs w:val="22"/>
              </w:rPr>
              <w:t xml:space="preserve"> </w:t>
            </w:r>
            <w:r w:rsidRPr="004870AF">
              <w:rPr>
                <w:rFonts w:ascii="Cambria Math" w:hAnsi="Cambria Math" w:cs="Cambria Math"/>
                <w:sz w:val="22"/>
                <w:szCs w:val="22"/>
              </w:rPr>
              <w:t>𝑑𝑒</w:t>
            </w:r>
            <w:r w:rsidRPr="004870AF">
              <w:rPr>
                <w:rFonts w:asciiTheme="minorHAnsi" w:hAnsiTheme="minorHAnsi" w:cs="Arial"/>
                <w:sz w:val="22"/>
                <w:szCs w:val="22"/>
              </w:rPr>
              <w:t xml:space="preserve"> </w:t>
            </w:r>
            <w:r w:rsidRPr="004870AF">
              <w:rPr>
                <w:rFonts w:ascii="Cambria Math" w:hAnsi="Cambria Math" w:cs="Cambria Math"/>
                <w:sz w:val="22"/>
                <w:szCs w:val="22"/>
              </w:rPr>
              <w:t>𝑜𝑏𝑟𝑎</w:t>
            </w:r>
          </w:p>
          <w:p w14:paraId="365CDE95" w14:textId="77777777" w:rsidR="004F0D4F" w:rsidRPr="004870AF" w:rsidRDefault="004F0D4F" w:rsidP="00901348">
            <w:pPr>
              <w:pStyle w:val="Prrafodelista"/>
              <w:numPr>
                <w:ilvl w:val="0"/>
                <w:numId w:val="45"/>
              </w:numPr>
              <w:autoSpaceDE w:val="0"/>
              <w:autoSpaceDN w:val="0"/>
              <w:adjustRightInd w:val="0"/>
              <w:spacing w:before="120" w:after="120" w:line="360" w:lineRule="auto"/>
              <w:jc w:val="both"/>
              <w:rPr>
                <w:rFonts w:asciiTheme="minorHAnsi" w:hAnsiTheme="minorHAnsi" w:cs="Arial"/>
                <w:sz w:val="22"/>
                <w:szCs w:val="22"/>
              </w:rPr>
            </w:pPr>
            <w:r w:rsidRPr="004870AF">
              <w:rPr>
                <w:rFonts w:ascii="Cambria Math" w:hAnsi="Cambria Math" w:cs="Cambria Math"/>
                <w:sz w:val="22"/>
                <w:szCs w:val="22"/>
              </w:rPr>
              <w:t>𝑴𝑻</w:t>
            </w:r>
            <w:r w:rsidRPr="004870AF">
              <w:rPr>
                <w:rFonts w:asciiTheme="minorHAnsi" w:hAnsiTheme="minorHAnsi" w:cs="Arial"/>
                <w:sz w:val="22"/>
                <w:szCs w:val="22"/>
              </w:rPr>
              <w:t>=</w:t>
            </w:r>
            <w:r w:rsidRPr="004870AF">
              <w:rPr>
                <w:rFonts w:ascii="Cambria Math" w:hAnsi="Cambria Math" w:cs="Cambria Math"/>
                <w:sz w:val="22"/>
                <w:szCs w:val="22"/>
              </w:rPr>
              <w:t>𝑀𝑜𝑛𝑡𝑜</w:t>
            </w:r>
            <w:r w:rsidRPr="004870AF">
              <w:rPr>
                <w:rFonts w:asciiTheme="minorHAnsi" w:hAnsiTheme="minorHAnsi" w:cs="Arial"/>
                <w:sz w:val="22"/>
                <w:szCs w:val="22"/>
              </w:rPr>
              <w:t xml:space="preserve"> </w:t>
            </w:r>
            <w:r w:rsidRPr="004870AF">
              <w:rPr>
                <w:rFonts w:ascii="Cambria Math" w:hAnsi="Cambria Math" w:cs="Cambria Math"/>
                <w:sz w:val="22"/>
                <w:szCs w:val="22"/>
              </w:rPr>
              <w:t>𝑡𝑜𝑡𝑎𝑙</w:t>
            </w:r>
            <w:r w:rsidRPr="004870AF">
              <w:rPr>
                <w:rFonts w:asciiTheme="minorHAnsi" w:hAnsiTheme="minorHAnsi" w:cs="Arial"/>
                <w:sz w:val="22"/>
                <w:szCs w:val="22"/>
              </w:rPr>
              <w:t xml:space="preserve"> </w:t>
            </w:r>
            <w:r w:rsidRPr="004870AF">
              <w:rPr>
                <w:rFonts w:ascii="Cambria Math" w:hAnsi="Cambria Math" w:cs="Cambria Math"/>
                <w:sz w:val="22"/>
                <w:szCs w:val="22"/>
              </w:rPr>
              <w:t>𝑑𝑒𝑙</w:t>
            </w:r>
            <w:r w:rsidRPr="004870AF">
              <w:rPr>
                <w:rFonts w:asciiTheme="minorHAnsi" w:hAnsiTheme="minorHAnsi" w:cs="Arial"/>
                <w:sz w:val="22"/>
                <w:szCs w:val="22"/>
              </w:rPr>
              <w:t xml:space="preserve"> </w:t>
            </w:r>
            <w:r w:rsidRPr="004870AF">
              <w:rPr>
                <w:rFonts w:ascii="Cambria Math" w:hAnsi="Cambria Math" w:cs="Cambria Math"/>
                <w:sz w:val="22"/>
                <w:szCs w:val="22"/>
              </w:rPr>
              <w:t>𝐶𝑜𝑛𝑡𝑟𝑎𝑡𝑜</w:t>
            </w:r>
          </w:p>
          <w:p w14:paraId="23D3C8BB" w14:textId="77777777" w:rsidR="004F0D4F" w:rsidRPr="004870AF" w:rsidRDefault="004F0D4F" w:rsidP="00901348">
            <w:pPr>
              <w:pStyle w:val="Prrafodelista"/>
              <w:numPr>
                <w:ilvl w:val="0"/>
                <w:numId w:val="45"/>
              </w:numPr>
              <w:autoSpaceDE w:val="0"/>
              <w:autoSpaceDN w:val="0"/>
              <w:adjustRightInd w:val="0"/>
              <w:spacing w:before="120" w:after="120" w:line="360" w:lineRule="auto"/>
              <w:jc w:val="both"/>
              <w:rPr>
                <w:rFonts w:asciiTheme="minorHAnsi" w:hAnsiTheme="minorHAnsi" w:cs="Arial"/>
                <w:sz w:val="22"/>
                <w:szCs w:val="22"/>
              </w:rPr>
            </w:pPr>
            <w:r w:rsidRPr="004870AF">
              <w:rPr>
                <w:rFonts w:ascii="Cambria Math" w:hAnsi="Cambria Math" w:cs="Cambria Math"/>
                <w:sz w:val="22"/>
                <w:szCs w:val="22"/>
              </w:rPr>
              <w:t>𝑖</w:t>
            </w:r>
            <w:r w:rsidRPr="004870AF">
              <w:rPr>
                <w:rFonts w:asciiTheme="minorHAnsi" w:hAnsiTheme="minorHAnsi" w:cs="Arial"/>
                <w:sz w:val="22"/>
                <w:szCs w:val="22"/>
              </w:rPr>
              <w:t>=1,2,3…,</w:t>
            </w:r>
            <w:r w:rsidRPr="004870AF">
              <w:rPr>
                <w:rFonts w:ascii="Cambria Math" w:hAnsi="Cambria Math" w:cs="Cambria Math"/>
                <w:sz w:val="22"/>
                <w:szCs w:val="22"/>
              </w:rPr>
              <w:t>𝑘</w:t>
            </w:r>
            <w:r w:rsidRPr="004870AF">
              <w:rPr>
                <w:rFonts w:asciiTheme="minorHAnsi" w:hAnsiTheme="minorHAnsi" w:cs="Arial"/>
                <w:sz w:val="22"/>
                <w:szCs w:val="22"/>
              </w:rPr>
              <w:t xml:space="preserve"> (</w:t>
            </w:r>
            <w:r w:rsidRPr="004870AF">
              <w:rPr>
                <w:rFonts w:ascii="Cambria Math" w:hAnsi="Cambria Math" w:cs="Cambria Math"/>
                <w:sz w:val="22"/>
                <w:szCs w:val="22"/>
              </w:rPr>
              <w:t>𝑘𝑎𝑐𝑡𝑖</w:t>
            </w:r>
            <w:r w:rsidRPr="004870AF">
              <w:rPr>
                <w:rFonts w:asciiTheme="minorHAnsi" w:hAnsiTheme="minorHAnsi" w:cs="Arial"/>
                <w:sz w:val="22"/>
                <w:szCs w:val="22"/>
              </w:rPr>
              <w:t>v</w:t>
            </w:r>
            <w:r w:rsidRPr="004870AF">
              <w:rPr>
                <w:rFonts w:ascii="Cambria Math" w:hAnsi="Cambria Math" w:cs="Cambria Math"/>
                <w:sz w:val="22"/>
                <w:szCs w:val="22"/>
              </w:rPr>
              <w:t>𝑖𝑑𝑎𝑑𝑒𝑠</w:t>
            </w:r>
            <w:r w:rsidRPr="004870AF">
              <w:rPr>
                <w:rFonts w:asciiTheme="minorHAnsi" w:hAnsiTheme="minorHAnsi" w:cs="Arial"/>
                <w:sz w:val="22"/>
                <w:szCs w:val="22"/>
              </w:rPr>
              <w:t>)</w:t>
            </w:r>
          </w:p>
          <w:p w14:paraId="0EC8762B" w14:textId="77777777" w:rsidR="004F0D4F" w:rsidRPr="004870AF" w:rsidRDefault="004F0D4F" w:rsidP="004F0D4F">
            <w:pPr>
              <w:autoSpaceDE w:val="0"/>
              <w:autoSpaceDN w:val="0"/>
              <w:adjustRightInd w:val="0"/>
              <w:spacing w:before="120" w:after="120" w:line="360" w:lineRule="auto"/>
              <w:jc w:val="both"/>
              <w:rPr>
                <w:rFonts w:asciiTheme="minorHAnsi" w:hAnsiTheme="minorHAnsi" w:cs="Arial"/>
                <w:sz w:val="22"/>
                <w:szCs w:val="22"/>
              </w:rPr>
            </w:pPr>
          </w:p>
          <w:p w14:paraId="3B6A06FE"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 xml:space="preserve">El Supervisor contabilizará la multa acumulada </w:t>
            </w:r>
            <w:r w:rsidRPr="004870AF">
              <w:rPr>
                <w:rFonts w:ascii="Cambria Math" w:hAnsi="Cambria Math" w:cs="Cambria Math"/>
                <w:sz w:val="22"/>
                <w:szCs w:val="22"/>
              </w:rPr>
              <w:t>𝑴𝒂</w:t>
            </w:r>
            <w:r w:rsidRPr="004870AF">
              <w:rPr>
                <w:rFonts w:asciiTheme="minorHAnsi" w:hAnsiTheme="minorHAnsi" w:cs="Arial"/>
                <w:sz w:val="22"/>
                <w:szCs w:val="22"/>
              </w:rPr>
              <w:t xml:space="preserve"> sumando las multas establecidas por cada actividad, de acuerdo a la siguiente fórmula: </w:t>
            </w:r>
          </w:p>
          <w:p w14:paraId="6D9B2107"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Arial"/>
                <w:sz w:val="22"/>
                <w:szCs w:val="22"/>
              </w:rPr>
            </w:pPr>
            <w:r w:rsidRPr="004870AF">
              <w:rPr>
                <w:rFonts w:ascii="Cambria Math" w:hAnsi="Cambria Math" w:cs="Cambria Math"/>
                <w:sz w:val="22"/>
                <w:szCs w:val="22"/>
              </w:rPr>
              <w:t>𝑴𝒂</w:t>
            </w:r>
            <w:r w:rsidRPr="004870AF">
              <w:rPr>
                <w:rFonts w:asciiTheme="minorHAnsi" w:hAnsiTheme="minorHAnsi" w:cs="Arial"/>
                <w:sz w:val="22"/>
                <w:szCs w:val="22"/>
              </w:rPr>
              <w:t>=</w:t>
            </w:r>
            <w:r w:rsidRPr="004870AF">
              <w:rPr>
                <w:rFonts w:ascii="Cambria Math" w:hAnsi="Cambria Math" w:cs="Cambria Math"/>
                <w:sz w:val="22"/>
                <w:szCs w:val="22"/>
              </w:rPr>
              <w:t>𝑴𝟏</w:t>
            </w:r>
            <w:r w:rsidRPr="004870AF">
              <w:rPr>
                <w:rFonts w:asciiTheme="minorHAnsi" w:hAnsiTheme="minorHAnsi" w:cs="Arial"/>
                <w:sz w:val="22"/>
                <w:szCs w:val="22"/>
              </w:rPr>
              <w:t>+</w:t>
            </w:r>
            <w:r w:rsidRPr="004870AF">
              <w:rPr>
                <w:rFonts w:ascii="Cambria Math" w:hAnsi="Cambria Math" w:cs="Cambria Math"/>
                <w:sz w:val="22"/>
                <w:szCs w:val="22"/>
              </w:rPr>
              <w:t>𝑴𝟐</w:t>
            </w:r>
            <w:r w:rsidRPr="004870AF">
              <w:rPr>
                <w:rFonts w:asciiTheme="minorHAnsi" w:hAnsiTheme="minorHAnsi" w:cs="Arial"/>
                <w:sz w:val="22"/>
                <w:szCs w:val="22"/>
              </w:rPr>
              <w:t>+</w:t>
            </w:r>
            <w:r w:rsidRPr="004870AF">
              <w:rPr>
                <w:rFonts w:ascii="Cambria Math" w:hAnsi="Cambria Math" w:cs="Cambria Math"/>
                <w:sz w:val="22"/>
                <w:szCs w:val="22"/>
              </w:rPr>
              <w:t>𝑴𝟑</w:t>
            </w:r>
            <w:r w:rsidRPr="004870AF">
              <w:rPr>
                <w:rFonts w:asciiTheme="minorHAnsi" w:hAnsiTheme="minorHAnsi" w:cs="Arial"/>
                <w:sz w:val="22"/>
                <w:szCs w:val="22"/>
              </w:rPr>
              <w:t>+</w:t>
            </w:r>
            <w:r w:rsidRPr="004870AF">
              <w:rPr>
                <w:rFonts w:ascii="Cambria Math" w:hAnsi="Cambria Math" w:cs="Cambria Math"/>
                <w:sz w:val="22"/>
                <w:szCs w:val="22"/>
              </w:rPr>
              <w:t>⋯</w:t>
            </w:r>
            <w:r w:rsidRPr="004870AF">
              <w:rPr>
                <w:rFonts w:asciiTheme="minorHAnsi" w:hAnsiTheme="minorHAnsi" w:cs="Arial"/>
                <w:sz w:val="22"/>
                <w:szCs w:val="22"/>
              </w:rPr>
              <w:t>+</w:t>
            </w:r>
            <w:r w:rsidRPr="004870AF">
              <w:rPr>
                <w:rFonts w:ascii="Cambria Math" w:hAnsi="Cambria Math" w:cs="Cambria Math"/>
                <w:sz w:val="22"/>
                <w:szCs w:val="22"/>
              </w:rPr>
              <w:t>𝑴𝒌</w:t>
            </w:r>
          </w:p>
          <w:p w14:paraId="734EF2D0" w14:textId="77777777" w:rsidR="004F0D4F" w:rsidRPr="004870AF" w:rsidRDefault="004F0D4F" w:rsidP="004F0D4F">
            <w:pPr>
              <w:autoSpaceDE w:val="0"/>
              <w:autoSpaceDN w:val="0"/>
              <w:adjustRightInd w:val="0"/>
              <w:spacing w:before="120" w:after="120" w:line="360" w:lineRule="auto"/>
              <w:jc w:val="both"/>
              <w:rPr>
                <w:rFonts w:asciiTheme="minorHAnsi" w:hAnsiTheme="minorHAnsi" w:cs="Arial"/>
                <w:sz w:val="22"/>
                <w:szCs w:val="22"/>
              </w:rPr>
            </w:pPr>
          </w:p>
          <w:p w14:paraId="36C61DB5" w14:textId="77777777" w:rsidR="004F0D4F" w:rsidRPr="004870AF" w:rsidRDefault="004F0D4F" w:rsidP="004F0D4F">
            <w:pPr>
              <w:autoSpaceDE w:val="0"/>
              <w:autoSpaceDN w:val="0"/>
              <w:adjustRightInd w:val="0"/>
              <w:spacing w:before="120" w:after="120" w:line="360" w:lineRule="auto"/>
              <w:ind w:left="720"/>
              <w:jc w:val="both"/>
              <w:rPr>
                <w:rFonts w:asciiTheme="minorHAnsi" w:hAnsiTheme="minorHAnsi" w:cs="Arial"/>
                <w:sz w:val="22"/>
                <w:szCs w:val="22"/>
              </w:rPr>
            </w:pPr>
            <w:r w:rsidRPr="004870AF">
              <w:rPr>
                <w:rFonts w:asciiTheme="minorHAnsi" w:hAnsiTheme="minorHAnsi" w:cs="Arial"/>
                <w:sz w:val="22"/>
                <w:szCs w:val="22"/>
              </w:rPr>
              <w:t>Asimismo, el Contratista será pasible de las siguientes multas:</w:t>
            </w:r>
          </w:p>
          <w:p w14:paraId="696E843D" w14:textId="77777777" w:rsidR="004F0D4F" w:rsidRPr="004870AF" w:rsidRDefault="004F0D4F" w:rsidP="00901348">
            <w:pPr>
              <w:pStyle w:val="Prrafodelista"/>
              <w:numPr>
                <w:ilvl w:val="1"/>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Multa por llamada de atención</w:t>
            </w:r>
          </w:p>
          <w:p w14:paraId="4FD4100B" w14:textId="77777777" w:rsidR="004F0D4F" w:rsidRPr="004870AF" w:rsidRDefault="004F0D4F" w:rsidP="004F0D4F">
            <w:pPr>
              <w:pStyle w:val="Prrafodelista"/>
              <w:spacing w:before="120" w:after="120" w:line="360" w:lineRule="auto"/>
              <w:ind w:left="1364"/>
              <w:jc w:val="both"/>
              <w:rPr>
                <w:rFonts w:asciiTheme="minorHAnsi" w:hAnsiTheme="minorHAnsi" w:cs="Arial"/>
                <w:sz w:val="22"/>
                <w:szCs w:val="22"/>
              </w:rPr>
            </w:pPr>
            <w:r w:rsidRPr="004870AF">
              <w:rPr>
                <w:rFonts w:asciiTheme="minorHAnsi" w:hAnsiTheme="minorHAnsi" w:cs="Arial"/>
                <w:sz w:val="22"/>
                <w:szCs w:val="22"/>
              </w:rPr>
              <w:t>El Contratista será pasible de una multa del 1x1000 (uno por mil) del monto total del Contrato cada vez que el Fiscal de Obra mediante el Supervisor llame la atención por segunda vez sobre un mismo tema.</w:t>
            </w:r>
          </w:p>
          <w:p w14:paraId="157867D1" w14:textId="77777777" w:rsidR="004F0D4F" w:rsidRPr="004870AF" w:rsidRDefault="004F0D4F" w:rsidP="004F0D4F">
            <w:pPr>
              <w:pStyle w:val="Prrafodelista"/>
              <w:spacing w:before="120" w:after="120" w:line="360" w:lineRule="auto"/>
              <w:ind w:left="1364"/>
              <w:jc w:val="both"/>
              <w:rPr>
                <w:rFonts w:asciiTheme="minorHAnsi" w:hAnsiTheme="minorHAnsi" w:cs="Arial"/>
                <w:sz w:val="22"/>
                <w:szCs w:val="22"/>
              </w:rPr>
            </w:pPr>
            <w:r w:rsidRPr="004870AF">
              <w:rPr>
                <w:rFonts w:asciiTheme="minorHAnsi" w:hAnsiTheme="minorHAnsi" w:cs="Arial"/>
                <w:sz w:val="22"/>
                <w:szCs w:val="22"/>
              </w:rPr>
              <w:t>El Supervisor podrá emitir llamadas de atención al Contratista, por incumplimiento en:</w:t>
            </w:r>
          </w:p>
          <w:p w14:paraId="47336D08"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Incorporación de personal propuesto en el plazo previsto.</w:t>
            </w:r>
          </w:p>
          <w:p w14:paraId="1AEA96E9"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Inasistencia del personal propuesto y/o autorizado, de acuerdo a lo establecido en el documento de contratación directa.</w:t>
            </w:r>
          </w:p>
          <w:p w14:paraId="34AC3BAB"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 xml:space="preserve">Incumplimiento de las actas de coordinación suscritas entre el Contratista, Supervisor y Fiscal de Obra durante la ejecución del Contrato. </w:t>
            </w:r>
          </w:p>
          <w:p w14:paraId="4E79CC7D"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Incumplimiento en la cantidad y plazo de movilización del equipo comprometido en su propuesta.</w:t>
            </w:r>
          </w:p>
          <w:p w14:paraId="31A6A82F"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No permitir la realización de inspecciones a la Obra.</w:t>
            </w:r>
          </w:p>
          <w:p w14:paraId="618EE592"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Incumplimiento en el cronograma de entrega de materiales.</w:t>
            </w:r>
          </w:p>
          <w:p w14:paraId="4209EB5B"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 xml:space="preserve">Incumplimiento a las instrucciones impartidas por el Supervisor. </w:t>
            </w:r>
          </w:p>
          <w:p w14:paraId="1196C952" w14:textId="77777777" w:rsidR="004F0D4F" w:rsidRPr="004870AF" w:rsidRDefault="004F0D4F" w:rsidP="00901348">
            <w:pPr>
              <w:numPr>
                <w:ilvl w:val="2"/>
                <w:numId w:val="59"/>
              </w:numPr>
              <w:autoSpaceDE w:val="0"/>
              <w:autoSpaceDN w:val="0"/>
              <w:adjustRightInd w:val="0"/>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lastRenderedPageBreak/>
              <w:t>Retraso en más de 10 (diez) días hábiles, al plazo de entrega de la planilla de pago mensual prevista en la cláusula (Forma de pago).</w:t>
            </w:r>
          </w:p>
          <w:p w14:paraId="60B5F84C" w14:textId="77777777" w:rsidR="004F0D4F" w:rsidRPr="004870AF" w:rsidRDefault="004F0D4F" w:rsidP="00901348">
            <w:pPr>
              <w:pStyle w:val="Prrafodelista"/>
              <w:numPr>
                <w:ilvl w:val="1"/>
                <w:numId w:val="59"/>
              </w:numPr>
              <w:spacing w:before="120" w:after="120" w:line="360" w:lineRule="auto"/>
              <w:jc w:val="both"/>
              <w:rPr>
                <w:rFonts w:asciiTheme="minorHAnsi" w:hAnsiTheme="minorHAnsi" w:cs="Arial"/>
                <w:sz w:val="22"/>
                <w:szCs w:val="22"/>
              </w:rPr>
            </w:pPr>
            <w:r w:rsidRPr="004870AF">
              <w:rPr>
                <w:rFonts w:asciiTheme="minorHAnsi" w:hAnsiTheme="minorHAnsi" w:cs="Arial"/>
                <w:sz w:val="22"/>
                <w:szCs w:val="22"/>
              </w:rPr>
              <w:t xml:space="preserve">Multa por cambio de personal: </w:t>
            </w:r>
          </w:p>
          <w:p w14:paraId="40036D93" w14:textId="77777777" w:rsidR="004F0D4F" w:rsidRPr="004870AF" w:rsidRDefault="004F0D4F" w:rsidP="004F0D4F">
            <w:pPr>
              <w:pStyle w:val="Prrafodelista"/>
              <w:spacing w:before="120" w:after="120" w:line="360" w:lineRule="auto"/>
              <w:ind w:left="1364"/>
              <w:jc w:val="both"/>
              <w:rPr>
                <w:rFonts w:asciiTheme="minorHAnsi" w:hAnsiTheme="minorHAnsi" w:cs="Arial"/>
                <w:sz w:val="22"/>
                <w:szCs w:val="22"/>
              </w:rPr>
            </w:pPr>
            <w:r w:rsidRPr="004870AF">
              <w:rPr>
                <w:rFonts w:asciiTheme="minorHAnsi" w:hAnsiTheme="minorHAnsi" w:cs="Arial"/>
                <w:sz w:val="22"/>
                <w:szCs w:val="22"/>
              </w:rPr>
              <w:t>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Contratista deberá acreditar oportunamente con los certificados respectivos la causa aducida.</w:t>
            </w:r>
          </w:p>
          <w:p w14:paraId="5E8F84CE" w14:textId="77777777" w:rsidR="004F0D4F" w:rsidRPr="004870AF" w:rsidRDefault="004F0D4F" w:rsidP="004F0D4F">
            <w:pPr>
              <w:pStyle w:val="Prrafodelista"/>
              <w:spacing w:before="120" w:after="120" w:line="360" w:lineRule="auto"/>
              <w:ind w:left="1364"/>
              <w:jc w:val="both"/>
              <w:rPr>
                <w:rFonts w:asciiTheme="minorHAnsi" w:hAnsiTheme="minorHAnsi" w:cs="Arial"/>
                <w:sz w:val="22"/>
                <w:szCs w:val="22"/>
              </w:rPr>
            </w:pPr>
            <w:r w:rsidRPr="004870AF">
              <w:rPr>
                <w:rFonts w:asciiTheme="minorHAnsi" w:hAnsiTheme="minorHAnsi" w:cs="Arial"/>
                <w:sz w:val="22"/>
                <w:szCs w:val="22"/>
              </w:rPr>
              <w:t>Las multas descritas en la presente cláusula serán notificadas por escrito por el Supervisor, con base en el informe específico y documentado que formulará el mismo, bajo su directa responsabilidad y serán cobradas mediante descuentos establecidos en los certificados o planillas de pago mensuales o del certificado de liquidación final.</w:t>
            </w:r>
          </w:p>
          <w:p w14:paraId="42E6BBF6" w14:textId="77777777" w:rsidR="004F0D4F" w:rsidRPr="004870AF" w:rsidRDefault="004F0D4F" w:rsidP="004F0D4F">
            <w:pPr>
              <w:autoSpaceDE w:val="0"/>
              <w:autoSpaceDN w:val="0"/>
              <w:adjustRightInd w:val="0"/>
              <w:spacing w:before="120" w:after="120" w:line="360" w:lineRule="auto"/>
              <w:jc w:val="both"/>
              <w:rPr>
                <w:rFonts w:asciiTheme="minorHAnsi" w:hAnsiTheme="minorHAnsi" w:cs="Arial"/>
                <w:sz w:val="22"/>
                <w:szCs w:val="22"/>
              </w:rPr>
            </w:pPr>
          </w:p>
        </w:tc>
      </w:tr>
      <w:tr w:rsidR="004F0D4F" w:rsidRPr="004870AF" w14:paraId="6AFCAC57" w14:textId="77777777" w:rsidTr="004F0D4F">
        <w:trPr>
          <w:trHeight w:val="554"/>
        </w:trPr>
        <w:tc>
          <w:tcPr>
            <w:tcW w:w="9113" w:type="dxa"/>
            <w:shd w:val="clear" w:color="auto" w:fill="9CC2E5"/>
            <w:vAlign w:val="center"/>
          </w:tcPr>
          <w:p w14:paraId="409D3B67"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b/>
                <w:sz w:val="22"/>
                <w:szCs w:val="22"/>
              </w:rPr>
            </w:pPr>
            <w:r w:rsidRPr="004870AF">
              <w:rPr>
                <w:rFonts w:asciiTheme="minorHAnsi" w:hAnsiTheme="minorHAnsi" w:cs="Calibri"/>
                <w:b/>
                <w:sz w:val="22"/>
                <w:szCs w:val="22"/>
              </w:rPr>
              <w:lastRenderedPageBreak/>
              <w:t>INFORMACION ADICIONAL</w:t>
            </w:r>
          </w:p>
        </w:tc>
      </w:tr>
      <w:tr w:rsidR="004F0D4F" w:rsidRPr="004870AF" w14:paraId="0B88F2A7" w14:textId="77777777" w:rsidTr="004F0D4F">
        <w:trPr>
          <w:trHeight w:val="554"/>
        </w:trPr>
        <w:tc>
          <w:tcPr>
            <w:tcW w:w="9113" w:type="dxa"/>
            <w:shd w:val="clear" w:color="auto" w:fill="auto"/>
            <w:vAlign w:val="center"/>
          </w:tcPr>
          <w:p w14:paraId="7A6C8235" w14:textId="77777777" w:rsidR="004F0D4F" w:rsidRPr="004870AF" w:rsidRDefault="004F0D4F" w:rsidP="00901348">
            <w:pPr>
              <w:pStyle w:val="Prrafodelista"/>
              <w:numPr>
                <w:ilvl w:val="0"/>
                <w:numId w:val="67"/>
              </w:num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CONSULTAS ESCRITAS AL DBC</w:t>
            </w:r>
          </w:p>
          <w:p w14:paraId="2FCC2E28" w14:textId="77777777" w:rsidR="004F0D4F" w:rsidRPr="004870AF" w:rsidRDefault="004F0D4F" w:rsidP="004F0D4F">
            <w:pPr>
              <w:pStyle w:val="Prrafodelista"/>
              <w:autoSpaceDE w:val="0"/>
              <w:autoSpaceDN w:val="0"/>
              <w:adjustRightInd w:val="0"/>
              <w:spacing w:before="120" w:after="120" w:line="360" w:lineRule="auto"/>
              <w:ind w:left="1080"/>
              <w:jc w:val="both"/>
              <w:rPr>
                <w:rFonts w:asciiTheme="minorHAnsi" w:hAnsiTheme="minorHAnsi" w:cs="Calibri"/>
                <w:b/>
                <w:bCs/>
                <w:iCs/>
                <w:sz w:val="22"/>
                <w:szCs w:val="22"/>
              </w:rPr>
            </w:pPr>
            <w:r w:rsidRPr="004870AF">
              <w:rPr>
                <w:rFonts w:asciiTheme="minorHAnsi" w:hAnsiTheme="minorHAnsi" w:cs="Calibri"/>
                <w:bCs/>
                <w:iCs/>
                <w:sz w:val="22"/>
                <w:szCs w:val="22"/>
                <w:lang w:val="es-BO"/>
              </w:rPr>
              <w:t xml:space="preserve">Los potenciales proponentes podrán formular consultas a través del siguiente correo electrónico habilitado: </w:t>
            </w:r>
            <w:hyperlink r:id="rId18" w:history="1">
              <w:r w:rsidRPr="004870AF">
                <w:rPr>
                  <w:rStyle w:val="Hipervnculo"/>
                  <w:rFonts w:asciiTheme="minorHAnsi" w:hAnsiTheme="minorHAnsi" w:cs="Calibri"/>
                  <w:iCs/>
                  <w:sz w:val="22"/>
                  <w:szCs w:val="22"/>
                  <w:lang w:val="es-BO"/>
                </w:rPr>
                <w:t>jlcopa@ypfb.gob.bo</w:t>
              </w:r>
            </w:hyperlink>
            <w:r w:rsidRPr="004870AF">
              <w:rPr>
                <w:rFonts w:asciiTheme="minorHAnsi" w:hAnsiTheme="minorHAnsi" w:cs="Calibri"/>
                <w:bCs/>
                <w:iCs/>
                <w:sz w:val="22"/>
                <w:szCs w:val="22"/>
                <w:lang w:val="es-BO"/>
              </w:rPr>
              <w:t xml:space="preserve"> hasta la fecha y hora señalada en el cronograma de plazos del presente Documento Base de Contratación (DBC), en concordancia con el huso horario del Estado Plurinacional de Bolivia.</w:t>
            </w:r>
          </w:p>
          <w:p w14:paraId="47137498" w14:textId="77777777" w:rsidR="004F0D4F" w:rsidRPr="004870AF" w:rsidRDefault="004F0D4F" w:rsidP="00901348">
            <w:pPr>
              <w:pStyle w:val="Prrafodelista"/>
              <w:numPr>
                <w:ilvl w:val="0"/>
                <w:numId w:val="67"/>
              </w:num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 xml:space="preserve">REUNIÓN DE ACLARACIÓN </w:t>
            </w:r>
          </w:p>
          <w:p w14:paraId="506CD0AC" w14:textId="77777777" w:rsidR="004F0D4F" w:rsidRDefault="004F0D4F" w:rsidP="004F0D4F">
            <w:pPr>
              <w:pStyle w:val="Prrafodelista"/>
              <w:autoSpaceDE w:val="0"/>
              <w:autoSpaceDN w:val="0"/>
              <w:adjustRightInd w:val="0"/>
              <w:spacing w:before="120" w:after="120" w:line="360" w:lineRule="auto"/>
              <w:ind w:left="1080"/>
              <w:jc w:val="both"/>
              <w:rPr>
                <w:rFonts w:asciiTheme="minorHAnsi" w:hAnsiTheme="minorHAnsi" w:cs="Calibri"/>
                <w:bCs/>
                <w:iCs/>
                <w:sz w:val="22"/>
                <w:szCs w:val="22"/>
              </w:rPr>
            </w:pPr>
            <w:r w:rsidRPr="004870AF">
              <w:rPr>
                <w:rFonts w:asciiTheme="minorHAnsi" w:hAnsiTheme="minorHAnsi" w:cs="Calibri"/>
                <w:bCs/>
                <w:iCs/>
                <w:sz w:val="22"/>
                <w:szCs w:val="22"/>
              </w:rPr>
              <w:t xml:space="preserve">Se realizará una reunión de aclaración, en la fecha, hora y lugar señalados en el cronograma de plazos del Documento Base de Contratación, en la que los potenciales </w:t>
            </w:r>
            <w:r w:rsidRPr="004870AF">
              <w:rPr>
                <w:rFonts w:asciiTheme="minorHAnsi" w:hAnsiTheme="minorHAnsi" w:cs="Calibri"/>
                <w:bCs/>
                <w:iCs/>
                <w:sz w:val="22"/>
                <w:szCs w:val="22"/>
              </w:rPr>
              <w:lastRenderedPageBreak/>
              <w:t>proponentes podrán expresar sus consultas sobre el contenido de los Términos de Referencia y/o DBC, las mismas serán respondidas en la Reunión de Aclaración.</w:t>
            </w:r>
          </w:p>
          <w:p w14:paraId="798E2E13" w14:textId="77777777" w:rsidR="004F0D4F" w:rsidRDefault="004F0D4F" w:rsidP="004F0D4F">
            <w:pPr>
              <w:pStyle w:val="Prrafodelista"/>
              <w:autoSpaceDE w:val="0"/>
              <w:autoSpaceDN w:val="0"/>
              <w:adjustRightInd w:val="0"/>
              <w:spacing w:before="120" w:after="120" w:line="360" w:lineRule="auto"/>
              <w:ind w:left="1080"/>
              <w:jc w:val="both"/>
              <w:rPr>
                <w:rFonts w:asciiTheme="minorHAnsi" w:hAnsiTheme="minorHAnsi" w:cs="Calibri"/>
                <w:bCs/>
                <w:iCs/>
                <w:sz w:val="22"/>
                <w:szCs w:val="22"/>
              </w:rPr>
            </w:pPr>
          </w:p>
          <w:p w14:paraId="5E8A75B4" w14:textId="77777777" w:rsidR="004F0D4F" w:rsidRPr="004870AF" w:rsidRDefault="004F0D4F" w:rsidP="004F0D4F">
            <w:pPr>
              <w:pStyle w:val="Prrafodelista"/>
              <w:autoSpaceDE w:val="0"/>
              <w:autoSpaceDN w:val="0"/>
              <w:adjustRightInd w:val="0"/>
              <w:spacing w:before="120" w:after="120" w:line="360" w:lineRule="auto"/>
              <w:ind w:left="1080"/>
              <w:jc w:val="both"/>
              <w:rPr>
                <w:rFonts w:asciiTheme="minorHAnsi" w:hAnsiTheme="minorHAnsi" w:cs="Calibri"/>
                <w:b/>
                <w:bCs/>
                <w:iCs/>
                <w:sz w:val="22"/>
                <w:szCs w:val="22"/>
              </w:rPr>
            </w:pPr>
          </w:p>
          <w:p w14:paraId="00D25C53" w14:textId="77777777" w:rsidR="004F0D4F" w:rsidRPr="004870AF" w:rsidRDefault="004F0D4F" w:rsidP="00901348">
            <w:pPr>
              <w:pStyle w:val="Prrafodelista"/>
              <w:numPr>
                <w:ilvl w:val="0"/>
                <w:numId w:val="67"/>
              </w:num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VALIDEZ DE LA PROPUESTA</w:t>
            </w:r>
          </w:p>
          <w:p w14:paraId="212C9F24" w14:textId="77777777" w:rsidR="004F0D4F" w:rsidRPr="004870AF" w:rsidRDefault="004F0D4F" w:rsidP="004F0D4F">
            <w:pPr>
              <w:pStyle w:val="Prrafodelista"/>
              <w:autoSpaceDE w:val="0"/>
              <w:autoSpaceDN w:val="0"/>
              <w:adjustRightInd w:val="0"/>
              <w:spacing w:before="120" w:after="120" w:line="360" w:lineRule="auto"/>
              <w:ind w:left="1080"/>
              <w:jc w:val="both"/>
              <w:rPr>
                <w:rFonts w:asciiTheme="minorHAnsi" w:hAnsiTheme="minorHAnsi" w:cs="Calibri"/>
                <w:sz w:val="22"/>
                <w:szCs w:val="22"/>
              </w:rPr>
            </w:pPr>
            <w:r w:rsidRPr="004870AF">
              <w:rPr>
                <w:rFonts w:asciiTheme="minorHAnsi" w:hAnsiTheme="minorHAnsi" w:cs="Calibri"/>
                <w:sz w:val="22"/>
                <w:szCs w:val="22"/>
              </w:rPr>
              <w:t>La propuesta del servicio deberá tener un tiempo de validez de noventa (90) días calendario a partir de su presentación a YPFB.</w:t>
            </w:r>
          </w:p>
          <w:p w14:paraId="47E1EA64" w14:textId="77777777" w:rsidR="004F0D4F" w:rsidRPr="004870AF" w:rsidRDefault="004F0D4F" w:rsidP="00901348">
            <w:pPr>
              <w:pStyle w:val="Prrafodelista"/>
              <w:numPr>
                <w:ilvl w:val="0"/>
                <w:numId w:val="67"/>
              </w:num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ANTICIPO</w:t>
            </w:r>
          </w:p>
          <w:p w14:paraId="40E9DA27" w14:textId="77777777" w:rsidR="004F0D4F" w:rsidRPr="004870AF" w:rsidRDefault="004F0D4F" w:rsidP="004F0D4F">
            <w:pPr>
              <w:pStyle w:val="Prrafodelista"/>
              <w:autoSpaceDE w:val="0"/>
              <w:autoSpaceDN w:val="0"/>
              <w:adjustRightInd w:val="0"/>
              <w:spacing w:before="120" w:after="120" w:line="360" w:lineRule="auto"/>
              <w:ind w:left="1080"/>
              <w:jc w:val="both"/>
              <w:rPr>
                <w:rFonts w:asciiTheme="minorHAnsi" w:hAnsiTheme="minorHAnsi" w:cs="Calibri"/>
                <w:b/>
                <w:bCs/>
                <w:iCs/>
                <w:sz w:val="22"/>
                <w:szCs w:val="22"/>
              </w:rPr>
            </w:pPr>
            <w:r w:rsidRPr="004870AF">
              <w:rPr>
                <w:rFonts w:asciiTheme="minorHAnsi" w:hAnsiTheme="minorHAnsi" w:cstheme="minorHAnsi"/>
                <w:sz w:val="22"/>
                <w:szCs w:val="22"/>
              </w:rPr>
              <w:t xml:space="preserve">YPFB podrá otorgar un anticipo del veinte por ciento (20%) del total de la oferta económica del </w:t>
            </w:r>
            <w:r w:rsidRPr="004870AF">
              <w:rPr>
                <w:rFonts w:asciiTheme="minorHAnsi" w:hAnsiTheme="minorHAnsi" w:cstheme="minorHAnsi"/>
                <w:b/>
                <w:sz w:val="22"/>
                <w:szCs w:val="22"/>
              </w:rPr>
              <w:t>Proponente</w:t>
            </w:r>
            <w:r w:rsidRPr="004870AF">
              <w:rPr>
                <w:rFonts w:asciiTheme="minorHAnsi" w:hAnsiTheme="minorHAnsi" w:cstheme="minorHAnsi"/>
                <w:sz w:val="22"/>
                <w:szCs w:val="22"/>
              </w:rPr>
              <w:t>, a fin de asegurar el cumplimiento y la calidad del Servicio. El desembolso se realizará posterior a la firma del contrato contra la presentación de la Garantía de Correcta Inversión de Anticipo.</w:t>
            </w:r>
          </w:p>
          <w:p w14:paraId="6662E7D4" w14:textId="77777777" w:rsidR="004F0D4F" w:rsidRPr="004870AF" w:rsidRDefault="004F0D4F" w:rsidP="00901348">
            <w:pPr>
              <w:pStyle w:val="Prrafodelista"/>
              <w:numPr>
                <w:ilvl w:val="0"/>
                <w:numId w:val="67"/>
              </w:num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t>ALIMENTACIÓN, HOSPEDAJE Y TRANSPORTE</w:t>
            </w:r>
          </w:p>
          <w:p w14:paraId="7B648BCD" w14:textId="77777777" w:rsidR="004F0D4F" w:rsidRPr="004870AF" w:rsidRDefault="004F0D4F" w:rsidP="004F0D4F">
            <w:pPr>
              <w:pStyle w:val="Prrafodelista"/>
              <w:autoSpaceDE w:val="0"/>
              <w:autoSpaceDN w:val="0"/>
              <w:adjustRightInd w:val="0"/>
              <w:spacing w:before="120" w:after="120" w:line="360" w:lineRule="auto"/>
              <w:ind w:left="1080"/>
              <w:jc w:val="both"/>
              <w:rPr>
                <w:rFonts w:asciiTheme="minorHAnsi" w:hAnsiTheme="minorHAnsi" w:cs="Calibri"/>
                <w:b/>
                <w:bCs/>
                <w:iCs/>
                <w:sz w:val="22"/>
                <w:szCs w:val="22"/>
              </w:rPr>
            </w:pPr>
            <w:r w:rsidRPr="004870AF">
              <w:rPr>
                <w:rFonts w:asciiTheme="minorHAnsi" w:hAnsiTheme="minorHAnsi" w:cstheme="minorHAnsi"/>
                <w:sz w:val="22"/>
                <w:szCs w:val="22"/>
              </w:rPr>
              <w:t>La empresa adjudicada durante el tiempo de construcción de camino y planchada  también deberá proveer:</w:t>
            </w:r>
          </w:p>
          <w:p w14:paraId="5B5424DE" w14:textId="77777777" w:rsidR="004F0D4F" w:rsidRPr="004870AF" w:rsidRDefault="004F0D4F" w:rsidP="00901348">
            <w:pPr>
              <w:pStyle w:val="Prrafodelista"/>
              <w:numPr>
                <w:ilvl w:val="0"/>
                <w:numId w:val="60"/>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Alojamiento y alimentación para 3 personas (2 (dos) Supervisor de Control de Obra – Topógrafo contratados por YPFB y 1 (un) Fiscal de YPFB.</w:t>
            </w:r>
          </w:p>
          <w:p w14:paraId="461739FB" w14:textId="77777777" w:rsidR="004F0D4F" w:rsidRPr="004870AF" w:rsidRDefault="004F0D4F" w:rsidP="00901348">
            <w:pPr>
              <w:pStyle w:val="Prrafodelista"/>
              <w:numPr>
                <w:ilvl w:val="0"/>
                <w:numId w:val="60"/>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1 oficina con 2 escritorios y un archivero.</w:t>
            </w:r>
          </w:p>
          <w:p w14:paraId="04182A27" w14:textId="77777777" w:rsidR="004F0D4F" w:rsidRPr="004870AF" w:rsidRDefault="004F0D4F" w:rsidP="00901348">
            <w:pPr>
              <w:pStyle w:val="Prrafodelista"/>
              <w:numPr>
                <w:ilvl w:val="0"/>
                <w:numId w:val="60"/>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Combustible para 1(un) vehículo de la empresa de Supervisión y Control de Calidad.</w:t>
            </w:r>
          </w:p>
          <w:p w14:paraId="2E15D716" w14:textId="77777777" w:rsidR="004F0D4F" w:rsidRPr="004870AF" w:rsidRDefault="004F0D4F" w:rsidP="00901348">
            <w:pPr>
              <w:pStyle w:val="Prrafodelista"/>
              <w:numPr>
                <w:ilvl w:val="0"/>
                <w:numId w:val="60"/>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Transporte terrestre Santa Cruz - Sitio de los Servicios, para poder realizar cambios de turno de Supervisores de Obra, en el sitio de los servicios</w:t>
            </w:r>
          </w:p>
          <w:p w14:paraId="16E93452" w14:textId="77777777" w:rsidR="004F0D4F" w:rsidRPr="004870AF" w:rsidRDefault="004F0D4F" w:rsidP="004F0D4F">
            <w:pPr>
              <w:pStyle w:val="Prrafodelista"/>
              <w:spacing w:before="120" w:after="120" w:line="360" w:lineRule="auto"/>
              <w:ind w:left="1364"/>
              <w:jc w:val="both"/>
              <w:rPr>
                <w:rFonts w:asciiTheme="minorHAnsi" w:hAnsiTheme="minorHAnsi" w:cstheme="minorHAnsi"/>
                <w:sz w:val="22"/>
                <w:szCs w:val="22"/>
              </w:rPr>
            </w:pPr>
          </w:p>
        </w:tc>
      </w:tr>
      <w:tr w:rsidR="004F0D4F" w:rsidRPr="004870AF" w14:paraId="482895E6" w14:textId="77777777" w:rsidTr="004F0D4F">
        <w:trPr>
          <w:trHeight w:val="554"/>
        </w:trPr>
        <w:tc>
          <w:tcPr>
            <w:tcW w:w="9113" w:type="dxa"/>
            <w:shd w:val="clear" w:color="auto" w:fill="8EAADB"/>
            <w:vAlign w:val="center"/>
          </w:tcPr>
          <w:p w14:paraId="1FD1A160"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b/>
                <w:bCs/>
                <w:iCs/>
                <w:sz w:val="22"/>
                <w:szCs w:val="22"/>
              </w:rPr>
            </w:pPr>
            <w:r w:rsidRPr="004870AF">
              <w:rPr>
                <w:rFonts w:asciiTheme="minorHAnsi" w:hAnsiTheme="minorHAnsi" w:cs="Calibri"/>
                <w:b/>
                <w:bCs/>
                <w:iCs/>
                <w:sz w:val="22"/>
                <w:szCs w:val="22"/>
              </w:rPr>
              <w:lastRenderedPageBreak/>
              <w:t xml:space="preserve"> SEGURIDAD, SALUD, AMBIENTAL Y SOCIAL</w:t>
            </w:r>
          </w:p>
        </w:tc>
      </w:tr>
      <w:tr w:rsidR="004F0D4F" w:rsidRPr="004870AF" w14:paraId="6A3E1DE9" w14:textId="77777777" w:rsidTr="004F0D4F">
        <w:trPr>
          <w:trHeight w:val="554"/>
        </w:trPr>
        <w:tc>
          <w:tcPr>
            <w:tcW w:w="9113" w:type="dxa"/>
            <w:shd w:val="clear" w:color="auto" w:fill="auto"/>
            <w:vAlign w:val="center"/>
          </w:tcPr>
          <w:p w14:paraId="580B70F8" w14:textId="77777777" w:rsidR="004F0D4F" w:rsidRPr="004870AF" w:rsidRDefault="004F0D4F" w:rsidP="004F0D4F">
            <w:pPr>
              <w:pStyle w:val="Prrafodelista"/>
              <w:spacing w:before="120" w:after="120" w:line="360" w:lineRule="auto"/>
              <w:ind w:left="644"/>
              <w:jc w:val="both"/>
              <w:rPr>
                <w:rFonts w:asciiTheme="minorHAnsi" w:hAnsiTheme="minorHAnsi" w:cstheme="minorHAnsi"/>
                <w:sz w:val="22"/>
                <w:szCs w:val="22"/>
              </w:rPr>
            </w:pPr>
            <w:r w:rsidRPr="004870AF">
              <w:rPr>
                <w:rFonts w:asciiTheme="minorHAnsi" w:hAnsiTheme="minorHAnsi" w:cstheme="minorHAnsi"/>
                <w:sz w:val="22"/>
                <w:szCs w:val="22"/>
              </w:rPr>
              <w:t xml:space="preserve">YPFB exige de sus </w:t>
            </w:r>
            <w:r w:rsidRPr="004870AF">
              <w:rPr>
                <w:rFonts w:asciiTheme="minorHAnsi" w:hAnsiTheme="minorHAnsi" w:cstheme="minorHAnsi"/>
                <w:b/>
                <w:bCs/>
                <w:sz w:val="22"/>
                <w:szCs w:val="22"/>
              </w:rPr>
              <w:t>Contratistas</w:t>
            </w:r>
            <w:r w:rsidRPr="004870AF">
              <w:rPr>
                <w:rFonts w:asciiTheme="minorHAnsi" w:hAnsiTheme="minorHAnsi" w:cstheme="minorHAnsi"/>
                <w:sz w:val="22"/>
                <w:szCs w:val="22"/>
              </w:rPr>
              <w:t xml:space="preserve"> y a través de éstos, de los subcontratistas quienes a través de todos y cada uno de sus integrantes, son los únicos responsables de la prevención de </w:t>
            </w:r>
            <w:r w:rsidRPr="004870AF">
              <w:rPr>
                <w:rFonts w:asciiTheme="minorHAnsi" w:hAnsiTheme="minorHAnsi" w:cstheme="minorHAnsi"/>
                <w:sz w:val="22"/>
                <w:szCs w:val="22"/>
              </w:rPr>
              <w:lastRenderedPageBreak/>
              <w:t>accidentes y enfermedades profesionales en cada área de trabajo donde ejecuten obras y servicios, así como de la asunción de deberes ante la Autoridad, si ocurriesen.</w:t>
            </w:r>
          </w:p>
          <w:p w14:paraId="49F9C0D2" w14:textId="77777777" w:rsidR="004F0D4F" w:rsidRPr="004870AF" w:rsidRDefault="004F0D4F" w:rsidP="004F0D4F">
            <w:pPr>
              <w:pStyle w:val="Prrafodelista"/>
              <w:spacing w:before="120" w:after="120" w:line="360" w:lineRule="auto"/>
              <w:ind w:left="644"/>
              <w:jc w:val="both"/>
              <w:rPr>
                <w:rFonts w:asciiTheme="minorHAnsi" w:hAnsiTheme="minorHAnsi" w:cstheme="minorHAnsi"/>
                <w:sz w:val="22"/>
                <w:szCs w:val="22"/>
              </w:rPr>
            </w:pPr>
            <w:r w:rsidRPr="004870AF">
              <w:rPr>
                <w:rFonts w:asciiTheme="minorHAnsi" w:hAnsiTheme="minorHAnsi" w:cstheme="minorHAnsi"/>
                <w:sz w:val="22"/>
                <w:szCs w:val="22"/>
              </w:rPr>
              <w:t xml:space="preserve">El </w:t>
            </w:r>
            <w:r w:rsidRPr="004870AF">
              <w:rPr>
                <w:rFonts w:asciiTheme="minorHAnsi" w:hAnsiTheme="minorHAnsi" w:cstheme="minorHAnsi"/>
                <w:b/>
                <w:bCs/>
                <w:sz w:val="22"/>
                <w:szCs w:val="22"/>
              </w:rPr>
              <w:t>Contratista</w:t>
            </w:r>
            <w:r w:rsidRPr="004870AF">
              <w:rPr>
                <w:rFonts w:asciiTheme="minorHAnsi" w:hAnsiTheme="minorHAnsi" w:cstheme="minorHAnsi"/>
                <w:sz w:val="22"/>
                <w:szCs w:val="22"/>
              </w:rPr>
              <w:t>, y sus subcontratistas, en todo momento tomará las medidas necesarias para dar la suficiente seguridad a sus empleados y a terceros, debiendo instruir a su personal en los procedimientos de trabajo seguro a seguir en cada tarea.</w:t>
            </w:r>
          </w:p>
          <w:p w14:paraId="0D671341" w14:textId="77777777" w:rsidR="004F0D4F" w:rsidRPr="004870AF" w:rsidRDefault="004F0D4F" w:rsidP="004F0D4F">
            <w:pPr>
              <w:pStyle w:val="Prrafodelista"/>
              <w:spacing w:before="120" w:after="120" w:line="360" w:lineRule="auto"/>
              <w:ind w:left="644"/>
              <w:jc w:val="both"/>
              <w:rPr>
                <w:rFonts w:asciiTheme="minorHAnsi" w:hAnsiTheme="minorHAnsi" w:cstheme="minorHAnsi"/>
                <w:sz w:val="22"/>
                <w:szCs w:val="22"/>
              </w:rPr>
            </w:pPr>
            <w:r w:rsidRPr="004870AF">
              <w:rPr>
                <w:rFonts w:asciiTheme="minorHAnsi" w:hAnsiTheme="minorHAnsi" w:cstheme="minorHAnsi"/>
                <w:sz w:val="22"/>
                <w:szCs w:val="22"/>
              </w:rPr>
              <w:t xml:space="preserve">El </w:t>
            </w:r>
            <w:r w:rsidRPr="004870AF">
              <w:rPr>
                <w:rFonts w:asciiTheme="minorHAnsi" w:hAnsiTheme="minorHAnsi" w:cstheme="minorHAnsi"/>
                <w:b/>
                <w:bCs/>
                <w:sz w:val="22"/>
                <w:szCs w:val="22"/>
              </w:rPr>
              <w:t>Contratista</w:t>
            </w:r>
            <w:r w:rsidRPr="004870AF">
              <w:rPr>
                <w:rFonts w:asciiTheme="minorHAnsi" w:hAnsiTheme="minorHAnsi" w:cstheme="minorHAnsi"/>
                <w:sz w:val="22"/>
                <w:szCs w:val="22"/>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14:paraId="465A6BB8" w14:textId="77777777" w:rsidR="004F0D4F" w:rsidRDefault="004F0D4F" w:rsidP="004F0D4F">
            <w:pPr>
              <w:pStyle w:val="Prrafodelista"/>
              <w:spacing w:before="120" w:after="120" w:line="360" w:lineRule="auto"/>
              <w:ind w:left="644"/>
              <w:jc w:val="both"/>
              <w:rPr>
                <w:rFonts w:asciiTheme="minorHAnsi" w:hAnsiTheme="minorHAnsi" w:cstheme="minorHAnsi"/>
                <w:sz w:val="22"/>
                <w:szCs w:val="22"/>
              </w:rPr>
            </w:pPr>
            <w:r w:rsidRPr="004870AF">
              <w:rPr>
                <w:rFonts w:asciiTheme="minorHAnsi" w:hAnsiTheme="minorHAnsi" w:cstheme="minorHAnsi"/>
                <w:sz w:val="22"/>
                <w:szCs w:val="22"/>
              </w:rPr>
              <w:t xml:space="preserve">Del personal mínimo requerido, sin perjuicio del ejercicio de sus funciones para el servicio, el </w:t>
            </w:r>
            <w:r w:rsidRPr="004870AF">
              <w:rPr>
                <w:rFonts w:asciiTheme="minorHAnsi" w:hAnsiTheme="minorHAnsi" w:cstheme="minorHAnsi"/>
                <w:b/>
                <w:bCs/>
                <w:sz w:val="22"/>
                <w:szCs w:val="22"/>
              </w:rPr>
              <w:t>Contratista</w:t>
            </w:r>
            <w:r w:rsidRPr="004870AF">
              <w:rPr>
                <w:rFonts w:asciiTheme="minorHAnsi" w:hAnsiTheme="minorHAnsi" w:cstheme="minorHAnsi"/>
                <w:sz w:val="22"/>
                <w:szCs w:val="22"/>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4870AF">
              <w:rPr>
                <w:rFonts w:asciiTheme="minorHAnsi" w:hAnsiTheme="minorHAnsi" w:cstheme="minorHAnsi"/>
                <w:b/>
                <w:bCs/>
                <w:sz w:val="22"/>
                <w:szCs w:val="22"/>
              </w:rPr>
              <w:t>Contratista</w:t>
            </w:r>
            <w:r w:rsidRPr="004870AF">
              <w:rPr>
                <w:rFonts w:asciiTheme="minorHAnsi" w:hAnsiTheme="minorHAnsi" w:cstheme="minorHAnsi"/>
                <w:sz w:val="22"/>
                <w:szCs w:val="22"/>
              </w:rPr>
              <w:t xml:space="preserve"> deberá contar con una experiencia de al menos tres trabajos como responsable(s) de seguridad industrial en proyectos semejantes a la obra/servicio proyectado), siendo el Representante Legal de la empresa, o el Representante del </w:t>
            </w:r>
            <w:r w:rsidRPr="004870AF">
              <w:rPr>
                <w:rFonts w:asciiTheme="minorHAnsi" w:hAnsiTheme="minorHAnsi" w:cstheme="minorHAnsi"/>
                <w:b/>
                <w:bCs/>
                <w:sz w:val="22"/>
                <w:szCs w:val="22"/>
              </w:rPr>
              <w:t>Contratista</w:t>
            </w:r>
            <w:r w:rsidRPr="004870AF">
              <w:rPr>
                <w:rFonts w:asciiTheme="minorHAnsi" w:hAnsiTheme="minorHAnsi" w:cstheme="minorHAnsi"/>
                <w:sz w:val="22"/>
                <w:szCs w:val="22"/>
              </w:rPr>
              <w:t xml:space="preserve"> ante el Servicio los responsables de hacer cumplir la normativa legal vigente en este aspecto.</w:t>
            </w:r>
          </w:p>
          <w:p w14:paraId="15E35A26" w14:textId="77777777" w:rsidR="004F0D4F" w:rsidRPr="004870AF" w:rsidRDefault="004F0D4F" w:rsidP="004F0D4F">
            <w:pPr>
              <w:pStyle w:val="Prrafodelista"/>
              <w:spacing w:before="120" w:after="120" w:line="360" w:lineRule="auto"/>
              <w:ind w:left="644"/>
              <w:jc w:val="both"/>
              <w:rPr>
                <w:rFonts w:asciiTheme="minorHAnsi" w:hAnsiTheme="minorHAnsi" w:cstheme="minorHAnsi"/>
                <w:sz w:val="22"/>
                <w:szCs w:val="22"/>
              </w:rPr>
            </w:pPr>
            <w:r w:rsidRPr="004870AF">
              <w:rPr>
                <w:rFonts w:asciiTheme="minorHAnsi" w:hAnsiTheme="minorHAnsi" w:cstheme="minorHAnsi"/>
                <w:b/>
                <w:sz w:val="22"/>
                <w:szCs w:val="22"/>
              </w:rPr>
              <w:t>DISPOSICIONES DE MEDIO AMBIENTE</w:t>
            </w:r>
          </w:p>
          <w:p w14:paraId="4E061149" w14:textId="77777777" w:rsidR="004F0D4F" w:rsidRPr="004870AF" w:rsidRDefault="004F0D4F" w:rsidP="00901348">
            <w:pPr>
              <w:pStyle w:val="Prrafodelista"/>
              <w:numPr>
                <w:ilvl w:val="0"/>
                <w:numId w:val="57"/>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El CONTRATISTA deberá dar estricto cumplimiento a los criterios técnicos establecidos en la normativa ambiental vigente, PPM-PASA del EEIA y sus medidas de mitigación aprobadas, para las actividades a ser desarrolladas. Para el efecto, el CONTRATISTA deberá remitir a YPFB, planillas, registros, comprobantes y toda aquella documentación de respaldo que demuestre el cumplimiento de las consideraciones técnicas, para lo cual sin perjuicio del ejercicio de sus funciones para el servicio, el Contratista deberá designar a uno o más responsables de medio ambiente en campo (en función al tamaño de la obra/servicio).</w:t>
            </w:r>
          </w:p>
          <w:p w14:paraId="59D2012C" w14:textId="77777777" w:rsidR="004F0D4F" w:rsidRPr="004870AF" w:rsidRDefault="004F0D4F" w:rsidP="00901348">
            <w:pPr>
              <w:pStyle w:val="Prrafodelista"/>
              <w:numPr>
                <w:ilvl w:val="0"/>
                <w:numId w:val="57"/>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La Empresa CONTRATISTA deberá dar estricto cumplimiento a los compromisos Ambientales, Sociales y de Seguridad Industrial y Salud Ocupacional, </w:t>
            </w:r>
            <w:r>
              <w:rPr>
                <w:rFonts w:asciiTheme="minorHAnsi" w:hAnsiTheme="minorHAnsi" w:cstheme="minorHAnsi"/>
                <w:sz w:val="22"/>
                <w:szCs w:val="22"/>
              </w:rPr>
              <w:t>aprobados a través del Programa</w:t>
            </w:r>
            <w:r w:rsidRPr="004870AF">
              <w:rPr>
                <w:rFonts w:asciiTheme="minorHAnsi" w:hAnsiTheme="minorHAnsi" w:cstheme="minorHAnsi"/>
                <w:sz w:val="22"/>
                <w:szCs w:val="22"/>
              </w:rPr>
              <w:t xml:space="preserve"> de Prevención y Mitigación Plan de Aplicación y Seguimiento Ambiental, como también las disposiciones emitidas por la Autoridad Ambiental Competente al momento de otorgar la Licencia Ambiental y al realizar la fiscalización del proyecto. Para el efecto, el </w:t>
            </w:r>
            <w:r w:rsidRPr="004870AF">
              <w:rPr>
                <w:rFonts w:asciiTheme="minorHAnsi" w:hAnsiTheme="minorHAnsi" w:cstheme="minorHAnsi"/>
                <w:sz w:val="22"/>
                <w:szCs w:val="22"/>
              </w:rPr>
              <w:lastRenderedPageBreak/>
              <w:t>CONTRATISTA deberá remitir a YPFB, informes, planillas, registros, comprobantes y toda aquella documentación de respaldo que demuestre el cumplimiento de los Planes, Programas y Procedimientos.</w:t>
            </w:r>
          </w:p>
          <w:p w14:paraId="6883E526" w14:textId="77777777" w:rsidR="004F0D4F" w:rsidRPr="004870AF" w:rsidRDefault="004F0D4F" w:rsidP="00901348">
            <w:pPr>
              <w:pStyle w:val="Prrafodelista"/>
              <w:numPr>
                <w:ilvl w:val="0"/>
                <w:numId w:val="57"/>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w:t>
            </w:r>
            <w:proofErr w:type="gramStart"/>
            <w:r w:rsidRPr="004870AF">
              <w:rPr>
                <w:rFonts w:asciiTheme="minorHAnsi" w:hAnsiTheme="minorHAnsi" w:cstheme="minorHAnsi"/>
                <w:sz w:val="22"/>
                <w:szCs w:val="22"/>
              </w:rPr>
              <w:t>cumplimiento  del</w:t>
            </w:r>
            <w:proofErr w:type="gramEnd"/>
            <w:r w:rsidRPr="004870AF">
              <w:rPr>
                <w:rFonts w:asciiTheme="minorHAnsi" w:hAnsiTheme="minorHAnsi" w:cstheme="minorHAnsi"/>
                <w:sz w:val="22"/>
                <w:szCs w:val="22"/>
              </w:rPr>
              <w:t xml:space="preserve"> Plan de Contingencias.</w:t>
            </w:r>
          </w:p>
          <w:p w14:paraId="26FADFC9" w14:textId="77777777" w:rsidR="004F0D4F" w:rsidRDefault="004F0D4F" w:rsidP="00901348">
            <w:pPr>
              <w:pStyle w:val="Prrafodelista"/>
              <w:widowControl w:val="0"/>
              <w:numPr>
                <w:ilvl w:val="0"/>
                <w:numId w:val="57"/>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El CONTRATISTA acuerda asumir la obligación de defender, indemnizar, liberar y mantener a YPFB indemne de y contra cualquier multa o sanción que resulte debido a la polución, contaminación o incumplimiento de la normativa aplicable que surja debido a la negligencia del CONTRATISTA o de sus SUBCONTRATISTAS.</w:t>
            </w:r>
          </w:p>
          <w:p w14:paraId="0167FAF7"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INFORMES DE MONITOREO AMBIENTAL</w:t>
            </w:r>
          </w:p>
          <w:p w14:paraId="0D137A26"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La empresa de servicio adjudicada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w:t>
            </w:r>
            <w:proofErr w:type="gramStart"/>
            <w:r w:rsidRPr="004870AF">
              <w:rPr>
                <w:rFonts w:asciiTheme="minorHAnsi" w:hAnsiTheme="minorHAnsi" w:cstheme="minorHAnsi"/>
                <w:sz w:val="22"/>
                <w:szCs w:val="22"/>
              </w:rPr>
              <w:t>la  Autor</w:t>
            </w:r>
            <w:r>
              <w:rPr>
                <w:rFonts w:asciiTheme="minorHAnsi" w:hAnsiTheme="minorHAnsi" w:cstheme="minorHAnsi"/>
                <w:sz w:val="22"/>
                <w:szCs w:val="22"/>
              </w:rPr>
              <w:t>idad</w:t>
            </w:r>
            <w:proofErr w:type="gramEnd"/>
            <w:r>
              <w:rPr>
                <w:rFonts w:asciiTheme="minorHAnsi" w:hAnsiTheme="minorHAnsi" w:cstheme="minorHAnsi"/>
                <w:sz w:val="22"/>
                <w:szCs w:val="22"/>
              </w:rPr>
              <w:t xml:space="preserve"> Ambiental Competente – AAC.</w:t>
            </w:r>
          </w:p>
          <w:p w14:paraId="3F41C1EC"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Dichos Informes de Monitoreo Ambiental deberán tomar en cuenta todos los aspectos referidos a Medio Ambiente, Seguridad y Salud Ocupacional y Relaciones Comunitarias y deberán estar respaldados con Informes de laboratorio, planillas, registros, comprobantes, fotografías, controles, y similares.</w:t>
            </w:r>
          </w:p>
          <w:p w14:paraId="58B94FF7"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La empresa de servicio adjudicada encargada de las obras civiles, deberá generar y presentar toda la información y respaldos necesarios para elaborar los respectivos Informes de Monitoreo Ambiental a ser requeridos por la Autoridad Ambiental Competente (AAC). Tales respaldos deben cumplir con lo aprobado por la AAC en el Estudio de Evaluación de Impacto Ambiental (EEIA) del Proyecto y en el marco de la Licencia Ambiental del mismo. Dichos respaldos deben estar a disponibilidad de YPFB cuando así se lo requiera y de manera </w:t>
            </w:r>
            <w:r w:rsidRPr="004870AF">
              <w:rPr>
                <w:rFonts w:asciiTheme="minorHAnsi" w:hAnsiTheme="minorHAnsi" w:cstheme="minorHAnsi"/>
                <w:sz w:val="22"/>
                <w:szCs w:val="22"/>
              </w:rPr>
              <w:lastRenderedPageBreak/>
              <w:t xml:space="preserve">completa en formato físico y digital. La documentación de respaldo a ser proporcionada a YPFB debe constar de Informes de laboratorio, planillas, registros, comprobantes, fotografías, controles, y similares. </w:t>
            </w:r>
          </w:p>
          <w:p w14:paraId="583D94FD"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adjudicada será encargada y responsable de la toma de muestras y análisis de un laboratorio certificado a nivel nacional, de todos los factores comprendidos en el PPM-PASA del EEIA. Presentar a YPFB todos los Informes de Laboratorio obtenidos de los diferentes factores y parámetros requeridos.</w:t>
            </w:r>
          </w:p>
          <w:p w14:paraId="4D899B15"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Considerando la toma de muestras de los parámetros medición de calidad del aire, medición de ruido, muestreo de suelo si fuera el caso.</w:t>
            </w:r>
          </w:p>
          <w:p w14:paraId="330F410F"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Pr>
                <w:rFonts w:asciiTheme="minorHAnsi" w:hAnsiTheme="minorHAnsi" w:cstheme="minorHAnsi"/>
                <w:b/>
                <w:sz w:val="22"/>
                <w:szCs w:val="22"/>
              </w:rPr>
              <w:t>ÁRIDOS</w:t>
            </w:r>
          </w:p>
          <w:p w14:paraId="6B3F9A6A"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Para la habilitación y adecuación de la Planchada y Campamento, la CONTRATISTA será la encargada de coordinar con el Gobierno Municipal la obtención de permisos para el aprovisionamiento de áridos o bien obtener los mismos de empresas que cuenten con el respectivo permiso, de lugares autorizados por el municipio. </w:t>
            </w:r>
          </w:p>
          <w:p w14:paraId="0213B6AB"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Pr>
                <w:rFonts w:asciiTheme="minorHAnsi" w:hAnsiTheme="minorHAnsi" w:cstheme="minorHAnsi"/>
                <w:b/>
                <w:sz w:val="22"/>
                <w:szCs w:val="22"/>
              </w:rPr>
              <w:t>DESMONTE</w:t>
            </w:r>
          </w:p>
          <w:p w14:paraId="49536FCC"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adjudicada deberá realizar el Desmonte, en el marco del Plan de Desmonte aprobado por la ABT. En caso de realizar desmontes fuera de áreas autorizadas por la ABT, las mismas serán de plena responsabilidad de la empresa de servicio adjudicada.</w:t>
            </w:r>
          </w:p>
          <w:p w14:paraId="20F4CF5D"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adjudicada deberá elaborar el Informe Final de Desmonte u otro que requiera la ABT, en el marco del Plan de Desmonte del proyecto y la normativa forestal vigente y enviar dichos Informes para su revisión por YPFB con una antelación de 10 días hábiles para su posterior presentación a la ABT correspondiente.</w:t>
            </w:r>
          </w:p>
          <w:p w14:paraId="6AC3DCA1"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El profesional responsable de la elaboración, deberá contar con el Registro de Habilitación emitido por la ABT.</w:t>
            </w:r>
          </w:p>
          <w:p w14:paraId="76F3EF04"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Pr>
                <w:rFonts w:asciiTheme="minorHAnsi" w:hAnsiTheme="minorHAnsi" w:cstheme="minorHAnsi"/>
                <w:b/>
                <w:sz w:val="22"/>
                <w:szCs w:val="22"/>
              </w:rPr>
              <w:t>INFORMES DE LABORATORIO</w:t>
            </w:r>
          </w:p>
          <w:p w14:paraId="07256731"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CONTRATISTA será encargada y responsable de la toma de muestras y análisis de un laboratorio certificado a nivel nacional, de todos los factores comprendidos en el PPM-PASA del EEIA. Presentar a YPFB todos los Informes de Laboratorio obtenidos de los diferentes factores y parámetros requeridos.</w:t>
            </w:r>
          </w:p>
          <w:p w14:paraId="40F4644B"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lastRenderedPageBreak/>
              <w:t>SERVIDUMBRE</w:t>
            </w:r>
          </w:p>
          <w:p w14:paraId="7AB87280"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adjudicada cancelará por el uso/servidumbre y afectaciones para la ejecución de Obras Civiles, de acuerdo a normativa aplicable.</w:t>
            </w:r>
          </w:p>
          <w:p w14:paraId="110D8FDD"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ASPECTOS AMBIENTALES PARA CAMPAMENTO</w:t>
            </w:r>
          </w:p>
          <w:p w14:paraId="5054D266"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El Campamento y sus distintas unidades auxiliares y logísticas deberán cumplir las especificaciones técnicas establecidas en la legislación ambiental vigente, Programa de Prevención y Mitigación Plan de Aplicación y Seguimiento Ambiental (PPM-PASA) del EEIA del Proyecto y requerimientos de YPFB.</w:t>
            </w:r>
          </w:p>
          <w:p w14:paraId="611866F9"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APROVISIONAMIENTO DE AGUA, TRATAMIENTO Y DIS</w:t>
            </w:r>
            <w:r>
              <w:rPr>
                <w:rFonts w:asciiTheme="minorHAnsi" w:hAnsiTheme="minorHAnsi" w:cstheme="minorHAnsi"/>
                <w:b/>
                <w:sz w:val="22"/>
                <w:szCs w:val="22"/>
              </w:rPr>
              <w:t>POSICION FINAL DE AGUA RESIDUAL</w:t>
            </w:r>
          </w:p>
          <w:p w14:paraId="00334916"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El aprovisionamiento de agua para las actividades operativas del proyecto, deberán cumplir con las medidas de prevención establecidas en el EEIA y reglamentación aplicable, generándose los registros y control diario de extracción de agua (Caudales y</w:t>
            </w:r>
            <w:ins w:id="8" w:author="Mauricio Pio Tejeda Fernandez" w:date="2016-01-26T17:01:00Z">
              <w:r w:rsidRPr="004870AF">
                <w:rPr>
                  <w:rFonts w:asciiTheme="minorHAnsi" w:hAnsiTheme="minorHAnsi" w:cstheme="minorHAnsi"/>
                  <w:sz w:val="22"/>
                  <w:szCs w:val="22"/>
                </w:rPr>
                <w:t>/o</w:t>
              </w:r>
            </w:ins>
            <w:r w:rsidRPr="004870AF">
              <w:rPr>
                <w:rFonts w:asciiTheme="minorHAnsi" w:hAnsiTheme="minorHAnsi" w:cstheme="minorHAnsi"/>
                <w:sz w:val="22"/>
                <w:szCs w:val="22"/>
              </w:rPr>
              <w:t xml:space="preserve"> Volúmenes).</w:t>
            </w:r>
          </w:p>
          <w:p w14:paraId="4A877050"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Se deberá realizar un control de calidad del agua para consumo humano, uso doméstico y sanitario, efectuándose muestreos para su correspondiente análisis en laboratorio, con una periodicidad de25 días calendario.</w:t>
            </w:r>
          </w:p>
          <w:p w14:paraId="48EC840E"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En el campamento se instalará una planta potabilizadora de agua de consumo domiciliario que cuenten con unidades de filtración y desinfección a través sistema UV.</w:t>
            </w:r>
          </w:p>
          <w:p w14:paraId="3492F0E4"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En el campamento se instalará una planta de tratamiento de aguas residuales tipo REDFOX o equivalentes que garanticen las descargas líquidas cumpliendo los límites permisibles establecidos en la normativa ambiental vigente.</w:t>
            </w:r>
          </w:p>
          <w:p w14:paraId="04303293"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 xml:space="preserve">La Planta de Tratamiento de Aguas Residuales o su equivalente,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negra de las instalaciones sanitarias (retretes) y el agua residual grises de otras operaciones del campamento (duchas, urinarios, cocina, etc.)  Todos los descartes de agua residual deberán estar en </w:t>
            </w:r>
            <w:r w:rsidRPr="00CA159F">
              <w:rPr>
                <w:rFonts w:asciiTheme="minorHAnsi" w:hAnsiTheme="minorHAnsi" w:cstheme="minorHAnsi"/>
                <w:sz w:val="22"/>
                <w:szCs w:val="22"/>
              </w:rPr>
              <w:lastRenderedPageBreak/>
              <w:t>cumplimiento con la ley aplicable como se provee en el Estudio de Evaluación Impacto Ambiental (EEIA).</w:t>
            </w:r>
          </w:p>
          <w:p w14:paraId="4810D96A"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La empresa de servicio adjudicada deberá realizar los controles diarios de los insumos requeridos y mantenimiento para el correcto funcionamiento de las mencionadas Plantas, generando las Planillas de Registros y de Mantenimiento que demuestren el estado de funcionamiento.</w:t>
            </w:r>
          </w:p>
          <w:p w14:paraId="49719132"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 xml:space="preserve">La calidad de los productos resultantes de las mencionadas Plantas, deberán cumplir con los parámetros </w:t>
            </w:r>
            <w:del w:id="9" w:author="Roberto Suarez Barba" w:date="2016-01-28T11:10:00Z">
              <w:r w:rsidRPr="00CA159F" w:rsidDel="00E15DE0">
                <w:rPr>
                  <w:rFonts w:asciiTheme="minorHAnsi" w:hAnsiTheme="minorHAnsi" w:cstheme="minorHAnsi"/>
                  <w:sz w:val="22"/>
                  <w:szCs w:val="22"/>
                </w:rPr>
                <w:delText xml:space="preserve"> </w:delText>
              </w:r>
            </w:del>
            <w:r w:rsidRPr="00CA159F">
              <w:rPr>
                <w:rFonts w:asciiTheme="minorHAnsi" w:hAnsiTheme="minorHAnsi" w:cstheme="minorHAnsi"/>
                <w:sz w:val="22"/>
                <w:szCs w:val="22"/>
              </w:rPr>
              <w:t>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días calendario.</w:t>
            </w:r>
          </w:p>
          <w:p w14:paraId="24DC1544"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Los análisis de laboratorio se realizarán por una Empresa Especializada y aprobada por YPFB que cumplan con el Reglamento en Materia de Contaminación Hídrica.</w:t>
            </w:r>
          </w:p>
          <w:p w14:paraId="2A288CF9" w14:textId="77777777" w:rsidR="004F0D4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La disposición final se realizará, previa verificación de la calidad de las aguas residuales tratadas, generándose los registros que detallen los volúmenes para disposición final.</w:t>
            </w:r>
          </w:p>
          <w:p w14:paraId="70B4F9EE" w14:textId="77777777" w:rsidR="004F0D4F" w:rsidRPr="00CA159F" w:rsidRDefault="004F0D4F" w:rsidP="00901348">
            <w:pPr>
              <w:pStyle w:val="Prrafodelista"/>
              <w:widowControl w:val="0"/>
              <w:numPr>
                <w:ilvl w:val="0"/>
                <w:numId w:val="68"/>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La empresa de servicio adjudicada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14:paraId="69E5189E"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GENERACION, ALMACENAMIENTO, CLASIFICACION Y DISPOSICION FINAL DE RESIDUOS SÓLIDOS</w:t>
            </w:r>
          </w:p>
          <w:p w14:paraId="14EE5AAA"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El CONTRATISTA deberá desarrollar la gestión de residuos sólidos de acuerdo a procedimientos metodológicos que contengan las etapas de recolección, clasificación, almacenamiento temporal, tratamiento cuando corresponda y disposición final, de acuerdo a lo establecido en el PPM-PASA del EEIA y legislación aplicable.</w:t>
            </w:r>
          </w:p>
          <w:p w14:paraId="1718E980"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sz w:val="22"/>
                <w:szCs w:val="22"/>
              </w:rPr>
              <w:lastRenderedPageBreak/>
              <w:t>Todo personal que participe de la gestión de residuos sólidos, deberá contar con el correspondiente Equipo de Protección Personal (EPP).</w:t>
            </w:r>
          </w:p>
          <w:p w14:paraId="31C2A0C1"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El CONTRATISTA proveerá suficientes contenedores señalizados en locaciones apropiadas para asegurar la capacidad adecuada de almacenamiento y prevenir que los residuos se acumulen. El CONTRATISTA debe colectar y eliminar los residuos sobre una base regular.</w:t>
            </w:r>
          </w:p>
          <w:p w14:paraId="129DCA02"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El CONTRATISTA debe presentar registros que describan la cuantificación de los residuos de acuerdo a su clasificación como residuos sólidos orgánicos e inorgánicos, residuos sólidos industriales, residuos sólidos peligrosos y residuos sólidos reciclables.</w:t>
            </w:r>
          </w:p>
          <w:p w14:paraId="4A5B638D"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El CONTRATISTA tomará las acciones más apropiados para evitar la proliferación de vectores durante la disposición final de todo residuo orgánico.</w:t>
            </w:r>
          </w:p>
          <w:p w14:paraId="2F06F43C"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El CONTRATISTA debe presentar registros que describan el tipo de residuos, cantidad, rutas de transporte y comprobantes por la entrega y recepción de los residuos.</w:t>
            </w:r>
          </w:p>
          <w:p w14:paraId="38D47DBC"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 xml:space="preserve">De presentarse derrames de aceites, </w:t>
            </w:r>
            <w:proofErr w:type="gramStart"/>
            <w:r w:rsidRPr="00CA159F">
              <w:rPr>
                <w:rFonts w:asciiTheme="minorHAnsi" w:hAnsiTheme="minorHAnsi" w:cstheme="minorHAnsi"/>
                <w:sz w:val="22"/>
                <w:szCs w:val="22"/>
              </w:rPr>
              <w:t>grasas</w:t>
            </w:r>
            <w:proofErr w:type="gramEnd"/>
            <w:r w:rsidRPr="00CA159F">
              <w:rPr>
                <w:rFonts w:asciiTheme="minorHAnsi" w:hAnsiTheme="minorHAnsi" w:cstheme="minorHAnsi"/>
                <w:sz w:val="22"/>
                <w:szCs w:val="22"/>
              </w:rPr>
              <w:t xml:space="preserve"> o combustibles, reportar las cantidades de suelo contaminado y materiales e insumos empleados para la recuperación de dichos suelos.</w:t>
            </w:r>
          </w:p>
          <w:p w14:paraId="4AE86A44"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14:paraId="51418BCB"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El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14:paraId="5A9CC376"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 xml:space="preserve">El CONTRATISTA debe presentar de manera mensual Informes de Gestión de Residuos Sólidos donde se reporten los procedimientos aplicados para la recolección, clasificación, almacenaje, tratamiento si corresponde, transporte y </w:t>
            </w:r>
            <w:r w:rsidRPr="00CA159F">
              <w:rPr>
                <w:rFonts w:asciiTheme="minorHAnsi" w:hAnsiTheme="minorHAnsi" w:cstheme="minorHAnsi"/>
                <w:sz w:val="22"/>
                <w:szCs w:val="22"/>
              </w:rPr>
              <w:lastRenderedPageBreak/>
              <w:t>disposición final; por otra parte, se debe presentar un balance másico de residuos sólidos.</w:t>
            </w:r>
          </w:p>
          <w:p w14:paraId="4B03621B" w14:textId="77777777" w:rsidR="004F0D4F" w:rsidRPr="00CA159F" w:rsidRDefault="004F0D4F" w:rsidP="00901348">
            <w:pPr>
              <w:pStyle w:val="Prrafodelista"/>
              <w:widowControl w:val="0"/>
              <w:numPr>
                <w:ilvl w:val="0"/>
                <w:numId w:val="69"/>
              </w:numPr>
              <w:spacing w:before="120" w:after="120" w:line="360" w:lineRule="auto"/>
              <w:jc w:val="both"/>
              <w:rPr>
                <w:rFonts w:asciiTheme="minorHAnsi" w:hAnsiTheme="minorHAnsi" w:cstheme="minorHAnsi"/>
                <w:b/>
                <w:sz w:val="22"/>
                <w:szCs w:val="22"/>
              </w:rPr>
            </w:pPr>
            <w:r w:rsidRPr="00CA159F">
              <w:rPr>
                <w:rFonts w:asciiTheme="minorHAnsi" w:hAnsiTheme="minorHAnsi" w:cstheme="minorHAnsi"/>
                <w:sz w:val="22"/>
                <w:szCs w:val="22"/>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14:paraId="5BD77049"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En la ejecución del trabajo, el CONTRATISTA deberá en todo momento:</w:t>
            </w:r>
          </w:p>
          <w:p w14:paraId="72FB8F7C" w14:textId="77777777" w:rsidR="004F0D4F" w:rsidRDefault="004F0D4F" w:rsidP="00901348">
            <w:pPr>
              <w:pStyle w:val="Prrafodelista"/>
              <w:widowControl w:val="0"/>
              <w:numPr>
                <w:ilvl w:val="0"/>
                <w:numId w:val="70"/>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Minimizar la cantidad de residuos y maximizar el reciclaje.</w:t>
            </w:r>
          </w:p>
          <w:p w14:paraId="37BC88A0" w14:textId="77777777" w:rsidR="004F0D4F" w:rsidRPr="00CA159F" w:rsidRDefault="004F0D4F" w:rsidP="00901348">
            <w:pPr>
              <w:pStyle w:val="Prrafodelista"/>
              <w:widowControl w:val="0"/>
              <w:numPr>
                <w:ilvl w:val="0"/>
                <w:numId w:val="70"/>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Para la disposición de residuos sólidos, se deberá tener un contrato con una empresa especializada en el manejo de residuos y disposición final y que tenga una Licencia Ambiental vigente otorgada por Autoridad Ambiental Competente.</w:t>
            </w:r>
          </w:p>
          <w:p w14:paraId="56D23046"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CA159F">
              <w:rPr>
                <w:rFonts w:asciiTheme="minorHAnsi" w:hAnsiTheme="minorHAnsi" w:cstheme="minorHAnsi"/>
                <w:b/>
                <w:sz w:val="22"/>
                <w:szCs w:val="22"/>
              </w:rPr>
              <w:t>ASPECTOS</w:t>
            </w:r>
            <w:r w:rsidRPr="004870AF">
              <w:rPr>
                <w:rFonts w:asciiTheme="minorHAnsi" w:hAnsiTheme="minorHAnsi" w:cstheme="minorHAnsi"/>
                <w:b/>
                <w:sz w:val="22"/>
                <w:szCs w:val="22"/>
              </w:rPr>
              <w:t xml:space="preserve"> AMBIENTALES PARA LA HABILITACION, ABANDONO Y RESTAURACION DE CAMPAMENTOS, PLANCHADA DEL POZO, OBRADORES Y ACCESOS</w:t>
            </w:r>
          </w:p>
          <w:p w14:paraId="5892D893"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adjudicada deberá dar estricto cumplimiento a los criterios técnicos establecidos en la normativa ambiental vigente, Estudio de Evaluación de Impacto Ambiental y Plan de Desmonte, para la habilitación, limpieza y desmovilización de las áreas de campamento, planchada, obradores y accesos. Para el efecto, la empresa de servicio adjudicada deberá remitir a la Supervisión y fiscalización ambiental de YPFB, planillas, registros, comprobantes y toda aquella documentación de respaldo que demuestre el cumplimiento de las co</w:t>
            </w:r>
            <w:r>
              <w:rPr>
                <w:rFonts w:asciiTheme="minorHAnsi" w:hAnsiTheme="minorHAnsi" w:cstheme="minorHAnsi"/>
                <w:sz w:val="22"/>
                <w:szCs w:val="22"/>
              </w:rPr>
              <w:t>nsideraciones técnicas.</w:t>
            </w:r>
          </w:p>
          <w:p w14:paraId="148B75DE"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La empresa de servicio adjudicada antes de iniciar intervención de un área específica, deberá realizar el levantamiento de las preventivas ambientales, documento que será la base para la elaboración del plan de restauración de las áreas intervenidas temporalmente.</w:t>
            </w:r>
          </w:p>
          <w:p w14:paraId="45357FCB"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La empresa de servicio adjudicada antes de concluir con la desmovilización deberá abandonar las áreas ocupadas en su totalidad recolectando todos los residuos generados durante la actividad y restaurará las áreas contaminadas por derrames de hidrocarburos dejando las </w:t>
            </w:r>
            <w:proofErr w:type="gramStart"/>
            <w:r w:rsidRPr="004870AF">
              <w:rPr>
                <w:rFonts w:asciiTheme="minorHAnsi" w:hAnsiTheme="minorHAnsi" w:cstheme="minorHAnsi"/>
                <w:sz w:val="22"/>
                <w:szCs w:val="22"/>
              </w:rPr>
              <w:t>mismas  en</w:t>
            </w:r>
            <w:proofErr w:type="gramEnd"/>
            <w:r w:rsidRPr="004870AF">
              <w:rPr>
                <w:rFonts w:asciiTheme="minorHAnsi" w:hAnsiTheme="minorHAnsi" w:cstheme="minorHAnsi"/>
                <w:sz w:val="22"/>
                <w:szCs w:val="22"/>
              </w:rPr>
              <w:t xml:space="preserve"> condiciones similares a las que se encontraban ant</w:t>
            </w:r>
            <w:r>
              <w:rPr>
                <w:rFonts w:asciiTheme="minorHAnsi" w:hAnsiTheme="minorHAnsi" w:cstheme="minorHAnsi"/>
                <w:sz w:val="22"/>
                <w:szCs w:val="22"/>
              </w:rPr>
              <w:t>es de la ejecución del proyecto.</w:t>
            </w:r>
          </w:p>
          <w:p w14:paraId="307466CA"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La empresa de servicio adjudicada deberá dar estricto cumplimiento a la normativa forestal </w:t>
            </w:r>
            <w:r w:rsidRPr="004870AF">
              <w:rPr>
                <w:rFonts w:asciiTheme="minorHAnsi" w:hAnsiTheme="minorHAnsi" w:cstheme="minorHAnsi"/>
                <w:sz w:val="22"/>
                <w:szCs w:val="22"/>
              </w:rPr>
              <w:lastRenderedPageBreak/>
              <w:t>aplicable para la habilitación de la planchada del pozo, campamentos, obradores y accesos, tomando en cuenta los siguientes aspectos:</w:t>
            </w:r>
          </w:p>
          <w:p w14:paraId="7C981744" w14:textId="77777777" w:rsidR="004F0D4F" w:rsidRDefault="004F0D4F" w:rsidP="00901348">
            <w:pPr>
              <w:pStyle w:val="Prrafodelista"/>
              <w:widowControl w:val="0"/>
              <w:numPr>
                <w:ilvl w:val="0"/>
                <w:numId w:val="71"/>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Dar estricto cumplimiento a la Resolución Administrativa de aprobación del Plan de Desmonte emitido por la Autoridad de Fiscalización y Control Social de Bosques y Tierras (ABT).</w:t>
            </w:r>
          </w:p>
          <w:p w14:paraId="71C17B45" w14:textId="77777777" w:rsidR="004F0D4F" w:rsidRDefault="004F0D4F" w:rsidP="00901348">
            <w:pPr>
              <w:pStyle w:val="Prrafodelista"/>
              <w:widowControl w:val="0"/>
              <w:numPr>
                <w:ilvl w:val="0"/>
                <w:numId w:val="71"/>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En caso de requerir ampliaciones o modificaciones de carácter técnico, comunicar oportunamente al fiscal de medio ambiente de YPFB, para su consideración y aprobación si correspondiera.</w:t>
            </w:r>
          </w:p>
          <w:p w14:paraId="26A2F1BE" w14:textId="77777777" w:rsidR="004F0D4F" w:rsidRDefault="004F0D4F" w:rsidP="00901348">
            <w:pPr>
              <w:pStyle w:val="Prrafodelista"/>
              <w:widowControl w:val="0"/>
              <w:numPr>
                <w:ilvl w:val="0"/>
                <w:numId w:val="71"/>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El manejo, acopio y disposición final de las especies maderables producto del desmonte, se realizará bajo procedimientos establecidos por la normativa forestal.</w:t>
            </w:r>
          </w:p>
          <w:p w14:paraId="5420BA3F" w14:textId="77777777" w:rsidR="004F0D4F" w:rsidRPr="00CA159F" w:rsidRDefault="004F0D4F" w:rsidP="00901348">
            <w:pPr>
              <w:pStyle w:val="Prrafodelista"/>
              <w:widowControl w:val="0"/>
              <w:numPr>
                <w:ilvl w:val="0"/>
                <w:numId w:val="71"/>
              </w:numPr>
              <w:spacing w:before="120" w:after="120" w:line="360" w:lineRule="auto"/>
              <w:jc w:val="both"/>
              <w:rPr>
                <w:rFonts w:asciiTheme="minorHAnsi" w:hAnsiTheme="minorHAnsi" w:cstheme="minorHAnsi"/>
                <w:sz w:val="22"/>
                <w:szCs w:val="22"/>
              </w:rPr>
            </w:pPr>
            <w:r w:rsidRPr="00CA159F">
              <w:rPr>
                <w:rFonts w:asciiTheme="minorHAnsi" w:hAnsiTheme="minorHAnsi" w:cstheme="minorHAnsi"/>
                <w:sz w:val="22"/>
                <w:szCs w:val="22"/>
              </w:rPr>
              <w:t>La empresa de servicio adjudicada deberá contar con un profesional forestal que gestione la aprobación del Informe Final del desmonte ante la ABT, previa revisión por parte de YPFB.</w:t>
            </w:r>
          </w:p>
          <w:p w14:paraId="0695F3E2"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adjudicada deberá dar estricto cumplimiento a la normativa de extracción de áridos aplicable para la habilitación de la planchada del pozo, campamentos, obradores y accesos, tomando en cuenta los siguientes aspectos:</w:t>
            </w:r>
          </w:p>
          <w:p w14:paraId="41B9D548" w14:textId="77777777" w:rsidR="004F0D4F" w:rsidRDefault="004F0D4F" w:rsidP="00901348">
            <w:pPr>
              <w:pStyle w:val="Prrafodelista"/>
              <w:widowControl w:val="0"/>
              <w:numPr>
                <w:ilvl w:val="0"/>
                <w:numId w:val="72"/>
              </w:numPr>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Dar estricto cumplimiento al Reglamento para la Extracción de Áridos y Agregados y reglamentación aplicable por los Municipios, según la ubicación del área de extracción de áridos.</w:t>
            </w:r>
          </w:p>
          <w:p w14:paraId="1137FD22" w14:textId="77777777" w:rsidR="004F0D4F" w:rsidRDefault="004F0D4F" w:rsidP="00901348">
            <w:pPr>
              <w:pStyle w:val="Prrafodelista"/>
              <w:widowControl w:val="0"/>
              <w:numPr>
                <w:ilvl w:val="0"/>
                <w:numId w:val="72"/>
              </w:numPr>
              <w:spacing w:before="120" w:after="120" w:line="360" w:lineRule="auto"/>
              <w:jc w:val="both"/>
              <w:rPr>
                <w:rFonts w:asciiTheme="minorHAnsi" w:hAnsiTheme="minorHAnsi" w:cstheme="minorHAnsi"/>
                <w:sz w:val="22"/>
                <w:szCs w:val="22"/>
              </w:rPr>
            </w:pPr>
            <w:r w:rsidRPr="00085497">
              <w:rPr>
                <w:rFonts w:asciiTheme="minorHAnsi" w:hAnsiTheme="minorHAnsi" w:cstheme="minorHAnsi"/>
                <w:sz w:val="22"/>
                <w:szCs w:val="22"/>
              </w:rPr>
              <w:t>En caso de que la empresa de servicio adjudicada determine realizar la extracción de áridos y/o material de relleno en lechos de rio o quebradas, es responsable de obtener las autorizaciones para extracción y realizar el pago de las patentes que correspondan.</w:t>
            </w:r>
          </w:p>
          <w:p w14:paraId="2BF6A9E4" w14:textId="77777777" w:rsidR="004F0D4F" w:rsidRDefault="004F0D4F" w:rsidP="00901348">
            <w:pPr>
              <w:pStyle w:val="Prrafodelista"/>
              <w:widowControl w:val="0"/>
              <w:numPr>
                <w:ilvl w:val="0"/>
                <w:numId w:val="72"/>
              </w:numPr>
              <w:spacing w:before="120" w:after="120" w:line="360" w:lineRule="auto"/>
              <w:jc w:val="both"/>
              <w:rPr>
                <w:rFonts w:asciiTheme="minorHAnsi" w:hAnsiTheme="minorHAnsi" w:cstheme="minorHAnsi"/>
                <w:sz w:val="22"/>
                <w:szCs w:val="22"/>
              </w:rPr>
            </w:pPr>
            <w:r w:rsidRPr="00085497">
              <w:rPr>
                <w:rFonts w:asciiTheme="minorHAnsi" w:hAnsiTheme="minorHAnsi" w:cstheme="minorHAnsi"/>
                <w:sz w:val="22"/>
                <w:szCs w:val="22"/>
              </w:rPr>
              <w:t>En caso de que la empresa de servicio adjudicada determine realizar la extracción de áridos y/o material de relleno en áreas superficiales, es responsable de obtener las autorizaciones para extracción, realizar el pago de las patentes y si corresponde gestionar la aprobación del Plan de Desmonte para el área establecida.</w:t>
            </w:r>
          </w:p>
          <w:p w14:paraId="30E04D92" w14:textId="77777777" w:rsidR="004F0D4F" w:rsidRDefault="004F0D4F" w:rsidP="00901348">
            <w:pPr>
              <w:pStyle w:val="Prrafodelista"/>
              <w:widowControl w:val="0"/>
              <w:numPr>
                <w:ilvl w:val="0"/>
                <w:numId w:val="72"/>
              </w:numPr>
              <w:spacing w:before="120" w:after="120" w:line="360" w:lineRule="auto"/>
              <w:jc w:val="both"/>
              <w:rPr>
                <w:rFonts w:asciiTheme="minorHAnsi" w:hAnsiTheme="minorHAnsi" w:cstheme="minorHAnsi"/>
                <w:sz w:val="22"/>
                <w:szCs w:val="22"/>
              </w:rPr>
            </w:pPr>
            <w:r w:rsidRPr="00085497">
              <w:rPr>
                <w:rFonts w:asciiTheme="minorHAnsi" w:hAnsiTheme="minorHAnsi" w:cstheme="minorHAnsi"/>
                <w:sz w:val="22"/>
                <w:szCs w:val="22"/>
              </w:rPr>
              <w:t xml:space="preserve">En caso de que la empresa de servicio adjudicada determine realizar la compra de áridos y/o material de relleno, deberá presentar a YPFB la documentación legal del </w:t>
            </w:r>
            <w:r w:rsidRPr="00085497">
              <w:rPr>
                <w:rFonts w:asciiTheme="minorHAnsi" w:hAnsiTheme="minorHAnsi" w:cstheme="minorHAnsi"/>
                <w:sz w:val="22"/>
                <w:szCs w:val="22"/>
              </w:rPr>
              <w:lastRenderedPageBreak/>
              <w:t>proveedor de áridos y sus correspondientes autorizaciones.</w:t>
            </w:r>
          </w:p>
          <w:p w14:paraId="280CA74B" w14:textId="77777777" w:rsidR="004F0D4F" w:rsidRPr="00085497" w:rsidRDefault="004F0D4F" w:rsidP="00901348">
            <w:pPr>
              <w:pStyle w:val="Prrafodelista"/>
              <w:widowControl w:val="0"/>
              <w:numPr>
                <w:ilvl w:val="0"/>
                <w:numId w:val="72"/>
              </w:numPr>
              <w:spacing w:before="120" w:after="120" w:line="360" w:lineRule="auto"/>
              <w:jc w:val="both"/>
              <w:rPr>
                <w:rFonts w:asciiTheme="minorHAnsi" w:hAnsiTheme="minorHAnsi" w:cstheme="minorHAnsi"/>
                <w:sz w:val="22"/>
                <w:szCs w:val="22"/>
              </w:rPr>
            </w:pPr>
            <w:r w:rsidRPr="00085497">
              <w:rPr>
                <w:rFonts w:asciiTheme="minorHAnsi" w:hAnsiTheme="minorHAnsi" w:cstheme="minorHAnsi"/>
                <w:sz w:val="22"/>
                <w:szCs w:val="22"/>
              </w:rPr>
              <w:t>Durante la etapa de ejecución del proyecto, la empresa de servicio adjudicada deberá presentar a la fiscalización ambiental de YPFB, planillas, registros fotográficos e informes sobre las medidas de prevención y/o restauración de las áreas establecidas para la extracción de áridos.</w:t>
            </w:r>
          </w:p>
          <w:p w14:paraId="087AA624" w14:textId="77777777" w:rsidR="004F0D4F" w:rsidRPr="004870A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adjudicada deberá generar Informes con respecto al abandono de las áreas ocupadas, adjuntando registros fotográficos, documentos de conformidad por propietarios privados, autoridades de las Comunidades Campesinas e Indígenas y presentar la cronología de las actividades de desmovilización, limpieza, abandono y restauración.</w:t>
            </w:r>
          </w:p>
          <w:p w14:paraId="644467E7"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G</w:t>
            </w:r>
            <w:r>
              <w:rPr>
                <w:rFonts w:asciiTheme="minorHAnsi" w:hAnsiTheme="minorHAnsi" w:cstheme="minorHAnsi"/>
                <w:b/>
                <w:sz w:val="22"/>
                <w:szCs w:val="22"/>
              </w:rPr>
              <w:t>ESTION DE SUSTANCIAS PELIGROSAS</w:t>
            </w:r>
          </w:p>
          <w:p w14:paraId="2F52E4EE" w14:textId="77777777" w:rsidR="004F0D4F" w:rsidRPr="00085497" w:rsidRDefault="004F0D4F" w:rsidP="00901348">
            <w:pPr>
              <w:pStyle w:val="Prrafodelista"/>
              <w:widowControl w:val="0"/>
              <w:numPr>
                <w:ilvl w:val="0"/>
                <w:numId w:val="73"/>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sz w:val="22"/>
                <w:szCs w:val="22"/>
              </w:rPr>
              <w:t>La empresa de servicio adjudicada desempeñará la gestión de sustancias peligrosas dando cumplimiento a lo establecido en la Licencia para Actividades con Sustancias Peligrosas y Estudio de Evaluación de Impacto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1A255A67" w14:textId="77777777" w:rsidR="004F0D4F" w:rsidRPr="00085497" w:rsidRDefault="004F0D4F" w:rsidP="00901348">
            <w:pPr>
              <w:pStyle w:val="Prrafodelista"/>
              <w:widowControl w:val="0"/>
              <w:numPr>
                <w:ilvl w:val="0"/>
                <w:numId w:val="73"/>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El uso de camiones cisternas para el transporte de combustibles deberá cumplir con los criterios técnicos establecidos en el Capítulo VII “Del Mercadeo y Distribución”, del Título II del Reglamento Ambiental del Sector Hidrocarburos.</w:t>
            </w:r>
          </w:p>
          <w:p w14:paraId="2609D006" w14:textId="77777777" w:rsidR="004F0D4F" w:rsidRPr="00085497" w:rsidRDefault="004F0D4F" w:rsidP="00901348">
            <w:pPr>
              <w:pStyle w:val="Prrafodelista"/>
              <w:widowControl w:val="0"/>
              <w:numPr>
                <w:ilvl w:val="0"/>
                <w:numId w:val="73"/>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617E4F45" w14:textId="77777777" w:rsidR="004F0D4F" w:rsidRPr="00085497" w:rsidRDefault="004F0D4F" w:rsidP="00901348">
            <w:pPr>
              <w:pStyle w:val="Prrafodelista"/>
              <w:widowControl w:val="0"/>
              <w:numPr>
                <w:ilvl w:val="0"/>
                <w:numId w:val="73"/>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Asegurar que todos los contenedores, mangueras, y boquillas no tengan fugas.</w:t>
            </w:r>
          </w:p>
          <w:p w14:paraId="45B3E2C8" w14:textId="77777777" w:rsidR="004F0D4F" w:rsidRPr="00085497" w:rsidRDefault="004F0D4F" w:rsidP="00901348">
            <w:pPr>
              <w:pStyle w:val="Prrafodelista"/>
              <w:widowControl w:val="0"/>
              <w:numPr>
                <w:ilvl w:val="0"/>
                <w:numId w:val="73"/>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Equipar los camiones cisternas con sistema de puesta a tierra.</w:t>
            </w:r>
          </w:p>
          <w:p w14:paraId="210FEEE5" w14:textId="77777777" w:rsidR="004F0D4F" w:rsidRPr="00085497" w:rsidRDefault="004F0D4F" w:rsidP="00901348">
            <w:pPr>
              <w:pStyle w:val="Prrafodelista"/>
              <w:widowControl w:val="0"/>
              <w:numPr>
                <w:ilvl w:val="0"/>
                <w:numId w:val="73"/>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 xml:space="preserve">La empresa de servicio adjudicada se asegurará que los vehículos de servicio cuenten con material absorbente industrial y comercial apropiado para dar respuesta </w:t>
            </w:r>
            <w:r w:rsidRPr="00085497">
              <w:rPr>
                <w:rFonts w:asciiTheme="minorHAnsi" w:hAnsiTheme="minorHAnsi" w:cstheme="minorHAnsi"/>
                <w:sz w:val="22"/>
                <w:szCs w:val="22"/>
              </w:rPr>
              <w:lastRenderedPageBreak/>
              <w:t>in</w:t>
            </w:r>
            <w:r>
              <w:rPr>
                <w:rFonts w:asciiTheme="minorHAnsi" w:hAnsiTheme="minorHAnsi" w:cstheme="minorHAnsi"/>
                <w:sz w:val="22"/>
                <w:szCs w:val="22"/>
              </w:rPr>
              <w:t>mediata a los posibles derrames.</w:t>
            </w:r>
          </w:p>
          <w:p w14:paraId="7B4C91AB" w14:textId="77777777" w:rsidR="004F0D4F" w:rsidRPr="00085497" w:rsidRDefault="004F0D4F" w:rsidP="00901348">
            <w:pPr>
              <w:pStyle w:val="Prrafodelista"/>
              <w:widowControl w:val="0"/>
              <w:numPr>
                <w:ilvl w:val="0"/>
                <w:numId w:val="73"/>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La empresa de servicio adjudicada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14:paraId="437D3C17" w14:textId="77777777" w:rsidR="004F0D4F" w:rsidRDefault="004F0D4F" w:rsidP="004F0D4F">
            <w:pPr>
              <w:pStyle w:val="Prrafodelista"/>
              <w:widowControl w:val="0"/>
              <w:spacing w:before="120" w:after="120" w:line="360" w:lineRule="auto"/>
              <w:jc w:val="both"/>
              <w:rPr>
                <w:rFonts w:asciiTheme="minorHAnsi" w:hAnsiTheme="minorHAnsi" w:cstheme="minorHAnsi"/>
                <w:b/>
                <w:sz w:val="22"/>
                <w:szCs w:val="22"/>
              </w:rPr>
            </w:pPr>
            <w:r w:rsidRPr="004870AF">
              <w:rPr>
                <w:rFonts w:asciiTheme="minorHAnsi" w:hAnsiTheme="minorHAnsi" w:cstheme="minorHAnsi"/>
                <w:b/>
                <w:sz w:val="22"/>
                <w:szCs w:val="22"/>
              </w:rPr>
              <w:t>PREVENCIÓN DE EVENTOS O SUCESOS NO DESEADOS Y PLAN DE CONTINGENCIAS</w:t>
            </w:r>
          </w:p>
          <w:p w14:paraId="367718A5"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La empresa de servicio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14:paraId="11F94710" w14:textId="77777777" w:rsidR="004F0D4F" w:rsidRPr="00085497" w:rsidRDefault="004F0D4F" w:rsidP="00901348">
            <w:pPr>
              <w:pStyle w:val="Prrafodelista"/>
              <w:widowControl w:val="0"/>
              <w:numPr>
                <w:ilvl w:val="0"/>
                <w:numId w:val="74"/>
              </w:numPr>
              <w:spacing w:before="120" w:after="120" w:line="360" w:lineRule="auto"/>
              <w:jc w:val="both"/>
              <w:rPr>
                <w:rFonts w:asciiTheme="minorHAnsi" w:hAnsiTheme="minorHAnsi" w:cstheme="minorHAnsi"/>
                <w:b/>
                <w:sz w:val="22"/>
                <w:szCs w:val="22"/>
              </w:rPr>
            </w:pPr>
            <w:r w:rsidRPr="004870AF">
              <w:rPr>
                <w:rFonts w:asciiTheme="minorHAnsi" w:hAnsiTheme="minorHAnsi" w:cstheme="minorHAnsi"/>
                <w:sz w:val="22"/>
                <w:szCs w:val="22"/>
              </w:rPr>
              <w:t>De presentarse cualquier contingencia, eventualidad o suceso no deseado que provoque impactos ambientales, perdidas, daños o perjuicios; la empresa de servicio adjudicada deberá activar su Plan de Contingencias e inmediatamente deberá iniciar las actividades de Remediación.</w:t>
            </w:r>
          </w:p>
          <w:p w14:paraId="2327F17A" w14:textId="77777777" w:rsidR="004F0D4F" w:rsidRPr="00085497" w:rsidRDefault="004F0D4F" w:rsidP="00901348">
            <w:pPr>
              <w:pStyle w:val="Prrafodelista"/>
              <w:widowControl w:val="0"/>
              <w:numPr>
                <w:ilvl w:val="0"/>
                <w:numId w:val="74"/>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De presentarse cualquier contingencia, eventualidad o suceso no deseado que provoque impactos ambientales, perdidas, daños o perjuicios, la empresa de servicio adjudicada reportará a YPFB el suceso e inmediatamente remitirá un Informe que contenga lo siguiente:</w:t>
            </w:r>
          </w:p>
          <w:p w14:paraId="4E67A5CB"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El tipo de material derramado.</w:t>
            </w:r>
          </w:p>
          <w:p w14:paraId="795039BB"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Las coordenadas de ubicación de la contingencia.</w:t>
            </w:r>
          </w:p>
          <w:p w14:paraId="15C3A4BC"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Hora de la contingencia.</w:t>
            </w:r>
          </w:p>
          <w:p w14:paraId="0D93860F"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En caso de ser un derrame, estimar la cantidad del producto derramado.</w:t>
            </w:r>
          </w:p>
          <w:p w14:paraId="6F8AA50B"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Breve descripción del área afectada (presencia de cuerpos de agua y otros de sensibilidad ambiental).</w:t>
            </w:r>
          </w:p>
          <w:p w14:paraId="34EA8EA8"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Población afectada o susceptible de ser afectada.</w:t>
            </w:r>
          </w:p>
          <w:p w14:paraId="256FA005"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Acciones asumidas para el control de la contingencia.</w:t>
            </w:r>
          </w:p>
          <w:p w14:paraId="465AA340" w14:textId="77777777" w:rsidR="004F0D4F" w:rsidRPr="00085497" w:rsidRDefault="004F0D4F" w:rsidP="00901348">
            <w:pPr>
              <w:pStyle w:val="Prrafodelista"/>
              <w:widowControl w:val="0"/>
              <w:numPr>
                <w:ilvl w:val="0"/>
                <w:numId w:val="61"/>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lastRenderedPageBreak/>
              <w:t>Cualquier otra información que permita realizar una evaluación preliminar de la contingencia.</w:t>
            </w:r>
          </w:p>
          <w:p w14:paraId="1E35BA60" w14:textId="77777777" w:rsidR="004F0D4F" w:rsidRPr="00085497" w:rsidRDefault="004F0D4F" w:rsidP="00901348">
            <w:pPr>
              <w:pStyle w:val="Prrafodelista"/>
              <w:widowControl w:val="0"/>
              <w:numPr>
                <w:ilvl w:val="0"/>
                <w:numId w:val="74"/>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La empresa de servicio adjudicada proveerá los equipos, materiales absorbentes y la mano de obra suficiente en toda el área en la cual ejecuta el trabajo para la respuesta a derrames de más de 2 m3 con el objetivo de proteger los recursos locales y mitigar el daño local.</w:t>
            </w:r>
          </w:p>
          <w:p w14:paraId="0E3BAC7A" w14:textId="77777777" w:rsidR="004F0D4F" w:rsidRPr="00085497" w:rsidRDefault="004F0D4F" w:rsidP="00901348">
            <w:pPr>
              <w:pStyle w:val="Prrafodelista"/>
              <w:widowControl w:val="0"/>
              <w:numPr>
                <w:ilvl w:val="0"/>
                <w:numId w:val="74"/>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En caso de presentarse cualquier contingencia, eventualidad o suceso no deseado que provoque impactos ambientales, perdidas, daños o perjuicios de gran magnitud y que la empresa de servicio adjudicada no pueda tomar control del evento o suceso no deseado, el mismo podrá solicitar asistencia inmediata a organismos o instituciones especializadas, previo análisis y evaluación de manera coordinada con YPFB.</w:t>
            </w:r>
          </w:p>
          <w:p w14:paraId="22546F42" w14:textId="77777777" w:rsidR="004F0D4F" w:rsidRPr="00085497" w:rsidRDefault="004F0D4F" w:rsidP="00901348">
            <w:pPr>
              <w:pStyle w:val="Prrafodelista"/>
              <w:widowControl w:val="0"/>
              <w:numPr>
                <w:ilvl w:val="0"/>
                <w:numId w:val="74"/>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La empresa de servicio adjudicada deberá presentar Informes de Avance con respecto a las actividades de remediación, adjuntando Informes de Laboratorio que certifiquen que los factores ambientales afectados cumplan con los parámetros de calidad establecidos en la legislación ambiental vigente.</w:t>
            </w:r>
          </w:p>
          <w:p w14:paraId="1C3CED87" w14:textId="77777777" w:rsidR="004F0D4F" w:rsidRPr="00085497" w:rsidRDefault="004F0D4F" w:rsidP="00901348">
            <w:pPr>
              <w:pStyle w:val="Prrafodelista"/>
              <w:widowControl w:val="0"/>
              <w:numPr>
                <w:ilvl w:val="0"/>
                <w:numId w:val="74"/>
              </w:numPr>
              <w:spacing w:before="120" w:after="120" w:line="360" w:lineRule="auto"/>
              <w:jc w:val="both"/>
              <w:rPr>
                <w:rFonts w:asciiTheme="minorHAnsi" w:hAnsiTheme="minorHAnsi" w:cstheme="minorHAnsi"/>
                <w:b/>
                <w:sz w:val="22"/>
                <w:szCs w:val="22"/>
              </w:rPr>
            </w:pPr>
            <w:r w:rsidRPr="00085497">
              <w:rPr>
                <w:rFonts w:asciiTheme="minorHAnsi" w:hAnsiTheme="minorHAnsi" w:cstheme="minorHAnsi"/>
                <w:sz w:val="22"/>
                <w:szCs w:val="22"/>
              </w:rPr>
              <w:t>La empresa de servicio adjudicada investigará y analizará las causas que originaron los eventos o sucesos no deseados y de esta manera se establecerán medidas correctivas y preventivas para eliminar o reducir las causas o deficiencias.</w:t>
            </w:r>
          </w:p>
          <w:p w14:paraId="68711082" w14:textId="77777777" w:rsidR="004F0D4F" w:rsidRDefault="004F0D4F" w:rsidP="004F0D4F">
            <w:pPr>
              <w:pStyle w:val="Prrafodelista"/>
              <w:widowControl w:val="0"/>
              <w:spacing w:before="120" w:after="120" w:line="360" w:lineRule="auto"/>
              <w:jc w:val="both"/>
              <w:rPr>
                <w:rFonts w:asciiTheme="minorHAnsi" w:hAnsiTheme="minorHAnsi" w:cstheme="minorHAnsi"/>
                <w:b/>
                <w:bCs/>
                <w:sz w:val="22"/>
                <w:szCs w:val="22"/>
              </w:rPr>
            </w:pPr>
            <w:r w:rsidRPr="004870AF">
              <w:rPr>
                <w:rFonts w:asciiTheme="minorHAnsi" w:hAnsiTheme="minorHAnsi" w:cstheme="minorHAnsi"/>
                <w:b/>
                <w:bCs/>
                <w:sz w:val="22"/>
                <w:szCs w:val="22"/>
              </w:rPr>
              <w:t>DISPOSICIONES SOBRE RELACIONES COMUNITARIAS</w:t>
            </w:r>
          </w:p>
          <w:p w14:paraId="54933B78"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542C1B">
              <w:rPr>
                <w:rFonts w:asciiTheme="minorHAnsi" w:hAnsiTheme="minorHAnsi" w:cstheme="minorHAnsi"/>
                <w:sz w:val="22"/>
                <w:szCs w:val="22"/>
              </w:rPr>
              <w:t>El CONTRATISTA, implementara el Plan de Relaciones Comunitarias establecido en el Programa</w:t>
            </w:r>
            <w:proofErr w:type="gramStart"/>
            <w:r w:rsidRPr="00542C1B">
              <w:rPr>
                <w:rFonts w:asciiTheme="minorHAnsi" w:hAnsiTheme="minorHAnsi" w:cstheme="minorHAnsi"/>
                <w:sz w:val="22"/>
                <w:szCs w:val="22"/>
              </w:rPr>
              <w:t>  de</w:t>
            </w:r>
            <w:proofErr w:type="gramEnd"/>
            <w:r w:rsidRPr="00542C1B">
              <w:rPr>
                <w:rFonts w:asciiTheme="minorHAnsi" w:hAnsiTheme="minorHAnsi" w:cstheme="minorHAnsi"/>
                <w:sz w:val="22"/>
                <w:szCs w:val="22"/>
              </w:rPr>
              <w:t xml:space="preserve"> Prevención y Mitigación - Plan de Aplicación y Seguimiento Ambiental. Como sus diferentes programas.</w:t>
            </w:r>
          </w:p>
          <w:p w14:paraId="2F5D482E"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El CONTRATISTA, mantendrá una coordinación e información permanente y constante con la fiscalización social de YPFB, a efecto de coadyuvar en la solución de posible conflicto con las comunidades del área de intervención del proyecto. </w:t>
            </w:r>
          </w:p>
          <w:p w14:paraId="28A6E188" w14:textId="77777777" w:rsidR="004F0D4F" w:rsidRPr="00542C1B" w:rsidRDefault="004F0D4F" w:rsidP="004F0D4F">
            <w:pPr>
              <w:pStyle w:val="Prrafodelista"/>
              <w:widowControl w:val="0"/>
              <w:spacing w:before="120" w:after="120" w:line="360" w:lineRule="auto"/>
              <w:jc w:val="both"/>
              <w:rPr>
                <w:rFonts w:asciiTheme="minorHAnsi" w:hAnsiTheme="minorHAnsi" w:cstheme="minorHAnsi"/>
                <w:sz w:val="22"/>
                <w:szCs w:val="22"/>
              </w:rPr>
            </w:pPr>
            <w:r w:rsidRPr="00542C1B">
              <w:rPr>
                <w:rFonts w:asciiTheme="minorHAnsi" w:hAnsiTheme="minorHAnsi" w:cstheme="minorHAnsi"/>
                <w:sz w:val="22"/>
                <w:szCs w:val="22"/>
              </w:rPr>
              <w:t>El CONTRATISTA, deberá</w:t>
            </w:r>
            <w:proofErr w:type="gramStart"/>
            <w:r w:rsidRPr="00542C1B">
              <w:rPr>
                <w:rFonts w:asciiTheme="minorHAnsi" w:hAnsiTheme="minorHAnsi" w:cstheme="minorHAnsi"/>
                <w:sz w:val="22"/>
                <w:szCs w:val="22"/>
              </w:rPr>
              <w:t>  reportar</w:t>
            </w:r>
            <w:proofErr w:type="gramEnd"/>
            <w:r w:rsidRPr="00542C1B">
              <w:rPr>
                <w:rFonts w:asciiTheme="minorHAnsi" w:hAnsiTheme="minorHAnsi" w:cstheme="minorHAnsi"/>
                <w:sz w:val="22"/>
                <w:szCs w:val="22"/>
              </w:rPr>
              <w:t xml:space="preserve"> a la fiscalización social de YPFB, todos los permisos de propietarios que se hubieran obtenido, como también todo la documentación  sobre acuerdos, convenios o actividades relativas al pago de daños, indemnizaciones, </w:t>
            </w:r>
            <w:r w:rsidRPr="00542C1B">
              <w:rPr>
                <w:rFonts w:asciiTheme="minorHAnsi" w:hAnsiTheme="minorHAnsi" w:cstheme="minorHAnsi"/>
                <w:sz w:val="22"/>
                <w:szCs w:val="22"/>
              </w:rPr>
              <w:lastRenderedPageBreak/>
              <w:t>servidumbres.</w:t>
            </w:r>
          </w:p>
          <w:p w14:paraId="2526E990" w14:textId="77777777" w:rsidR="004F0D4F" w:rsidRDefault="004F0D4F" w:rsidP="004F0D4F">
            <w:pPr>
              <w:pStyle w:val="Prrafodelista"/>
              <w:widowControl w:val="0"/>
              <w:spacing w:before="120" w:after="120" w:line="360" w:lineRule="auto"/>
              <w:jc w:val="both"/>
              <w:rPr>
                <w:rFonts w:asciiTheme="minorHAnsi" w:hAnsiTheme="minorHAnsi" w:cstheme="minorHAnsi"/>
                <w:b/>
                <w:bCs/>
                <w:sz w:val="22"/>
                <w:szCs w:val="22"/>
              </w:rPr>
            </w:pPr>
            <w:r>
              <w:rPr>
                <w:rFonts w:asciiTheme="minorHAnsi" w:hAnsiTheme="minorHAnsi" w:cstheme="minorHAnsi"/>
                <w:b/>
                <w:bCs/>
                <w:sz w:val="22"/>
                <w:szCs w:val="22"/>
              </w:rPr>
              <w:t>PERSONAL REQUERIDO</w:t>
            </w:r>
          </w:p>
          <w:p w14:paraId="60DAF3E8"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La CONTRATISTA deberá contar con un (1) </w:t>
            </w:r>
            <w:proofErr w:type="spellStart"/>
            <w:r w:rsidRPr="004870AF">
              <w:rPr>
                <w:rFonts w:asciiTheme="minorHAnsi" w:hAnsiTheme="minorHAnsi" w:cstheme="minorHAnsi"/>
                <w:sz w:val="22"/>
                <w:szCs w:val="22"/>
              </w:rPr>
              <w:t>Relacionador</w:t>
            </w:r>
            <w:proofErr w:type="spellEnd"/>
            <w:r w:rsidRPr="004870AF">
              <w:rPr>
                <w:rFonts w:asciiTheme="minorHAnsi" w:hAnsiTheme="minorHAnsi" w:cstheme="minorHAnsi"/>
                <w:sz w:val="22"/>
                <w:szCs w:val="22"/>
              </w:rPr>
              <w:t xml:space="preserve"> Comunitario, permanente en campo, el cual sea un profesio</w:t>
            </w:r>
            <w:r>
              <w:rPr>
                <w:rFonts w:asciiTheme="minorHAnsi" w:hAnsiTheme="minorHAnsi" w:cstheme="minorHAnsi"/>
                <w:sz w:val="22"/>
                <w:szCs w:val="22"/>
              </w:rPr>
              <w:t>nal relacionado al área social</w:t>
            </w:r>
          </w:p>
          <w:p w14:paraId="4ACBE6C5" w14:textId="77777777" w:rsidR="004F0D4F" w:rsidRDefault="004F0D4F" w:rsidP="004F0D4F">
            <w:pPr>
              <w:pStyle w:val="Prrafodelista"/>
              <w:widowControl w:val="0"/>
              <w:spacing w:before="120" w:after="120" w:line="360" w:lineRule="auto"/>
              <w:jc w:val="both"/>
              <w:rPr>
                <w:rFonts w:asciiTheme="minorHAnsi" w:hAnsiTheme="minorHAnsi" w:cstheme="minorHAnsi"/>
                <w:b/>
                <w:bCs/>
                <w:sz w:val="22"/>
                <w:szCs w:val="22"/>
              </w:rPr>
            </w:pPr>
            <w:r w:rsidRPr="004870AF">
              <w:rPr>
                <w:rFonts w:asciiTheme="minorHAnsi" w:hAnsiTheme="minorHAnsi" w:cstheme="minorHAnsi"/>
                <w:b/>
                <w:bCs/>
                <w:sz w:val="22"/>
                <w:szCs w:val="22"/>
              </w:rPr>
              <w:t>ASPECTOS OPERATIVOS DE RELACIONAMIENTO COMUNITARIO</w:t>
            </w:r>
          </w:p>
          <w:p w14:paraId="0B60E518"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YPFB concibe a las relaciones comunitarias como una de sus más altas prioridades dentro sus actividades. Es de importancia primordial que el CONTRATISTA comprometa el esfuerzo y estructura necesarios para permitir una operación fluida y cumpla con el compromiso social de la empresa.</w:t>
            </w:r>
          </w:p>
          <w:p w14:paraId="1F416ED0"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b/>
                <w:bCs/>
                <w:sz w:val="22"/>
                <w:szCs w:val="22"/>
              </w:rPr>
              <w:t xml:space="preserve">El CONTRATISTA estará bajo la fiscalización directa de los </w:t>
            </w:r>
            <w:proofErr w:type="spellStart"/>
            <w:r w:rsidRPr="004870AF">
              <w:rPr>
                <w:rFonts w:asciiTheme="minorHAnsi" w:hAnsiTheme="minorHAnsi" w:cstheme="minorHAnsi"/>
                <w:b/>
                <w:bCs/>
                <w:sz w:val="22"/>
                <w:szCs w:val="22"/>
              </w:rPr>
              <w:t>relacionadores</w:t>
            </w:r>
            <w:proofErr w:type="spellEnd"/>
            <w:r w:rsidRPr="004870AF">
              <w:rPr>
                <w:rFonts w:asciiTheme="minorHAnsi" w:hAnsiTheme="minorHAnsi" w:cstheme="minorHAnsi"/>
                <w:b/>
                <w:bCs/>
                <w:sz w:val="22"/>
                <w:szCs w:val="22"/>
              </w:rPr>
              <w:t xml:space="preserve"> comunitarios de YPFB en campo</w:t>
            </w:r>
            <w:r w:rsidRPr="004870AF">
              <w:rPr>
                <w:rFonts w:asciiTheme="minorHAnsi" w:hAnsiTheme="minorHAnsi" w:cstheme="minorHAnsi"/>
                <w:sz w:val="22"/>
                <w:szCs w:val="22"/>
              </w:rPr>
              <w:t>, quienes estarán a cargo de proveer las directrices necesarias al personal del CONTRATISTA, de cómo conducir las relaciones con los propietarios.</w:t>
            </w:r>
          </w:p>
          <w:p w14:paraId="2C44D1AB"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El CONTRATISTA, bajo su propio costo proveerá al personal, infraestructura, espacio de oficina, computadora, comunicaciones y transporte necesarios para que se realice las actividades de manera eficiente e independiente.</w:t>
            </w:r>
          </w:p>
          <w:p w14:paraId="672C581F"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Los </w:t>
            </w:r>
            <w:proofErr w:type="spellStart"/>
            <w:r w:rsidRPr="004870AF">
              <w:rPr>
                <w:rFonts w:asciiTheme="minorHAnsi" w:hAnsiTheme="minorHAnsi" w:cstheme="minorHAnsi"/>
                <w:sz w:val="22"/>
                <w:szCs w:val="22"/>
              </w:rPr>
              <w:t>relacionadores</w:t>
            </w:r>
            <w:proofErr w:type="spellEnd"/>
            <w:r w:rsidRPr="004870AF">
              <w:rPr>
                <w:rFonts w:asciiTheme="minorHAnsi" w:hAnsiTheme="minorHAnsi" w:cstheme="minorHAnsi"/>
                <w:sz w:val="22"/>
                <w:szCs w:val="22"/>
              </w:rPr>
              <w:t xml:space="preserve"> comunitarios de YPFB en campo, coordinarán con el responsable de la CONTRATISTA en esta área, la capacitación del personal, en temas relacionados con el comportamiento hacia los propietarios dentro del área del proyecto. </w:t>
            </w:r>
          </w:p>
          <w:p w14:paraId="2B3D96A6"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YPFB a través de los </w:t>
            </w:r>
            <w:proofErr w:type="spellStart"/>
            <w:r w:rsidRPr="004870AF">
              <w:rPr>
                <w:rFonts w:asciiTheme="minorHAnsi" w:hAnsiTheme="minorHAnsi" w:cstheme="minorHAnsi"/>
                <w:sz w:val="22"/>
                <w:szCs w:val="22"/>
              </w:rPr>
              <w:t>relacionadores</w:t>
            </w:r>
            <w:proofErr w:type="spellEnd"/>
            <w:r w:rsidRPr="004870AF">
              <w:rPr>
                <w:rFonts w:asciiTheme="minorHAnsi" w:hAnsiTheme="minorHAnsi" w:cstheme="minorHAnsi"/>
                <w:sz w:val="22"/>
                <w:szCs w:val="22"/>
              </w:rPr>
              <w:t xml:space="preserve"> comunitarios en campo, coordinará con el personal social del CONTRATISTA en la evaluación del área de influencia del proyecto; esto incluirá los datos socio-económicos y los parámetros técnicos.  El Programa</w:t>
            </w:r>
            <w:proofErr w:type="gramStart"/>
            <w:r w:rsidRPr="004870AF">
              <w:rPr>
                <w:rFonts w:asciiTheme="minorHAnsi" w:hAnsiTheme="minorHAnsi" w:cstheme="minorHAnsi"/>
                <w:sz w:val="22"/>
                <w:szCs w:val="22"/>
              </w:rPr>
              <w:t>  de</w:t>
            </w:r>
            <w:proofErr w:type="gramEnd"/>
            <w:r w:rsidRPr="004870AF">
              <w:rPr>
                <w:rFonts w:asciiTheme="minorHAnsi" w:hAnsiTheme="minorHAnsi" w:cstheme="minorHAnsi"/>
                <w:sz w:val="22"/>
                <w:szCs w:val="22"/>
              </w:rPr>
              <w:t xml:space="preserve"> Prevención y Mitigación Plan de Aplicación y Seguimiento Ambiental (PPM-PASA) del EEIA será la fuente primaria de datos.</w:t>
            </w:r>
          </w:p>
          <w:p w14:paraId="74C91BAB" w14:textId="77777777" w:rsidR="004F0D4F" w:rsidRDefault="004F0D4F" w:rsidP="004F0D4F">
            <w:pPr>
              <w:pStyle w:val="Prrafodelista"/>
              <w:widowControl w:val="0"/>
              <w:spacing w:before="120" w:after="120" w:line="360" w:lineRule="auto"/>
              <w:jc w:val="both"/>
              <w:rPr>
                <w:rFonts w:asciiTheme="minorHAnsi" w:hAnsiTheme="minorHAnsi" w:cstheme="minorHAnsi"/>
                <w:b/>
                <w:bCs/>
                <w:sz w:val="22"/>
                <w:szCs w:val="22"/>
              </w:rPr>
            </w:pPr>
            <w:r w:rsidRPr="004870AF">
              <w:rPr>
                <w:rFonts w:asciiTheme="minorHAnsi" w:hAnsiTheme="minorHAnsi" w:cstheme="minorHAnsi"/>
                <w:b/>
                <w:bCs/>
                <w:sz w:val="22"/>
                <w:szCs w:val="22"/>
              </w:rPr>
              <w:t>El CONTRATISTA, deberá implementar el Plan de Relacionamiento Comunitario establecido en el EEIA aprobado para el Proyecto, y todo lo concerniente al relacionamiento comunitar</w:t>
            </w:r>
            <w:r>
              <w:rPr>
                <w:rFonts w:asciiTheme="minorHAnsi" w:hAnsiTheme="minorHAnsi" w:cstheme="minorHAnsi"/>
                <w:b/>
                <w:bCs/>
                <w:sz w:val="22"/>
                <w:szCs w:val="22"/>
              </w:rPr>
              <w:t>io figurado en dicho documento.</w:t>
            </w:r>
          </w:p>
          <w:p w14:paraId="62376641"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b/>
                <w:bCs/>
                <w:sz w:val="22"/>
                <w:szCs w:val="22"/>
              </w:rPr>
              <w:t>Todo tipo de negociaciones o actividades relativas al pago de daños, indemnizaciones, servidumbres, deben ser de conocimiento de la supervisión social de YPFB</w:t>
            </w:r>
            <w:r w:rsidRPr="004870AF">
              <w:rPr>
                <w:rFonts w:asciiTheme="minorHAnsi" w:hAnsiTheme="minorHAnsi" w:cstheme="minorHAnsi"/>
                <w:sz w:val="22"/>
                <w:szCs w:val="22"/>
              </w:rPr>
              <w:t xml:space="preserve">. </w:t>
            </w:r>
          </w:p>
          <w:p w14:paraId="025AC4A0" w14:textId="77777777" w:rsidR="004F0D4F" w:rsidRDefault="004F0D4F" w:rsidP="004F0D4F">
            <w:pPr>
              <w:pStyle w:val="Prrafodelista"/>
              <w:widowControl w:val="0"/>
              <w:spacing w:before="120" w:after="120" w:line="360" w:lineRule="auto"/>
              <w:jc w:val="both"/>
              <w:rPr>
                <w:rFonts w:asciiTheme="minorHAnsi" w:hAnsiTheme="minorHAnsi" w:cstheme="minorHAnsi"/>
                <w:sz w:val="22"/>
                <w:szCs w:val="22"/>
              </w:rPr>
            </w:pPr>
            <w:r w:rsidRPr="004870AF">
              <w:rPr>
                <w:rFonts w:asciiTheme="minorHAnsi" w:hAnsiTheme="minorHAnsi" w:cstheme="minorHAnsi"/>
                <w:sz w:val="22"/>
                <w:szCs w:val="22"/>
              </w:rPr>
              <w:t xml:space="preserve">El monto de la indemnización por afectación a ser entregado a los propietarios se realizara </w:t>
            </w:r>
            <w:r w:rsidRPr="004870AF">
              <w:rPr>
                <w:rFonts w:asciiTheme="minorHAnsi" w:hAnsiTheme="minorHAnsi" w:cstheme="minorHAnsi"/>
                <w:sz w:val="22"/>
                <w:szCs w:val="22"/>
              </w:rPr>
              <w:lastRenderedPageBreak/>
              <w:t>en coordinación con YPFB. En esta etapa, el propietario de la tierra firmará un documento declarando que no queda ningún reclamo referido al Proyecto. (Acta de Conformidad)</w:t>
            </w:r>
            <w:r>
              <w:rPr>
                <w:rFonts w:asciiTheme="minorHAnsi" w:hAnsiTheme="minorHAnsi" w:cstheme="minorHAnsi"/>
                <w:sz w:val="22"/>
                <w:szCs w:val="22"/>
              </w:rPr>
              <w:t>.</w:t>
            </w:r>
          </w:p>
          <w:p w14:paraId="6F35EF03" w14:textId="77777777" w:rsidR="004F0D4F" w:rsidRDefault="004F0D4F" w:rsidP="004F0D4F">
            <w:pPr>
              <w:pStyle w:val="Prrafodelista"/>
              <w:widowControl w:val="0"/>
              <w:spacing w:before="120" w:after="120" w:line="360" w:lineRule="auto"/>
              <w:jc w:val="both"/>
              <w:rPr>
                <w:rFonts w:asciiTheme="minorHAnsi" w:hAnsiTheme="minorHAnsi" w:cs="Calibri"/>
                <w:sz w:val="22"/>
                <w:szCs w:val="22"/>
              </w:rPr>
            </w:pPr>
            <w:r w:rsidRPr="004870AF">
              <w:rPr>
                <w:rFonts w:asciiTheme="minorHAnsi" w:hAnsiTheme="minorHAnsi" w:cstheme="minorHAnsi"/>
                <w:sz w:val="22"/>
                <w:szCs w:val="22"/>
              </w:rPr>
              <w:t xml:space="preserve">Una vez que esté aprobado por los </w:t>
            </w:r>
            <w:proofErr w:type="spellStart"/>
            <w:r w:rsidRPr="004870AF">
              <w:rPr>
                <w:rFonts w:asciiTheme="minorHAnsi" w:hAnsiTheme="minorHAnsi" w:cstheme="minorHAnsi"/>
                <w:sz w:val="22"/>
                <w:szCs w:val="22"/>
              </w:rPr>
              <w:t>relacionadores</w:t>
            </w:r>
            <w:proofErr w:type="spellEnd"/>
            <w:r w:rsidRPr="004870AF">
              <w:rPr>
                <w:rFonts w:asciiTheme="minorHAnsi" w:hAnsiTheme="minorHAnsi" w:cstheme="minorHAnsi"/>
                <w:sz w:val="22"/>
                <w:szCs w:val="22"/>
              </w:rPr>
              <w:t xml:space="preserve"> comunitarios de YPFB en campo, verificando la afectación, el </w:t>
            </w:r>
            <w:r w:rsidRPr="004870AF">
              <w:rPr>
                <w:rFonts w:asciiTheme="minorHAnsi" w:hAnsiTheme="minorHAnsi" w:cstheme="minorHAnsi"/>
                <w:b/>
                <w:bCs/>
                <w:sz w:val="22"/>
                <w:szCs w:val="22"/>
              </w:rPr>
              <w:t>Coordinador de Relaciones Comunitarias del CONTRATISTA coordinará la indemnización que será pagada por el CONTRATISTA a los propietarios</w:t>
            </w:r>
            <w:r w:rsidRPr="004870AF">
              <w:rPr>
                <w:rFonts w:asciiTheme="minorHAnsi" w:hAnsiTheme="minorHAnsi" w:cs="Calibri"/>
                <w:sz w:val="22"/>
                <w:szCs w:val="22"/>
              </w:rPr>
              <w:t>.</w:t>
            </w:r>
          </w:p>
          <w:p w14:paraId="16378035" w14:textId="77777777" w:rsidR="004F0D4F" w:rsidRPr="00542C1B" w:rsidRDefault="004F0D4F" w:rsidP="004F0D4F">
            <w:pPr>
              <w:pStyle w:val="Prrafodelista"/>
              <w:widowControl w:val="0"/>
              <w:spacing w:before="120" w:after="120" w:line="360" w:lineRule="auto"/>
              <w:jc w:val="both"/>
              <w:rPr>
                <w:rFonts w:asciiTheme="minorHAnsi" w:hAnsiTheme="minorHAnsi" w:cstheme="minorHAnsi"/>
                <w:b/>
                <w:bCs/>
                <w:sz w:val="22"/>
                <w:szCs w:val="22"/>
              </w:rPr>
            </w:pPr>
          </w:p>
        </w:tc>
      </w:tr>
      <w:tr w:rsidR="004F0D4F" w:rsidRPr="004870AF" w14:paraId="7D3ACEA5" w14:textId="77777777" w:rsidTr="004F0D4F">
        <w:trPr>
          <w:trHeight w:val="554"/>
        </w:trPr>
        <w:tc>
          <w:tcPr>
            <w:tcW w:w="9113" w:type="dxa"/>
            <w:shd w:val="clear" w:color="auto" w:fill="8EAADB"/>
            <w:vAlign w:val="center"/>
          </w:tcPr>
          <w:p w14:paraId="6C0E575F" w14:textId="77777777" w:rsidR="004F0D4F" w:rsidRPr="004870AF" w:rsidRDefault="004F0D4F" w:rsidP="00901348">
            <w:pPr>
              <w:numPr>
                <w:ilvl w:val="0"/>
                <w:numId w:val="46"/>
              </w:numPr>
              <w:autoSpaceDE w:val="0"/>
              <w:autoSpaceDN w:val="0"/>
              <w:adjustRightInd w:val="0"/>
              <w:spacing w:before="120" w:after="120" w:line="360" w:lineRule="auto"/>
              <w:jc w:val="both"/>
              <w:rPr>
                <w:rFonts w:asciiTheme="minorHAnsi" w:hAnsiTheme="minorHAnsi" w:cs="Calibri"/>
                <w:b/>
                <w:bCs/>
                <w:iCs/>
                <w:sz w:val="22"/>
                <w:szCs w:val="22"/>
              </w:rPr>
            </w:pPr>
            <w:r>
              <w:rPr>
                <w:rFonts w:asciiTheme="minorHAnsi" w:hAnsiTheme="minorHAnsi" w:cs="Calibri"/>
                <w:b/>
                <w:bCs/>
                <w:iCs/>
                <w:sz w:val="22"/>
                <w:szCs w:val="22"/>
              </w:rPr>
              <w:lastRenderedPageBreak/>
              <w:t>CRITERIO DE EVALUACIÓN DE LOS PROPONENTES</w:t>
            </w:r>
            <w:r w:rsidRPr="004870AF">
              <w:rPr>
                <w:rFonts w:asciiTheme="minorHAnsi" w:hAnsiTheme="minorHAnsi" w:cs="Calibri"/>
                <w:b/>
                <w:bCs/>
                <w:iCs/>
                <w:sz w:val="22"/>
                <w:szCs w:val="22"/>
              </w:rPr>
              <w:t xml:space="preserve"> </w:t>
            </w:r>
          </w:p>
        </w:tc>
      </w:tr>
      <w:tr w:rsidR="004F0D4F" w:rsidRPr="004870AF" w14:paraId="5F322012" w14:textId="77777777" w:rsidTr="004F0D4F">
        <w:trPr>
          <w:trHeight w:val="554"/>
        </w:trPr>
        <w:tc>
          <w:tcPr>
            <w:tcW w:w="9113" w:type="dxa"/>
            <w:shd w:val="clear" w:color="auto" w:fill="auto"/>
            <w:vAlign w:val="center"/>
          </w:tcPr>
          <w:tbl>
            <w:tblPr>
              <w:tblW w:w="9103" w:type="dxa"/>
              <w:tblCellMar>
                <w:left w:w="70" w:type="dxa"/>
                <w:right w:w="70" w:type="dxa"/>
              </w:tblCellMar>
              <w:tblLook w:val="04A0" w:firstRow="1" w:lastRow="0" w:firstColumn="1" w:lastColumn="0" w:noHBand="0" w:noVBand="1"/>
            </w:tblPr>
            <w:tblGrid>
              <w:gridCol w:w="5638"/>
              <w:gridCol w:w="144"/>
              <w:gridCol w:w="2015"/>
              <w:gridCol w:w="1080"/>
              <w:gridCol w:w="226"/>
            </w:tblGrid>
            <w:tr w:rsidR="004F0D4F" w:rsidRPr="008C373B" w14:paraId="6E2D354A" w14:textId="77777777" w:rsidTr="004F0D4F">
              <w:trPr>
                <w:gridAfter w:val="1"/>
                <w:wAfter w:w="124" w:type="pct"/>
                <w:trHeight w:val="324"/>
              </w:trPr>
              <w:tc>
                <w:tcPr>
                  <w:tcW w:w="3097" w:type="pct"/>
                  <w:tcBorders>
                    <w:top w:val="single" w:sz="8" w:space="0" w:color="auto"/>
                    <w:left w:val="single" w:sz="8" w:space="0" w:color="auto"/>
                    <w:bottom w:val="single" w:sz="8" w:space="0" w:color="auto"/>
                    <w:right w:val="single" w:sz="4" w:space="0" w:color="auto"/>
                  </w:tcBorders>
                  <w:shd w:val="clear" w:color="000000" w:fill="D9D9D9"/>
                  <w:vAlign w:val="center"/>
                  <w:hideMark/>
                </w:tcPr>
                <w:p w14:paraId="541688F3" w14:textId="77777777" w:rsidR="004F0D4F" w:rsidRPr="008C373B" w:rsidRDefault="004F0D4F" w:rsidP="004F0D4F">
                  <w:pPr>
                    <w:spacing w:before="120" w:after="120" w:line="360" w:lineRule="auto"/>
                    <w:jc w:val="center"/>
                    <w:rPr>
                      <w:rFonts w:asciiTheme="minorHAnsi" w:hAnsiTheme="minorHAnsi" w:cstheme="minorHAnsi"/>
                      <w:b/>
                      <w:bCs/>
                      <w:color w:val="000000"/>
                      <w:sz w:val="22"/>
                      <w:szCs w:val="22"/>
                      <w:lang w:val="es-BO" w:eastAsia="es-BO"/>
                    </w:rPr>
                  </w:pPr>
                  <w:r w:rsidRPr="008C373B">
                    <w:rPr>
                      <w:rFonts w:asciiTheme="minorHAnsi" w:hAnsiTheme="minorHAnsi" w:cstheme="minorHAnsi"/>
                      <w:b/>
                      <w:bCs/>
                      <w:color w:val="000000"/>
                      <w:sz w:val="22"/>
                      <w:szCs w:val="22"/>
                    </w:rPr>
                    <w:t>FACTORES DE EVALUACIÓN</w:t>
                  </w:r>
                </w:p>
              </w:tc>
              <w:tc>
                <w:tcPr>
                  <w:tcW w:w="1779" w:type="pct"/>
                  <w:gridSpan w:val="3"/>
                  <w:tcBorders>
                    <w:top w:val="single" w:sz="8" w:space="0" w:color="auto"/>
                    <w:left w:val="nil"/>
                    <w:bottom w:val="single" w:sz="8" w:space="0" w:color="auto"/>
                    <w:right w:val="single" w:sz="8" w:space="0" w:color="000000"/>
                  </w:tcBorders>
                  <w:shd w:val="clear" w:color="000000" w:fill="D9D9D9"/>
                  <w:vAlign w:val="center"/>
                  <w:hideMark/>
                </w:tcPr>
                <w:p w14:paraId="7F90B99A" w14:textId="77777777" w:rsidR="004F0D4F" w:rsidRPr="008C373B" w:rsidRDefault="004F0D4F" w:rsidP="004F0D4F">
                  <w:pPr>
                    <w:spacing w:before="120" w:after="120" w:line="360" w:lineRule="auto"/>
                    <w:jc w:val="center"/>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PUNTAJE</w:t>
                  </w:r>
                </w:p>
              </w:tc>
            </w:tr>
            <w:tr w:rsidR="004F0D4F" w:rsidRPr="008C373B" w14:paraId="63180742"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000000" w:fill="D9D9D9"/>
                  <w:vAlign w:val="center"/>
                  <w:hideMark/>
                </w:tcPr>
                <w:p w14:paraId="57624AE6"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A) </w:t>
                  </w:r>
                  <w:r w:rsidRPr="008C373B">
                    <w:rPr>
                      <w:rFonts w:asciiTheme="minorHAnsi" w:hAnsiTheme="minorHAnsi" w:cstheme="minorHAnsi"/>
                      <w:b/>
                      <w:bCs/>
                      <w:color w:val="000000"/>
                      <w:sz w:val="22"/>
                      <w:szCs w:val="22"/>
                      <w:u w:val="single"/>
                    </w:rPr>
                    <w:t xml:space="preserve">EXPERIENCIA DE LA EMPRESA </w:t>
                  </w:r>
                </w:p>
              </w:tc>
              <w:tc>
                <w:tcPr>
                  <w:tcW w:w="1779" w:type="pct"/>
                  <w:gridSpan w:val="3"/>
                  <w:tcBorders>
                    <w:top w:val="single" w:sz="8" w:space="0" w:color="auto"/>
                    <w:left w:val="nil"/>
                    <w:bottom w:val="single" w:sz="4" w:space="0" w:color="auto"/>
                    <w:right w:val="single" w:sz="8" w:space="0" w:color="000000"/>
                  </w:tcBorders>
                  <w:shd w:val="clear" w:color="000000" w:fill="D9D9D9"/>
                  <w:vAlign w:val="center"/>
                  <w:hideMark/>
                </w:tcPr>
                <w:p w14:paraId="70E02C7F"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Máximo 20 Puntos</w:t>
                  </w:r>
                </w:p>
              </w:tc>
            </w:tr>
            <w:tr w:rsidR="004F0D4F" w:rsidRPr="008C373B" w14:paraId="1B8D11AA" w14:textId="77777777" w:rsidTr="004F0D4F">
              <w:trPr>
                <w:gridAfter w:val="1"/>
                <w:wAfter w:w="124" w:type="pct"/>
                <w:trHeight w:val="288"/>
              </w:trPr>
              <w:tc>
                <w:tcPr>
                  <w:tcW w:w="4876" w:type="pct"/>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2BDB6A63"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w:t>
                  </w:r>
                  <w:r w:rsidRPr="008C373B">
                    <w:rPr>
                      <w:rFonts w:asciiTheme="minorHAnsi" w:hAnsiTheme="minorHAnsi" w:cstheme="minorHAnsi"/>
                      <w:color w:val="000000"/>
                      <w:sz w:val="22"/>
                      <w:szCs w:val="22"/>
                      <w:u w:val="single"/>
                    </w:rPr>
                    <w:t>Experiencia General</w:t>
                  </w:r>
                </w:p>
              </w:tc>
            </w:tr>
            <w:tr w:rsidR="004F0D4F" w:rsidRPr="008C373B" w14:paraId="42DAF094"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0DEB54FE"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Mayor a 10 proyectos en el rubro de construcción de Obras Civiles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18284A86"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10 Puntos</w:t>
                  </w:r>
                </w:p>
              </w:tc>
              <w:tc>
                <w:tcPr>
                  <w:tcW w:w="593" w:type="pct"/>
                  <w:vMerge w:val="restart"/>
                  <w:tcBorders>
                    <w:top w:val="nil"/>
                    <w:left w:val="single" w:sz="4" w:space="0" w:color="auto"/>
                    <w:bottom w:val="single" w:sz="4" w:space="0" w:color="auto"/>
                    <w:right w:val="single" w:sz="8" w:space="0" w:color="auto"/>
                  </w:tcBorders>
                  <w:shd w:val="clear" w:color="000000" w:fill="D9D9D9"/>
                  <w:vAlign w:val="center"/>
                  <w:hideMark/>
                </w:tcPr>
                <w:p w14:paraId="5CBFBDA3"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10 Puntos</w:t>
                  </w:r>
                </w:p>
              </w:tc>
            </w:tr>
            <w:tr w:rsidR="004F0D4F" w:rsidRPr="008C373B" w14:paraId="52CDCFB6"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644C39DA"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Mayor a 5 hasta 10 proyectos en el rubro de construcción de Obras Civiles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5B544319"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7 Puntos</w:t>
                  </w:r>
                </w:p>
              </w:tc>
              <w:tc>
                <w:tcPr>
                  <w:tcW w:w="593" w:type="pct"/>
                  <w:vMerge/>
                  <w:tcBorders>
                    <w:top w:val="nil"/>
                    <w:left w:val="single" w:sz="4" w:space="0" w:color="auto"/>
                    <w:bottom w:val="single" w:sz="4" w:space="0" w:color="auto"/>
                    <w:right w:val="single" w:sz="8" w:space="0" w:color="auto"/>
                  </w:tcBorders>
                  <w:vAlign w:val="center"/>
                  <w:hideMark/>
                </w:tcPr>
                <w:p w14:paraId="4A9F0D4B"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05AFD5D1"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3CA64E50"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Igual a 5 proyectos en el rubro de construcción de Obras Civiles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53171AB1"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w:t>
                  </w:r>
                </w:p>
              </w:tc>
              <w:tc>
                <w:tcPr>
                  <w:tcW w:w="593" w:type="pct"/>
                  <w:vMerge/>
                  <w:tcBorders>
                    <w:top w:val="nil"/>
                    <w:left w:val="single" w:sz="4" w:space="0" w:color="auto"/>
                    <w:bottom w:val="single" w:sz="4" w:space="0" w:color="auto"/>
                    <w:right w:val="single" w:sz="8" w:space="0" w:color="auto"/>
                  </w:tcBorders>
                  <w:vAlign w:val="center"/>
                  <w:hideMark/>
                </w:tcPr>
                <w:p w14:paraId="3867EB04"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3704799F" w14:textId="77777777" w:rsidTr="004F0D4F">
              <w:trPr>
                <w:gridAfter w:val="1"/>
                <w:wAfter w:w="124" w:type="pct"/>
                <w:trHeight w:val="828"/>
              </w:trPr>
              <w:tc>
                <w:tcPr>
                  <w:tcW w:w="4876" w:type="pct"/>
                  <w:gridSpan w:val="4"/>
                  <w:tcBorders>
                    <w:top w:val="nil"/>
                    <w:left w:val="single" w:sz="8" w:space="0" w:color="auto"/>
                    <w:bottom w:val="single" w:sz="4" w:space="0" w:color="auto"/>
                    <w:right w:val="single" w:sz="8" w:space="0" w:color="auto"/>
                  </w:tcBorders>
                  <w:shd w:val="clear" w:color="auto" w:fill="auto"/>
                  <w:vAlign w:val="center"/>
                </w:tcPr>
                <w:p w14:paraId="45AA72D7"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Menor a 5 proyectos, no tienen puntaje y no se habilitarán para la siguiente etapa</w:t>
                  </w:r>
                </w:p>
              </w:tc>
            </w:tr>
            <w:tr w:rsidR="004F0D4F" w:rsidRPr="008C373B" w14:paraId="30E2B546" w14:textId="77777777" w:rsidTr="004F0D4F">
              <w:trPr>
                <w:gridAfter w:val="1"/>
                <w:wAfter w:w="124" w:type="pct"/>
                <w:trHeight w:val="288"/>
              </w:trPr>
              <w:tc>
                <w:tcPr>
                  <w:tcW w:w="4876" w:type="pct"/>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41BAA898"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w:t>
                  </w:r>
                  <w:r w:rsidRPr="008C373B">
                    <w:rPr>
                      <w:rFonts w:asciiTheme="minorHAnsi" w:hAnsiTheme="minorHAnsi" w:cstheme="minorHAnsi"/>
                      <w:color w:val="000000"/>
                      <w:sz w:val="22"/>
                      <w:szCs w:val="22"/>
                      <w:u w:val="single"/>
                    </w:rPr>
                    <w:t>Experiencia Específica</w:t>
                  </w:r>
                </w:p>
              </w:tc>
            </w:tr>
            <w:tr w:rsidR="004F0D4F" w:rsidRPr="008C373B" w14:paraId="052E7E18"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0451010B"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Mayor a 5 proyectos en Construcción de caminos de acceso y Planchadas para equipo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32A1C8D5"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10 Puntos</w:t>
                  </w:r>
                </w:p>
              </w:tc>
              <w:tc>
                <w:tcPr>
                  <w:tcW w:w="593"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03A251F3"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10 Puntos</w:t>
                  </w:r>
                </w:p>
              </w:tc>
            </w:tr>
            <w:tr w:rsidR="004F0D4F" w:rsidRPr="008C373B" w14:paraId="05990FE8" w14:textId="77777777" w:rsidTr="004F0D4F">
              <w:trPr>
                <w:gridAfter w:val="1"/>
                <w:wAfter w:w="124" w:type="pct"/>
                <w:trHeight w:val="1104"/>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63A815A4"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lastRenderedPageBreak/>
                    <w:t>Mayor a 3 hasta 5 proyectos en Construcción de caminos de acceso y Planchadas para equipo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425313E3"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7 puntos</w:t>
                  </w:r>
                </w:p>
              </w:tc>
              <w:tc>
                <w:tcPr>
                  <w:tcW w:w="593" w:type="pct"/>
                  <w:vMerge/>
                  <w:tcBorders>
                    <w:top w:val="nil"/>
                    <w:left w:val="single" w:sz="4" w:space="0" w:color="auto"/>
                    <w:bottom w:val="single" w:sz="8" w:space="0" w:color="000000"/>
                    <w:right w:val="single" w:sz="8" w:space="0" w:color="auto"/>
                  </w:tcBorders>
                  <w:vAlign w:val="center"/>
                  <w:hideMark/>
                </w:tcPr>
                <w:p w14:paraId="082EC71B"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7C282BF8" w14:textId="77777777" w:rsidTr="004F0D4F">
              <w:trPr>
                <w:gridAfter w:val="1"/>
                <w:wAfter w:w="124" w:type="pct"/>
                <w:trHeight w:val="1116"/>
              </w:trPr>
              <w:tc>
                <w:tcPr>
                  <w:tcW w:w="3097" w:type="pct"/>
                  <w:tcBorders>
                    <w:top w:val="nil"/>
                    <w:left w:val="single" w:sz="8" w:space="0" w:color="auto"/>
                    <w:bottom w:val="single" w:sz="8" w:space="0" w:color="auto"/>
                    <w:right w:val="single" w:sz="4" w:space="0" w:color="auto"/>
                  </w:tcBorders>
                  <w:shd w:val="clear" w:color="auto" w:fill="auto"/>
                  <w:vAlign w:val="center"/>
                  <w:hideMark/>
                </w:tcPr>
                <w:p w14:paraId="5C03FA7E"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Igual a 3 proyectos en Construcción de caminos de acceso y Planchadas para equipo de perforación con tiempo de ejecución superior a 3 meses cada proyecto:</w:t>
                  </w:r>
                </w:p>
              </w:tc>
              <w:tc>
                <w:tcPr>
                  <w:tcW w:w="1186" w:type="pct"/>
                  <w:gridSpan w:val="2"/>
                  <w:tcBorders>
                    <w:top w:val="nil"/>
                    <w:left w:val="nil"/>
                    <w:bottom w:val="single" w:sz="8" w:space="0" w:color="auto"/>
                    <w:right w:val="single" w:sz="4" w:space="0" w:color="auto"/>
                  </w:tcBorders>
                  <w:shd w:val="clear" w:color="auto" w:fill="auto"/>
                  <w:vAlign w:val="center"/>
                  <w:hideMark/>
                </w:tcPr>
                <w:p w14:paraId="1FAD8AFE"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w:t>
                  </w:r>
                </w:p>
              </w:tc>
              <w:tc>
                <w:tcPr>
                  <w:tcW w:w="593" w:type="pct"/>
                  <w:vMerge/>
                  <w:tcBorders>
                    <w:top w:val="nil"/>
                    <w:left w:val="single" w:sz="4" w:space="0" w:color="auto"/>
                    <w:bottom w:val="single" w:sz="8" w:space="0" w:color="000000"/>
                    <w:right w:val="single" w:sz="8" w:space="0" w:color="auto"/>
                  </w:tcBorders>
                  <w:vAlign w:val="center"/>
                  <w:hideMark/>
                </w:tcPr>
                <w:p w14:paraId="5FB9F63B"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2321A509" w14:textId="77777777" w:rsidTr="004F0D4F">
              <w:trPr>
                <w:gridAfter w:val="1"/>
                <w:wAfter w:w="124" w:type="pct"/>
                <w:trHeight w:val="1116"/>
              </w:trPr>
              <w:tc>
                <w:tcPr>
                  <w:tcW w:w="4876" w:type="pct"/>
                  <w:gridSpan w:val="4"/>
                  <w:tcBorders>
                    <w:top w:val="nil"/>
                    <w:left w:val="single" w:sz="8" w:space="0" w:color="auto"/>
                    <w:bottom w:val="single" w:sz="8" w:space="0" w:color="auto"/>
                    <w:right w:val="single" w:sz="8" w:space="0" w:color="auto"/>
                  </w:tcBorders>
                  <w:shd w:val="clear" w:color="auto" w:fill="auto"/>
                  <w:vAlign w:val="center"/>
                </w:tcPr>
                <w:p w14:paraId="2C2BB092"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Menor a 3 proyectos, no tienen puntaje y no se habilitarán para la siguiente etapa</w:t>
                  </w:r>
                </w:p>
              </w:tc>
            </w:tr>
            <w:tr w:rsidR="004F0D4F" w:rsidRPr="008C373B" w14:paraId="3587EA2E"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000000" w:fill="D9D9D9"/>
                  <w:vAlign w:val="center"/>
                  <w:hideMark/>
                </w:tcPr>
                <w:p w14:paraId="5CC5157F"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xml:space="preserve">B) </w:t>
                  </w:r>
                  <w:r w:rsidRPr="008C373B">
                    <w:rPr>
                      <w:rFonts w:asciiTheme="minorHAnsi" w:hAnsiTheme="minorHAnsi" w:cstheme="minorHAnsi"/>
                      <w:b/>
                      <w:bCs/>
                      <w:color w:val="000000"/>
                      <w:sz w:val="22"/>
                      <w:szCs w:val="22"/>
                      <w:u w:val="single"/>
                    </w:rPr>
                    <w:t xml:space="preserve">EXPERIENCIA PERSONAL CLAVE </w:t>
                  </w:r>
                </w:p>
              </w:tc>
              <w:tc>
                <w:tcPr>
                  <w:tcW w:w="1779" w:type="pct"/>
                  <w:gridSpan w:val="3"/>
                  <w:tcBorders>
                    <w:top w:val="single" w:sz="8" w:space="0" w:color="auto"/>
                    <w:left w:val="nil"/>
                    <w:bottom w:val="single" w:sz="4" w:space="0" w:color="auto"/>
                    <w:right w:val="single" w:sz="8" w:space="0" w:color="000000"/>
                  </w:tcBorders>
                  <w:shd w:val="clear" w:color="000000" w:fill="D9D9D9"/>
                  <w:vAlign w:val="center"/>
                  <w:hideMark/>
                </w:tcPr>
                <w:p w14:paraId="0FD69111"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Máximo 20 Puntos</w:t>
                  </w:r>
                </w:p>
              </w:tc>
            </w:tr>
            <w:tr w:rsidR="004F0D4F" w:rsidRPr="008C373B" w14:paraId="53CA009A" w14:textId="77777777" w:rsidTr="004F0D4F">
              <w:trPr>
                <w:gridAfter w:val="1"/>
                <w:wAfter w:w="124" w:type="pct"/>
                <w:trHeight w:val="288"/>
              </w:trPr>
              <w:tc>
                <w:tcPr>
                  <w:tcW w:w="4876" w:type="pct"/>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3A2FB89C"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w:t>
                  </w:r>
                  <w:r w:rsidRPr="008C373B">
                    <w:rPr>
                      <w:rFonts w:asciiTheme="minorHAnsi" w:hAnsiTheme="minorHAnsi" w:cstheme="minorHAnsi"/>
                      <w:color w:val="000000"/>
                      <w:sz w:val="22"/>
                      <w:szCs w:val="22"/>
                      <w:u w:val="single"/>
                    </w:rPr>
                    <w:t>Experiencia (Gerente de Proyecto)</w:t>
                  </w:r>
                </w:p>
              </w:tc>
            </w:tr>
            <w:tr w:rsidR="004F0D4F" w:rsidRPr="008C373B" w14:paraId="7F770F74"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0785FC2D"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Mayor a 5 proyectos en Construcción de caminos de acceso y planchadas para equipos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3A27F0DD"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w:t>
                  </w:r>
                </w:p>
              </w:tc>
              <w:tc>
                <w:tcPr>
                  <w:tcW w:w="593" w:type="pct"/>
                  <w:vMerge w:val="restart"/>
                  <w:tcBorders>
                    <w:top w:val="nil"/>
                    <w:left w:val="single" w:sz="4" w:space="0" w:color="auto"/>
                    <w:bottom w:val="single" w:sz="4" w:space="0" w:color="auto"/>
                    <w:right w:val="single" w:sz="8" w:space="0" w:color="auto"/>
                  </w:tcBorders>
                  <w:shd w:val="clear" w:color="000000" w:fill="D9D9D9"/>
                  <w:vAlign w:val="center"/>
                  <w:hideMark/>
                </w:tcPr>
                <w:p w14:paraId="29500FB3"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5 Puntos</w:t>
                  </w:r>
                </w:p>
              </w:tc>
            </w:tr>
            <w:tr w:rsidR="004F0D4F" w:rsidRPr="008C373B" w14:paraId="1BD5D106"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1598D5A5"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Igual a 5 proyectos en Construcción de caminos de acceso y planchadas para equipos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2348E233"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3 puntos</w:t>
                  </w:r>
                </w:p>
              </w:tc>
              <w:tc>
                <w:tcPr>
                  <w:tcW w:w="593" w:type="pct"/>
                  <w:vMerge/>
                  <w:tcBorders>
                    <w:top w:val="nil"/>
                    <w:left w:val="single" w:sz="4" w:space="0" w:color="auto"/>
                    <w:bottom w:val="single" w:sz="4" w:space="0" w:color="auto"/>
                    <w:right w:val="single" w:sz="8" w:space="0" w:color="auto"/>
                  </w:tcBorders>
                  <w:vAlign w:val="center"/>
                  <w:hideMark/>
                </w:tcPr>
                <w:p w14:paraId="3E1A8E67"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1A8FFA79" w14:textId="77777777" w:rsidTr="004F0D4F">
              <w:trPr>
                <w:gridAfter w:val="1"/>
                <w:wAfter w:w="124" w:type="pct"/>
                <w:trHeight w:val="828"/>
              </w:trPr>
              <w:tc>
                <w:tcPr>
                  <w:tcW w:w="4876" w:type="pct"/>
                  <w:gridSpan w:val="4"/>
                  <w:tcBorders>
                    <w:top w:val="nil"/>
                    <w:left w:val="single" w:sz="8" w:space="0" w:color="auto"/>
                    <w:bottom w:val="single" w:sz="4" w:space="0" w:color="auto"/>
                    <w:right w:val="single" w:sz="8" w:space="0" w:color="auto"/>
                  </w:tcBorders>
                  <w:shd w:val="clear" w:color="auto" w:fill="auto"/>
                  <w:vAlign w:val="center"/>
                </w:tcPr>
                <w:p w14:paraId="74C09138"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Menor a 5 proyectos, no tienen puntaje y no se habilitarán para la siguiente etapa</w:t>
                  </w:r>
                </w:p>
              </w:tc>
            </w:tr>
            <w:tr w:rsidR="004F0D4F" w:rsidRPr="008C373B" w14:paraId="34A62958" w14:textId="77777777" w:rsidTr="004F0D4F">
              <w:trPr>
                <w:gridAfter w:val="1"/>
                <w:wAfter w:w="124" w:type="pct"/>
                <w:trHeight w:val="288"/>
              </w:trPr>
              <w:tc>
                <w:tcPr>
                  <w:tcW w:w="4876" w:type="pct"/>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2088A171"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w:t>
                  </w:r>
                  <w:r w:rsidRPr="008C373B">
                    <w:rPr>
                      <w:rFonts w:asciiTheme="minorHAnsi" w:hAnsiTheme="minorHAnsi" w:cstheme="minorHAnsi"/>
                      <w:color w:val="000000"/>
                      <w:sz w:val="22"/>
                      <w:szCs w:val="22"/>
                      <w:u w:val="single"/>
                    </w:rPr>
                    <w:t>Experiencia (Jefe de Obra)</w:t>
                  </w:r>
                </w:p>
              </w:tc>
            </w:tr>
            <w:tr w:rsidR="004F0D4F" w:rsidRPr="008C373B" w14:paraId="33519241"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658CDEC5"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Mayor a 3 proyectos en Construcción de caminos de acceso y planchadas para equipos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684B288B"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w:t>
                  </w:r>
                </w:p>
              </w:tc>
              <w:tc>
                <w:tcPr>
                  <w:tcW w:w="593" w:type="pct"/>
                  <w:vMerge w:val="restart"/>
                  <w:tcBorders>
                    <w:top w:val="nil"/>
                    <w:left w:val="single" w:sz="4" w:space="0" w:color="auto"/>
                    <w:bottom w:val="single" w:sz="4" w:space="0" w:color="auto"/>
                    <w:right w:val="single" w:sz="8" w:space="0" w:color="auto"/>
                  </w:tcBorders>
                  <w:shd w:val="clear" w:color="000000" w:fill="D9D9D9"/>
                  <w:vAlign w:val="center"/>
                  <w:hideMark/>
                </w:tcPr>
                <w:p w14:paraId="265F5BCD"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5 Puntos</w:t>
                  </w:r>
                </w:p>
              </w:tc>
            </w:tr>
            <w:tr w:rsidR="004F0D4F" w:rsidRPr="008C373B" w14:paraId="7B9717D7" w14:textId="77777777" w:rsidTr="004F0D4F">
              <w:trPr>
                <w:gridAfter w:val="1"/>
                <w:wAfter w:w="124" w:type="pct"/>
                <w:trHeight w:val="82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5B6485BA"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Igual a 3 proyectos en Construcción de caminos de acceso y planchadas para equipos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3A6B20AA"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3 puntos</w:t>
                  </w:r>
                </w:p>
              </w:tc>
              <w:tc>
                <w:tcPr>
                  <w:tcW w:w="593" w:type="pct"/>
                  <w:vMerge/>
                  <w:tcBorders>
                    <w:top w:val="nil"/>
                    <w:left w:val="single" w:sz="4" w:space="0" w:color="auto"/>
                    <w:bottom w:val="single" w:sz="4" w:space="0" w:color="auto"/>
                    <w:right w:val="single" w:sz="8" w:space="0" w:color="auto"/>
                  </w:tcBorders>
                  <w:vAlign w:val="center"/>
                  <w:hideMark/>
                </w:tcPr>
                <w:p w14:paraId="3AD0E968"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6D21EA16" w14:textId="77777777" w:rsidTr="004F0D4F">
              <w:trPr>
                <w:gridAfter w:val="1"/>
                <w:wAfter w:w="124" w:type="pct"/>
                <w:trHeight w:val="828"/>
              </w:trPr>
              <w:tc>
                <w:tcPr>
                  <w:tcW w:w="4876" w:type="pct"/>
                  <w:gridSpan w:val="4"/>
                  <w:tcBorders>
                    <w:top w:val="nil"/>
                    <w:left w:val="single" w:sz="8" w:space="0" w:color="auto"/>
                    <w:bottom w:val="single" w:sz="4" w:space="0" w:color="auto"/>
                    <w:right w:val="single" w:sz="8" w:space="0" w:color="auto"/>
                  </w:tcBorders>
                  <w:shd w:val="clear" w:color="auto" w:fill="auto"/>
                  <w:vAlign w:val="center"/>
                </w:tcPr>
                <w:p w14:paraId="6E7A83DF"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lastRenderedPageBreak/>
                    <w:t>* Menor a 3 proyectos, no tienen puntaje y no se habilitarán para la siguiente etapa</w:t>
                  </w:r>
                </w:p>
              </w:tc>
            </w:tr>
            <w:tr w:rsidR="004F0D4F" w:rsidRPr="008C373B" w14:paraId="26A59436" w14:textId="77777777" w:rsidTr="004F0D4F">
              <w:trPr>
                <w:gridAfter w:val="1"/>
                <w:wAfter w:w="124" w:type="pct"/>
                <w:trHeight w:val="288"/>
              </w:trPr>
              <w:tc>
                <w:tcPr>
                  <w:tcW w:w="4876" w:type="pct"/>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491E335F"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w:t>
                  </w:r>
                  <w:r w:rsidRPr="008C373B">
                    <w:rPr>
                      <w:rFonts w:asciiTheme="minorHAnsi" w:hAnsiTheme="minorHAnsi" w:cstheme="minorHAnsi"/>
                      <w:color w:val="000000"/>
                      <w:sz w:val="22"/>
                      <w:szCs w:val="22"/>
                      <w:u w:val="single"/>
                    </w:rPr>
                    <w:t>Experiencia (Capataz Movimiento de Suelos)</w:t>
                  </w:r>
                </w:p>
              </w:tc>
            </w:tr>
            <w:tr w:rsidR="004F0D4F" w:rsidRPr="008C373B" w14:paraId="6F725828" w14:textId="77777777" w:rsidTr="004F0D4F">
              <w:trPr>
                <w:gridAfter w:val="1"/>
                <w:wAfter w:w="124" w:type="pct"/>
                <w:trHeight w:val="1104"/>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3933A725"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Mayor a 3 proyectos en Movimiento de suelos para construcción de caminos de acceso y planchadas para equipos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0DA013E1"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w:t>
                  </w:r>
                </w:p>
              </w:tc>
              <w:tc>
                <w:tcPr>
                  <w:tcW w:w="593" w:type="pct"/>
                  <w:vMerge w:val="restart"/>
                  <w:tcBorders>
                    <w:top w:val="nil"/>
                    <w:left w:val="single" w:sz="4" w:space="0" w:color="auto"/>
                    <w:bottom w:val="single" w:sz="4" w:space="0" w:color="auto"/>
                    <w:right w:val="single" w:sz="8" w:space="0" w:color="auto"/>
                  </w:tcBorders>
                  <w:shd w:val="clear" w:color="000000" w:fill="D9D9D9"/>
                  <w:vAlign w:val="center"/>
                  <w:hideMark/>
                </w:tcPr>
                <w:p w14:paraId="5127659F"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5 Puntos</w:t>
                  </w:r>
                </w:p>
              </w:tc>
            </w:tr>
            <w:tr w:rsidR="004F0D4F" w:rsidRPr="008C373B" w14:paraId="76FB26B0" w14:textId="77777777" w:rsidTr="004F0D4F">
              <w:trPr>
                <w:gridAfter w:val="1"/>
                <w:wAfter w:w="124" w:type="pct"/>
                <w:trHeight w:val="1104"/>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10ACD6BE"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Igual a 3 proyectos en Movimiento de suelos para construcción de caminos de acceso y planchadas para equipos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51B6F331"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3 puntos</w:t>
                  </w:r>
                </w:p>
              </w:tc>
              <w:tc>
                <w:tcPr>
                  <w:tcW w:w="593" w:type="pct"/>
                  <w:vMerge/>
                  <w:tcBorders>
                    <w:top w:val="nil"/>
                    <w:left w:val="single" w:sz="4" w:space="0" w:color="auto"/>
                    <w:bottom w:val="single" w:sz="4" w:space="0" w:color="auto"/>
                    <w:right w:val="single" w:sz="8" w:space="0" w:color="auto"/>
                  </w:tcBorders>
                  <w:vAlign w:val="center"/>
                  <w:hideMark/>
                </w:tcPr>
                <w:p w14:paraId="729C732B"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7FE7B7F1" w14:textId="77777777" w:rsidTr="004F0D4F">
              <w:trPr>
                <w:gridAfter w:val="1"/>
                <w:wAfter w:w="124" w:type="pct"/>
                <w:trHeight w:val="1104"/>
              </w:trPr>
              <w:tc>
                <w:tcPr>
                  <w:tcW w:w="4876" w:type="pct"/>
                  <w:gridSpan w:val="4"/>
                  <w:tcBorders>
                    <w:top w:val="nil"/>
                    <w:left w:val="single" w:sz="8" w:space="0" w:color="auto"/>
                    <w:bottom w:val="single" w:sz="4" w:space="0" w:color="auto"/>
                    <w:right w:val="single" w:sz="8" w:space="0" w:color="auto"/>
                  </w:tcBorders>
                  <w:shd w:val="clear" w:color="auto" w:fill="auto"/>
                  <w:vAlign w:val="center"/>
                </w:tcPr>
                <w:p w14:paraId="1C0827B3"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Menor a 3 proyectos, no tienen puntaje y no se habilitarán para la siguiente etapa</w:t>
                  </w:r>
                </w:p>
              </w:tc>
            </w:tr>
            <w:tr w:rsidR="004F0D4F" w:rsidRPr="008C373B" w14:paraId="50B1BAC1" w14:textId="77777777" w:rsidTr="004F0D4F">
              <w:trPr>
                <w:gridAfter w:val="1"/>
                <w:wAfter w:w="124" w:type="pct"/>
                <w:trHeight w:val="288"/>
              </w:trPr>
              <w:tc>
                <w:tcPr>
                  <w:tcW w:w="4876" w:type="pct"/>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7788A869"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w:t>
                  </w:r>
                  <w:r w:rsidRPr="008C373B">
                    <w:rPr>
                      <w:rFonts w:asciiTheme="minorHAnsi" w:hAnsiTheme="minorHAnsi" w:cstheme="minorHAnsi"/>
                      <w:color w:val="000000"/>
                      <w:sz w:val="22"/>
                      <w:szCs w:val="22"/>
                      <w:u w:val="single"/>
                    </w:rPr>
                    <w:t>Experiencia (Coordinador de Calidad)</w:t>
                  </w:r>
                </w:p>
              </w:tc>
            </w:tr>
            <w:tr w:rsidR="004F0D4F" w:rsidRPr="008C373B" w14:paraId="49F60B54" w14:textId="77777777" w:rsidTr="004F0D4F">
              <w:trPr>
                <w:gridAfter w:val="1"/>
                <w:wAfter w:w="124" w:type="pct"/>
                <w:trHeight w:val="410"/>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4D566CA2"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Mayor a 3 proyectos como Coordinador y/o Inspector de Calidad para proyectos de construcción de caminos de acceso y planchadas para equipos de perforación con tiempo de ejecución superior a 3 meses cada proyecto:</w:t>
                  </w:r>
                </w:p>
              </w:tc>
              <w:tc>
                <w:tcPr>
                  <w:tcW w:w="1186" w:type="pct"/>
                  <w:gridSpan w:val="2"/>
                  <w:tcBorders>
                    <w:top w:val="nil"/>
                    <w:left w:val="nil"/>
                    <w:bottom w:val="single" w:sz="4" w:space="0" w:color="auto"/>
                    <w:right w:val="single" w:sz="4" w:space="0" w:color="auto"/>
                  </w:tcBorders>
                  <w:shd w:val="clear" w:color="auto" w:fill="auto"/>
                  <w:vAlign w:val="center"/>
                  <w:hideMark/>
                </w:tcPr>
                <w:p w14:paraId="0792599F"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w:t>
                  </w:r>
                </w:p>
              </w:tc>
              <w:tc>
                <w:tcPr>
                  <w:tcW w:w="593"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1484E947"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5 Puntos</w:t>
                  </w:r>
                </w:p>
              </w:tc>
            </w:tr>
            <w:tr w:rsidR="004F0D4F" w:rsidRPr="008C373B" w14:paraId="5215DEF0" w14:textId="77777777" w:rsidTr="004F0D4F">
              <w:trPr>
                <w:gridAfter w:val="1"/>
                <w:wAfter w:w="124" w:type="pct"/>
                <w:trHeight w:val="1116"/>
              </w:trPr>
              <w:tc>
                <w:tcPr>
                  <w:tcW w:w="3097" w:type="pct"/>
                  <w:tcBorders>
                    <w:top w:val="nil"/>
                    <w:left w:val="single" w:sz="8" w:space="0" w:color="auto"/>
                    <w:bottom w:val="single" w:sz="8" w:space="0" w:color="auto"/>
                    <w:right w:val="single" w:sz="4" w:space="0" w:color="auto"/>
                  </w:tcBorders>
                  <w:shd w:val="clear" w:color="auto" w:fill="auto"/>
                  <w:vAlign w:val="center"/>
                  <w:hideMark/>
                </w:tcPr>
                <w:p w14:paraId="7F1D7ABD"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Igual a 3 proyectos como Coordinador y/o Inspector de Calidad para proyectos de construcción de caminos de acceso y planchadas para equipos de perforación con tiempo de ejecución superior a 3 meses cada proyecto:</w:t>
                  </w:r>
                </w:p>
              </w:tc>
              <w:tc>
                <w:tcPr>
                  <w:tcW w:w="1186" w:type="pct"/>
                  <w:gridSpan w:val="2"/>
                  <w:tcBorders>
                    <w:top w:val="nil"/>
                    <w:left w:val="nil"/>
                    <w:bottom w:val="single" w:sz="8" w:space="0" w:color="auto"/>
                    <w:right w:val="single" w:sz="4" w:space="0" w:color="auto"/>
                  </w:tcBorders>
                  <w:shd w:val="clear" w:color="auto" w:fill="auto"/>
                  <w:vAlign w:val="center"/>
                  <w:hideMark/>
                </w:tcPr>
                <w:p w14:paraId="28FAB413"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3 puntos</w:t>
                  </w:r>
                </w:p>
              </w:tc>
              <w:tc>
                <w:tcPr>
                  <w:tcW w:w="593" w:type="pct"/>
                  <w:vMerge/>
                  <w:tcBorders>
                    <w:top w:val="nil"/>
                    <w:left w:val="single" w:sz="4" w:space="0" w:color="auto"/>
                    <w:bottom w:val="single" w:sz="8" w:space="0" w:color="000000"/>
                    <w:right w:val="single" w:sz="8" w:space="0" w:color="auto"/>
                  </w:tcBorders>
                  <w:vAlign w:val="center"/>
                  <w:hideMark/>
                </w:tcPr>
                <w:p w14:paraId="34DB09DB"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778D3A6F" w14:textId="77777777" w:rsidTr="004F0D4F">
              <w:trPr>
                <w:gridAfter w:val="1"/>
                <w:wAfter w:w="124" w:type="pct"/>
                <w:trHeight w:val="1116"/>
              </w:trPr>
              <w:tc>
                <w:tcPr>
                  <w:tcW w:w="4876" w:type="pct"/>
                  <w:gridSpan w:val="4"/>
                  <w:tcBorders>
                    <w:top w:val="nil"/>
                    <w:left w:val="single" w:sz="8" w:space="0" w:color="auto"/>
                    <w:bottom w:val="single" w:sz="8" w:space="0" w:color="auto"/>
                    <w:right w:val="single" w:sz="8" w:space="0" w:color="auto"/>
                  </w:tcBorders>
                  <w:shd w:val="clear" w:color="auto" w:fill="auto"/>
                  <w:vAlign w:val="center"/>
                </w:tcPr>
                <w:p w14:paraId="2C1688DC"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Menor a 3 proyectos, no tienen puntaje y no se habilitarán para la siguiente etapa</w:t>
                  </w:r>
                </w:p>
              </w:tc>
            </w:tr>
            <w:tr w:rsidR="004F0D4F" w:rsidRPr="008C373B" w14:paraId="5E7A661B" w14:textId="77777777" w:rsidTr="004F0D4F">
              <w:trPr>
                <w:gridAfter w:val="1"/>
                <w:wAfter w:w="124" w:type="pct"/>
                <w:trHeight w:val="300"/>
              </w:trPr>
              <w:tc>
                <w:tcPr>
                  <w:tcW w:w="3097" w:type="pct"/>
                  <w:tcBorders>
                    <w:top w:val="nil"/>
                    <w:left w:val="single" w:sz="8" w:space="0" w:color="auto"/>
                    <w:bottom w:val="single" w:sz="4" w:space="0" w:color="auto"/>
                    <w:right w:val="single" w:sz="4" w:space="0" w:color="auto"/>
                  </w:tcBorders>
                  <w:shd w:val="clear" w:color="000000" w:fill="D9D9D9"/>
                  <w:vAlign w:val="center"/>
                  <w:hideMark/>
                </w:tcPr>
                <w:p w14:paraId="00079E5A"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C) </w:t>
                  </w:r>
                  <w:r w:rsidRPr="008C373B">
                    <w:rPr>
                      <w:rFonts w:asciiTheme="minorHAnsi" w:hAnsiTheme="minorHAnsi" w:cstheme="minorHAnsi"/>
                      <w:b/>
                      <w:bCs/>
                      <w:color w:val="000000"/>
                      <w:sz w:val="22"/>
                      <w:szCs w:val="22"/>
                      <w:u w:val="single"/>
                    </w:rPr>
                    <w:t>PROPUESTA TÉCNICA</w:t>
                  </w:r>
                </w:p>
              </w:tc>
              <w:tc>
                <w:tcPr>
                  <w:tcW w:w="1779" w:type="pct"/>
                  <w:gridSpan w:val="3"/>
                  <w:tcBorders>
                    <w:top w:val="single" w:sz="8" w:space="0" w:color="auto"/>
                    <w:left w:val="nil"/>
                    <w:bottom w:val="single" w:sz="4" w:space="0" w:color="auto"/>
                    <w:right w:val="single" w:sz="8" w:space="0" w:color="000000"/>
                  </w:tcBorders>
                  <w:shd w:val="clear" w:color="000000" w:fill="D9D9D9"/>
                  <w:vAlign w:val="center"/>
                  <w:hideMark/>
                </w:tcPr>
                <w:p w14:paraId="3F529712"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Máximo 30 Puntos</w:t>
                  </w:r>
                </w:p>
              </w:tc>
            </w:tr>
            <w:tr w:rsidR="004F0D4F" w:rsidRPr="008C373B" w14:paraId="1E0D7386"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000000" w:fill="D9D9D9"/>
                  <w:vAlign w:val="center"/>
                  <w:hideMark/>
                </w:tcPr>
                <w:p w14:paraId="18ABF5C0"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lastRenderedPageBreak/>
                    <w:t>* Plan de Trabajo</w:t>
                  </w:r>
                </w:p>
              </w:tc>
              <w:tc>
                <w:tcPr>
                  <w:tcW w:w="1186" w:type="pct"/>
                  <w:gridSpan w:val="2"/>
                  <w:tcBorders>
                    <w:top w:val="nil"/>
                    <w:left w:val="nil"/>
                    <w:bottom w:val="single" w:sz="4" w:space="0" w:color="auto"/>
                    <w:right w:val="single" w:sz="4" w:space="0" w:color="auto"/>
                  </w:tcBorders>
                  <w:shd w:val="clear" w:color="000000" w:fill="D9D9D9"/>
                  <w:vAlign w:val="center"/>
                  <w:hideMark/>
                </w:tcPr>
                <w:p w14:paraId="17FF755C"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w:t>
                  </w:r>
                </w:p>
              </w:tc>
              <w:tc>
                <w:tcPr>
                  <w:tcW w:w="593" w:type="pct"/>
                  <w:tcBorders>
                    <w:top w:val="nil"/>
                    <w:left w:val="nil"/>
                    <w:bottom w:val="single" w:sz="4" w:space="0" w:color="auto"/>
                    <w:right w:val="single" w:sz="8" w:space="0" w:color="auto"/>
                  </w:tcBorders>
                  <w:shd w:val="clear" w:color="000000" w:fill="D9D9D9"/>
                  <w:vAlign w:val="center"/>
                  <w:hideMark/>
                </w:tcPr>
                <w:p w14:paraId="3E45FD26"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w:t>
                  </w:r>
                </w:p>
              </w:tc>
            </w:tr>
            <w:tr w:rsidR="004F0D4F" w:rsidRPr="008C373B" w14:paraId="0EF24DE0" w14:textId="77777777" w:rsidTr="004F0D4F">
              <w:trPr>
                <w:gridAfter w:val="1"/>
                <w:wAfter w:w="124" w:type="pct"/>
                <w:trHeight w:val="300"/>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0515918F"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Mejor a lo solicitado</w:t>
                  </w:r>
                </w:p>
              </w:tc>
              <w:tc>
                <w:tcPr>
                  <w:tcW w:w="1186" w:type="pct"/>
                  <w:gridSpan w:val="2"/>
                  <w:tcBorders>
                    <w:top w:val="nil"/>
                    <w:left w:val="nil"/>
                    <w:bottom w:val="single" w:sz="4" w:space="0" w:color="auto"/>
                    <w:right w:val="single" w:sz="4" w:space="0" w:color="auto"/>
                  </w:tcBorders>
                  <w:shd w:val="clear" w:color="auto" w:fill="auto"/>
                  <w:vAlign w:val="center"/>
                  <w:hideMark/>
                </w:tcPr>
                <w:p w14:paraId="277DBF11"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10 Puntos </w:t>
                  </w:r>
                </w:p>
              </w:tc>
              <w:tc>
                <w:tcPr>
                  <w:tcW w:w="593" w:type="pct"/>
                  <w:vMerge w:val="restart"/>
                  <w:tcBorders>
                    <w:top w:val="nil"/>
                    <w:left w:val="single" w:sz="4" w:space="0" w:color="auto"/>
                    <w:bottom w:val="single" w:sz="4" w:space="0" w:color="auto"/>
                    <w:right w:val="single" w:sz="8" w:space="0" w:color="auto"/>
                  </w:tcBorders>
                  <w:shd w:val="clear" w:color="000000" w:fill="D9D9D9"/>
                  <w:vAlign w:val="center"/>
                  <w:hideMark/>
                </w:tcPr>
                <w:p w14:paraId="1E17B7C9"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10 Puntos</w:t>
                  </w:r>
                </w:p>
              </w:tc>
            </w:tr>
            <w:tr w:rsidR="004F0D4F" w:rsidRPr="008C373B" w14:paraId="49D7ECB1"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00A2322B"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Similar a lo solicitado</w:t>
                  </w:r>
                </w:p>
              </w:tc>
              <w:tc>
                <w:tcPr>
                  <w:tcW w:w="1186" w:type="pct"/>
                  <w:gridSpan w:val="2"/>
                  <w:tcBorders>
                    <w:top w:val="nil"/>
                    <w:left w:val="nil"/>
                    <w:bottom w:val="single" w:sz="4" w:space="0" w:color="auto"/>
                    <w:right w:val="single" w:sz="4" w:space="0" w:color="auto"/>
                  </w:tcBorders>
                  <w:shd w:val="clear" w:color="auto" w:fill="auto"/>
                  <w:vAlign w:val="center"/>
                  <w:hideMark/>
                </w:tcPr>
                <w:p w14:paraId="696B3A0A"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 </w:t>
                  </w:r>
                </w:p>
              </w:tc>
              <w:tc>
                <w:tcPr>
                  <w:tcW w:w="593" w:type="pct"/>
                  <w:vMerge/>
                  <w:tcBorders>
                    <w:top w:val="nil"/>
                    <w:left w:val="single" w:sz="4" w:space="0" w:color="auto"/>
                    <w:bottom w:val="single" w:sz="4" w:space="0" w:color="auto"/>
                    <w:right w:val="single" w:sz="8" w:space="0" w:color="auto"/>
                  </w:tcBorders>
                  <w:vAlign w:val="center"/>
                  <w:hideMark/>
                </w:tcPr>
                <w:p w14:paraId="519E8818"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07EBBD9E"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000000" w:fill="D9D9D9"/>
                  <w:vAlign w:val="center"/>
                  <w:hideMark/>
                </w:tcPr>
                <w:p w14:paraId="7BA01252"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Organigrama / Equipos comprometidos</w:t>
                  </w:r>
                </w:p>
              </w:tc>
              <w:tc>
                <w:tcPr>
                  <w:tcW w:w="1186" w:type="pct"/>
                  <w:gridSpan w:val="2"/>
                  <w:tcBorders>
                    <w:top w:val="nil"/>
                    <w:left w:val="nil"/>
                    <w:bottom w:val="single" w:sz="4" w:space="0" w:color="auto"/>
                    <w:right w:val="single" w:sz="4" w:space="0" w:color="auto"/>
                  </w:tcBorders>
                  <w:shd w:val="clear" w:color="000000" w:fill="D9D9D9"/>
                  <w:vAlign w:val="center"/>
                  <w:hideMark/>
                </w:tcPr>
                <w:p w14:paraId="46EBD3B1"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w:t>
                  </w:r>
                </w:p>
              </w:tc>
              <w:tc>
                <w:tcPr>
                  <w:tcW w:w="593" w:type="pct"/>
                  <w:tcBorders>
                    <w:top w:val="nil"/>
                    <w:left w:val="nil"/>
                    <w:bottom w:val="single" w:sz="4" w:space="0" w:color="auto"/>
                    <w:right w:val="single" w:sz="8" w:space="0" w:color="auto"/>
                  </w:tcBorders>
                  <w:shd w:val="clear" w:color="000000" w:fill="D9D9D9"/>
                  <w:vAlign w:val="center"/>
                  <w:hideMark/>
                </w:tcPr>
                <w:p w14:paraId="60250989"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w:t>
                  </w:r>
                </w:p>
              </w:tc>
            </w:tr>
            <w:tr w:rsidR="004F0D4F" w:rsidRPr="008C373B" w14:paraId="1C225E57"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79D5F8A3"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Mejor a lo solicitado</w:t>
                  </w:r>
                </w:p>
              </w:tc>
              <w:tc>
                <w:tcPr>
                  <w:tcW w:w="1186" w:type="pct"/>
                  <w:gridSpan w:val="2"/>
                  <w:tcBorders>
                    <w:top w:val="nil"/>
                    <w:left w:val="nil"/>
                    <w:bottom w:val="single" w:sz="4" w:space="0" w:color="auto"/>
                    <w:right w:val="single" w:sz="4" w:space="0" w:color="auto"/>
                  </w:tcBorders>
                  <w:shd w:val="clear" w:color="auto" w:fill="auto"/>
                  <w:vAlign w:val="center"/>
                  <w:hideMark/>
                </w:tcPr>
                <w:p w14:paraId="20B085CB"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10 Puntos </w:t>
                  </w:r>
                </w:p>
              </w:tc>
              <w:tc>
                <w:tcPr>
                  <w:tcW w:w="593" w:type="pct"/>
                  <w:vMerge w:val="restart"/>
                  <w:tcBorders>
                    <w:top w:val="nil"/>
                    <w:left w:val="single" w:sz="4" w:space="0" w:color="auto"/>
                    <w:bottom w:val="single" w:sz="4" w:space="0" w:color="auto"/>
                    <w:right w:val="single" w:sz="8" w:space="0" w:color="auto"/>
                  </w:tcBorders>
                  <w:shd w:val="clear" w:color="000000" w:fill="D9D9D9"/>
                  <w:vAlign w:val="center"/>
                  <w:hideMark/>
                </w:tcPr>
                <w:p w14:paraId="2F098AE6"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10 Puntos</w:t>
                  </w:r>
                </w:p>
              </w:tc>
            </w:tr>
            <w:tr w:rsidR="004F0D4F" w:rsidRPr="008C373B" w14:paraId="4575C078"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6D89FFB4"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Similar a lo solicitado</w:t>
                  </w:r>
                </w:p>
              </w:tc>
              <w:tc>
                <w:tcPr>
                  <w:tcW w:w="1186" w:type="pct"/>
                  <w:gridSpan w:val="2"/>
                  <w:tcBorders>
                    <w:top w:val="nil"/>
                    <w:left w:val="nil"/>
                    <w:bottom w:val="single" w:sz="4" w:space="0" w:color="auto"/>
                    <w:right w:val="single" w:sz="4" w:space="0" w:color="auto"/>
                  </w:tcBorders>
                  <w:shd w:val="clear" w:color="auto" w:fill="auto"/>
                  <w:vAlign w:val="center"/>
                  <w:hideMark/>
                </w:tcPr>
                <w:p w14:paraId="62237CE6"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 </w:t>
                  </w:r>
                </w:p>
              </w:tc>
              <w:tc>
                <w:tcPr>
                  <w:tcW w:w="593" w:type="pct"/>
                  <w:vMerge/>
                  <w:tcBorders>
                    <w:top w:val="nil"/>
                    <w:left w:val="single" w:sz="4" w:space="0" w:color="auto"/>
                    <w:bottom w:val="single" w:sz="4" w:space="0" w:color="auto"/>
                    <w:right w:val="single" w:sz="8" w:space="0" w:color="auto"/>
                  </w:tcBorders>
                  <w:vAlign w:val="center"/>
                  <w:hideMark/>
                </w:tcPr>
                <w:p w14:paraId="067B5B99"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4C3751C1"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000000" w:fill="D9D9D9"/>
                  <w:vAlign w:val="center"/>
                  <w:hideMark/>
                </w:tcPr>
                <w:p w14:paraId="516584CC"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Cronograma de Servicio</w:t>
                  </w:r>
                </w:p>
              </w:tc>
              <w:tc>
                <w:tcPr>
                  <w:tcW w:w="1186" w:type="pct"/>
                  <w:gridSpan w:val="2"/>
                  <w:tcBorders>
                    <w:top w:val="nil"/>
                    <w:left w:val="nil"/>
                    <w:bottom w:val="single" w:sz="4" w:space="0" w:color="auto"/>
                    <w:right w:val="single" w:sz="4" w:space="0" w:color="auto"/>
                  </w:tcBorders>
                  <w:shd w:val="clear" w:color="000000" w:fill="D9D9D9"/>
                  <w:vAlign w:val="center"/>
                  <w:hideMark/>
                </w:tcPr>
                <w:p w14:paraId="3EA471B5"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w:t>
                  </w:r>
                </w:p>
              </w:tc>
              <w:tc>
                <w:tcPr>
                  <w:tcW w:w="593" w:type="pct"/>
                  <w:tcBorders>
                    <w:top w:val="nil"/>
                    <w:left w:val="nil"/>
                    <w:bottom w:val="single" w:sz="4" w:space="0" w:color="auto"/>
                    <w:right w:val="single" w:sz="8" w:space="0" w:color="auto"/>
                  </w:tcBorders>
                  <w:shd w:val="clear" w:color="000000" w:fill="D9D9D9"/>
                  <w:vAlign w:val="center"/>
                  <w:hideMark/>
                </w:tcPr>
                <w:p w14:paraId="45AB004D"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w:t>
                  </w:r>
                </w:p>
              </w:tc>
            </w:tr>
            <w:tr w:rsidR="004F0D4F" w:rsidRPr="008C373B" w14:paraId="474AC70C"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01483368"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Mejor a lo solicitado</w:t>
                  </w:r>
                </w:p>
              </w:tc>
              <w:tc>
                <w:tcPr>
                  <w:tcW w:w="1186" w:type="pct"/>
                  <w:gridSpan w:val="2"/>
                  <w:tcBorders>
                    <w:top w:val="nil"/>
                    <w:left w:val="nil"/>
                    <w:bottom w:val="single" w:sz="4" w:space="0" w:color="auto"/>
                    <w:right w:val="single" w:sz="4" w:space="0" w:color="auto"/>
                  </w:tcBorders>
                  <w:shd w:val="clear" w:color="auto" w:fill="auto"/>
                  <w:vAlign w:val="center"/>
                  <w:hideMark/>
                </w:tcPr>
                <w:p w14:paraId="49E8CB89"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10 Puntos </w:t>
                  </w:r>
                </w:p>
              </w:tc>
              <w:tc>
                <w:tcPr>
                  <w:tcW w:w="593"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02D52DCD"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10 Puntos</w:t>
                  </w:r>
                </w:p>
              </w:tc>
            </w:tr>
            <w:tr w:rsidR="004F0D4F" w:rsidRPr="008C373B" w14:paraId="418568DA" w14:textId="77777777" w:rsidTr="004F0D4F">
              <w:trPr>
                <w:gridAfter w:val="1"/>
                <w:wAfter w:w="124" w:type="pct"/>
                <w:trHeight w:val="288"/>
              </w:trPr>
              <w:tc>
                <w:tcPr>
                  <w:tcW w:w="3097" w:type="pct"/>
                  <w:tcBorders>
                    <w:top w:val="nil"/>
                    <w:left w:val="single" w:sz="8" w:space="0" w:color="auto"/>
                    <w:bottom w:val="single" w:sz="4" w:space="0" w:color="auto"/>
                    <w:right w:val="single" w:sz="4" w:space="0" w:color="auto"/>
                  </w:tcBorders>
                  <w:shd w:val="clear" w:color="auto" w:fill="auto"/>
                  <w:vAlign w:val="center"/>
                  <w:hideMark/>
                </w:tcPr>
                <w:p w14:paraId="1AC2EC55"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xml:space="preserve">   - Similar a lo solicitado</w:t>
                  </w:r>
                </w:p>
              </w:tc>
              <w:tc>
                <w:tcPr>
                  <w:tcW w:w="1186" w:type="pct"/>
                  <w:gridSpan w:val="2"/>
                  <w:tcBorders>
                    <w:top w:val="nil"/>
                    <w:left w:val="nil"/>
                    <w:bottom w:val="single" w:sz="4" w:space="0" w:color="auto"/>
                    <w:right w:val="single" w:sz="4" w:space="0" w:color="auto"/>
                  </w:tcBorders>
                  <w:shd w:val="clear" w:color="auto" w:fill="auto"/>
                  <w:vAlign w:val="center"/>
                  <w:hideMark/>
                </w:tcPr>
                <w:p w14:paraId="42F1429C" w14:textId="77777777" w:rsidR="004F0D4F" w:rsidRPr="008C373B" w:rsidRDefault="004F0D4F" w:rsidP="004F0D4F">
                  <w:pPr>
                    <w:spacing w:before="120" w:after="120" w:line="360" w:lineRule="auto"/>
                    <w:jc w:val="both"/>
                    <w:rPr>
                      <w:rFonts w:asciiTheme="minorHAnsi" w:hAnsiTheme="minorHAnsi" w:cstheme="minorHAnsi"/>
                      <w:color w:val="000000"/>
                      <w:sz w:val="22"/>
                      <w:szCs w:val="22"/>
                    </w:rPr>
                  </w:pPr>
                  <w:r w:rsidRPr="008C373B">
                    <w:rPr>
                      <w:rFonts w:asciiTheme="minorHAnsi" w:hAnsiTheme="minorHAnsi" w:cstheme="minorHAnsi"/>
                      <w:color w:val="000000"/>
                      <w:sz w:val="22"/>
                      <w:szCs w:val="22"/>
                    </w:rPr>
                    <w:t>= 5 Puntos </w:t>
                  </w:r>
                </w:p>
              </w:tc>
              <w:tc>
                <w:tcPr>
                  <w:tcW w:w="593" w:type="pct"/>
                  <w:vMerge/>
                  <w:tcBorders>
                    <w:top w:val="nil"/>
                    <w:left w:val="single" w:sz="4" w:space="0" w:color="auto"/>
                    <w:bottom w:val="single" w:sz="8" w:space="0" w:color="000000"/>
                    <w:right w:val="single" w:sz="8" w:space="0" w:color="auto"/>
                  </w:tcBorders>
                  <w:vAlign w:val="center"/>
                  <w:hideMark/>
                </w:tcPr>
                <w:p w14:paraId="3C952A52"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p>
              </w:tc>
            </w:tr>
            <w:tr w:rsidR="004F0D4F" w:rsidRPr="008C373B" w14:paraId="418BFE95" w14:textId="77777777" w:rsidTr="004F0D4F">
              <w:trPr>
                <w:gridAfter w:val="1"/>
                <w:wAfter w:w="124" w:type="pct"/>
                <w:trHeight w:val="387"/>
              </w:trPr>
              <w:tc>
                <w:tcPr>
                  <w:tcW w:w="4876" w:type="pct"/>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14:paraId="36143D9A"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Total A + B + C</w:t>
                  </w:r>
                </w:p>
              </w:tc>
            </w:tr>
            <w:tr w:rsidR="004F0D4F" w:rsidRPr="008C373B" w14:paraId="1A188409" w14:textId="77777777" w:rsidTr="004F0D4F">
              <w:trPr>
                <w:gridAfter w:val="1"/>
                <w:wAfter w:w="124" w:type="pct"/>
                <w:trHeight w:val="552"/>
              </w:trPr>
              <w:tc>
                <w:tcPr>
                  <w:tcW w:w="3097" w:type="pct"/>
                  <w:tcBorders>
                    <w:top w:val="nil"/>
                    <w:left w:val="single" w:sz="8" w:space="0" w:color="auto"/>
                    <w:bottom w:val="single" w:sz="8" w:space="0" w:color="auto"/>
                    <w:right w:val="single" w:sz="4" w:space="0" w:color="auto"/>
                  </w:tcBorders>
                  <w:shd w:val="clear" w:color="auto" w:fill="auto"/>
                  <w:vAlign w:val="center"/>
                  <w:hideMark/>
                </w:tcPr>
                <w:p w14:paraId="32B27877"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Únicamente los proponentes con Calificación igual o superior a treinta y siete (37) Puntos, podrán continuar con la siguiente etapa de evaluación económica.</w:t>
                  </w:r>
                </w:p>
              </w:tc>
              <w:tc>
                <w:tcPr>
                  <w:tcW w:w="1779" w:type="pct"/>
                  <w:gridSpan w:val="3"/>
                  <w:tcBorders>
                    <w:top w:val="single" w:sz="4" w:space="0" w:color="auto"/>
                    <w:left w:val="nil"/>
                    <w:bottom w:val="single" w:sz="8" w:space="0" w:color="auto"/>
                    <w:right w:val="single" w:sz="8" w:space="0" w:color="000000"/>
                  </w:tcBorders>
                  <w:shd w:val="clear" w:color="000000" w:fill="D9D9D9"/>
                  <w:vAlign w:val="center"/>
                  <w:hideMark/>
                </w:tcPr>
                <w:p w14:paraId="03C43B03"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70 Puntos</w:t>
                  </w:r>
                </w:p>
              </w:tc>
            </w:tr>
            <w:tr w:rsidR="004F0D4F" w:rsidRPr="008C373B" w14:paraId="1C431FFD" w14:textId="77777777" w:rsidTr="004F0D4F">
              <w:trPr>
                <w:trHeight w:val="403"/>
              </w:trPr>
              <w:tc>
                <w:tcPr>
                  <w:tcW w:w="3176" w:type="pct"/>
                  <w:gridSpan w:val="2"/>
                  <w:tcBorders>
                    <w:top w:val="nil"/>
                    <w:left w:val="single" w:sz="8" w:space="0" w:color="auto"/>
                    <w:bottom w:val="single" w:sz="8" w:space="0" w:color="auto"/>
                    <w:right w:val="single" w:sz="4" w:space="0" w:color="auto"/>
                  </w:tcBorders>
                  <w:shd w:val="clear" w:color="000000" w:fill="D9D9D9"/>
                  <w:vAlign w:val="center"/>
                  <w:hideMark/>
                </w:tcPr>
                <w:p w14:paraId="398E0B9C"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 xml:space="preserve">D) </w:t>
                  </w:r>
                  <w:r w:rsidRPr="008C373B">
                    <w:rPr>
                      <w:rFonts w:asciiTheme="minorHAnsi" w:hAnsiTheme="minorHAnsi" w:cstheme="minorHAnsi"/>
                      <w:b/>
                      <w:bCs/>
                      <w:color w:val="000000"/>
                      <w:sz w:val="22"/>
                      <w:szCs w:val="22"/>
                      <w:u w:val="single"/>
                    </w:rPr>
                    <w:t>PROPUESTA ECONÓMICA</w:t>
                  </w:r>
                </w:p>
              </w:tc>
              <w:tc>
                <w:tcPr>
                  <w:tcW w:w="1824" w:type="pct"/>
                  <w:gridSpan w:val="3"/>
                  <w:tcBorders>
                    <w:top w:val="single" w:sz="8" w:space="0" w:color="auto"/>
                    <w:left w:val="nil"/>
                    <w:bottom w:val="single" w:sz="8" w:space="0" w:color="auto"/>
                    <w:right w:val="single" w:sz="8" w:space="0" w:color="000000"/>
                  </w:tcBorders>
                  <w:shd w:val="clear" w:color="000000" w:fill="D9D9D9"/>
                  <w:vAlign w:val="center"/>
                  <w:hideMark/>
                </w:tcPr>
                <w:p w14:paraId="19603E4F"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Máximo 30 Puntos</w:t>
                  </w:r>
                </w:p>
              </w:tc>
            </w:tr>
            <w:tr w:rsidR="004F0D4F" w:rsidRPr="008C373B" w14:paraId="711CCF43" w14:textId="77777777" w:rsidTr="004F0D4F">
              <w:trPr>
                <w:trHeight w:val="324"/>
              </w:trPr>
              <w:tc>
                <w:tcPr>
                  <w:tcW w:w="3176" w:type="pct"/>
                  <w:gridSpan w:val="2"/>
                  <w:tcBorders>
                    <w:top w:val="nil"/>
                    <w:left w:val="single" w:sz="8" w:space="0" w:color="auto"/>
                    <w:bottom w:val="single" w:sz="8" w:space="0" w:color="auto"/>
                    <w:right w:val="single" w:sz="4" w:space="0" w:color="auto"/>
                  </w:tcBorders>
                  <w:shd w:val="clear" w:color="000000" w:fill="D9D9D9"/>
                  <w:vAlign w:val="center"/>
                  <w:hideMark/>
                </w:tcPr>
                <w:p w14:paraId="562EE4BB"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Total A + B + C + D</w:t>
                  </w:r>
                </w:p>
              </w:tc>
              <w:tc>
                <w:tcPr>
                  <w:tcW w:w="1824" w:type="pct"/>
                  <w:gridSpan w:val="3"/>
                  <w:tcBorders>
                    <w:top w:val="single" w:sz="8" w:space="0" w:color="auto"/>
                    <w:left w:val="nil"/>
                    <w:bottom w:val="single" w:sz="8" w:space="0" w:color="auto"/>
                    <w:right w:val="single" w:sz="8" w:space="0" w:color="000000"/>
                  </w:tcBorders>
                  <w:shd w:val="clear" w:color="000000" w:fill="D9D9D9"/>
                  <w:vAlign w:val="center"/>
                  <w:hideMark/>
                </w:tcPr>
                <w:p w14:paraId="6009C022" w14:textId="77777777" w:rsidR="004F0D4F" w:rsidRPr="008C373B" w:rsidRDefault="004F0D4F" w:rsidP="004F0D4F">
                  <w:pPr>
                    <w:spacing w:before="120" w:after="120" w:line="360" w:lineRule="auto"/>
                    <w:jc w:val="both"/>
                    <w:rPr>
                      <w:rFonts w:asciiTheme="minorHAnsi" w:hAnsiTheme="minorHAnsi" w:cstheme="minorHAnsi"/>
                      <w:b/>
                      <w:bCs/>
                      <w:color w:val="000000"/>
                      <w:sz w:val="22"/>
                      <w:szCs w:val="22"/>
                    </w:rPr>
                  </w:pPr>
                  <w:r w:rsidRPr="008C373B">
                    <w:rPr>
                      <w:rFonts w:asciiTheme="minorHAnsi" w:hAnsiTheme="minorHAnsi" w:cstheme="minorHAnsi"/>
                      <w:b/>
                      <w:bCs/>
                      <w:color w:val="000000"/>
                      <w:sz w:val="22"/>
                      <w:szCs w:val="22"/>
                    </w:rPr>
                    <w:t>Hasta 100 Puntos</w:t>
                  </w:r>
                </w:p>
              </w:tc>
            </w:tr>
          </w:tbl>
          <w:p w14:paraId="7948214B" w14:textId="77777777" w:rsidR="004F0D4F" w:rsidRPr="004870AF" w:rsidRDefault="004F0D4F" w:rsidP="004F0D4F">
            <w:pPr>
              <w:autoSpaceDE w:val="0"/>
              <w:autoSpaceDN w:val="0"/>
              <w:adjustRightInd w:val="0"/>
              <w:spacing w:before="120" w:after="120" w:line="360" w:lineRule="auto"/>
              <w:jc w:val="center"/>
              <w:rPr>
                <w:rFonts w:asciiTheme="minorHAnsi" w:hAnsiTheme="minorHAnsi" w:cs="Calibri"/>
                <w:b/>
                <w:bCs/>
                <w:iCs/>
                <w:sz w:val="22"/>
                <w:szCs w:val="22"/>
              </w:rPr>
            </w:pPr>
          </w:p>
        </w:tc>
      </w:tr>
    </w:tbl>
    <w:p w14:paraId="21054D0D" w14:textId="77777777" w:rsidR="004F0D4F" w:rsidRPr="004870AF" w:rsidRDefault="004F0D4F" w:rsidP="004F0D4F">
      <w:pPr>
        <w:pStyle w:val="Prrafodelista"/>
        <w:spacing w:before="120" w:after="120" w:line="360" w:lineRule="auto"/>
        <w:ind w:left="0"/>
        <w:jc w:val="both"/>
        <w:rPr>
          <w:rFonts w:asciiTheme="minorHAnsi" w:hAnsiTheme="minorHAnsi" w:cs="Verdana"/>
          <w:b/>
          <w:bCs/>
          <w:color w:val="000000"/>
          <w:sz w:val="22"/>
          <w:szCs w:val="22"/>
        </w:rPr>
      </w:pPr>
    </w:p>
    <w:p w14:paraId="08EDB700" w14:textId="77777777" w:rsidR="00B67471" w:rsidRDefault="00B67471" w:rsidP="004F0D4F">
      <w:pPr>
        <w:pStyle w:val="apendice"/>
        <w:spacing w:after="0" w:line="240" w:lineRule="auto"/>
        <w:rPr>
          <w:rFonts w:ascii="Bookman Old Style" w:hAnsi="Bookman Old Style" w:cs="Arial"/>
          <w:color w:val="595959"/>
          <w:sz w:val="20"/>
          <w:szCs w:val="20"/>
        </w:rPr>
      </w:pPr>
    </w:p>
    <w:p w14:paraId="22923885" w14:textId="77777777" w:rsidR="00B67471" w:rsidRDefault="00B67471" w:rsidP="004F0D4F">
      <w:pPr>
        <w:pStyle w:val="apendice"/>
        <w:spacing w:after="0" w:line="240" w:lineRule="auto"/>
        <w:rPr>
          <w:rFonts w:ascii="Bookman Old Style" w:hAnsi="Bookman Old Style" w:cs="Arial"/>
          <w:color w:val="595959"/>
          <w:sz w:val="20"/>
          <w:szCs w:val="20"/>
        </w:rPr>
      </w:pPr>
    </w:p>
    <w:p w14:paraId="5E8F0C51" w14:textId="77777777" w:rsidR="00B67471" w:rsidRDefault="00B67471" w:rsidP="004F0D4F">
      <w:pPr>
        <w:pStyle w:val="apendice"/>
        <w:spacing w:after="0" w:line="240" w:lineRule="auto"/>
        <w:rPr>
          <w:rFonts w:ascii="Bookman Old Style" w:hAnsi="Bookman Old Style" w:cs="Arial"/>
          <w:color w:val="595959"/>
          <w:sz w:val="20"/>
          <w:szCs w:val="20"/>
        </w:rPr>
      </w:pPr>
    </w:p>
    <w:p w14:paraId="30D86A6D" w14:textId="77777777" w:rsidR="00B67471" w:rsidRDefault="00B67471" w:rsidP="004F0D4F">
      <w:pPr>
        <w:pStyle w:val="apendice"/>
        <w:spacing w:after="0" w:line="240" w:lineRule="auto"/>
        <w:rPr>
          <w:rFonts w:ascii="Bookman Old Style" w:hAnsi="Bookman Old Style" w:cs="Arial"/>
          <w:color w:val="595959"/>
          <w:sz w:val="20"/>
          <w:szCs w:val="20"/>
        </w:rPr>
      </w:pPr>
    </w:p>
    <w:p w14:paraId="797799C2" w14:textId="77777777" w:rsidR="00B67471" w:rsidRDefault="00B67471" w:rsidP="004F0D4F">
      <w:pPr>
        <w:pStyle w:val="apendice"/>
        <w:spacing w:after="0" w:line="240" w:lineRule="auto"/>
        <w:rPr>
          <w:rFonts w:ascii="Bookman Old Style" w:hAnsi="Bookman Old Style" w:cs="Arial"/>
          <w:color w:val="595959"/>
          <w:sz w:val="20"/>
          <w:szCs w:val="20"/>
        </w:rPr>
      </w:pPr>
    </w:p>
    <w:p w14:paraId="7C529039" w14:textId="77777777" w:rsidR="00B67471" w:rsidRDefault="00B67471" w:rsidP="004F0D4F">
      <w:pPr>
        <w:pStyle w:val="apendice"/>
        <w:spacing w:after="0" w:line="240" w:lineRule="auto"/>
        <w:rPr>
          <w:rFonts w:ascii="Bookman Old Style" w:hAnsi="Bookman Old Style" w:cs="Arial"/>
          <w:color w:val="595959"/>
          <w:sz w:val="20"/>
          <w:szCs w:val="20"/>
        </w:rPr>
      </w:pPr>
    </w:p>
    <w:p w14:paraId="0673D884" w14:textId="77777777" w:rsidR="00B67471" w:rsidRDefault="00B67471" w:rsidP="004F0D4F">
      <w:pPr>
        <w:pStyle w:val="apendice"/>
        <w:spacing w:after="0" w:line="240" w:lineRule="auto"/>
        <w:rPr>
          <w:rFonts w:ascii="Bookman Old Style" w:hAnsi="Bookman Old Style" w:cs="Arial"/>
          <w:color w:val="595959"/>
          <w:sz w:val="20"/>
          <w:szCs w:val="20"/>
        </w:rPr>
      </w:pPr>
    </w:p>
    <w:p w14:paraId="2545F288" w14:textId="77777777" w:rsidR="00B67471" w:rsidRDefault="00B67471" w:rsidP="004F0D4F">
      <w:pPr>
        <w:pStyle w:val="apendice"/>
        <w:spacing w:after="0" w:line="240" w:lineRule="auto"/>
        <w:rPr>
          <w:rFonts w:ascii="Bookman Old Style" w:hAnsi="Bookman Old Style" w:cs="Arial"/>
          <w:color w:val="595959"/>
          <w:sz w:val="20"/>
          <w:szCs w:val="20"/>
        </w:rPr>
      </w:pPr>
    </w:p>
    <w:p w14:paraId="07761630" w14:textId="77777777" w:rsidR="00B67471" w:rsidRDefault="00B67471" w:rsidP="004F0D4F">
      <w:pPr>
        <w:pStyle w:val="apendice"/>
        <w:spacing w:after="0" w:line="240" w:lineRule="auto"/>
        <w:rPr>
          <w:rFonts w:ascii="Bookman Old Style" w:hAnsi="Bookman Old Style" w:cs="Arial"/>
          <w:color w:val="595959"/>
          <w:sz w:val="20"/>
          <w:szCs w:val="20"/>
        </w:rPr>
      </w:pPr>
    </w:p>
    <w:p w14:paraId="583DED8D" w14:textId="77777777" w:rsidR="00B67471" w:rsidRDefault="00B67471" w:rsidP="004F0D4F">
      <w:pPr>
        <w:pStyle w:val="apendice"/>
        <w:spacing w:after="0" w:line="240" w:lineRule="auto"/>
        <w:rPr>
          <w:rFonts w:ascii="Bookman Old Style" w:hAnsi="Bookman Old Style" w:cs="Arial"/>
          <w:color w:val="595959"/>
          <w:sz w:val="20"/>
          <w:szCs w:val="20"/>
        </w:rPr>
      </w:pPr>
    </w:p>
    <w:p w14:paraId="5ACF2A50" w14:textId="77777777" w:rsidR="00B67471" w:rsidRDefault="00B67471" w:rsidP="004F0D4F">
      <w:pPr>
        <w:pStyle w:val="apendice"/>
        <w:spacing w:after="0" w:line="240" w:lineRule="auto"/>
        <w:rPr>
          <w:rFonts w:ascii="Bookman Old Style" w:hAnsi="Bookman Old Style" w:cs="Arial"/>
          <w:color w:val="595959"/>
          <w:sz w:val="20"/>
          <w:szCs w:val="20"/>
        </w:rPr>
      </w:pPr>
    </w:p>
    <w:p w14:paraId="58973513" w14:textId="77777777" w:rsidR="00B67471" w:rsidRDefault="00B67471" w:rsidP="004F0D4F">
      <w:pPr>
        <w:pStyle w:val="apendice"/>
        <w:spacing w:after="0" w:line="240" w:lineRule="auto"/>
        <w:rPr>
          <w:rFonts w:ascii="Bookman Old Style" w:hAnsi="Bookman Old Style" w:cs="Arial"/>
          <w:color w:val="595959"/>
          <w:sz w:val="20"/>
          <w:szCs w:val="20"/>
        </w:rPr>
      </w:pPr>
    </w:p>
    <w:p w14:paraId="3BDBF6F7" w14:textId="77777777" w:rsidR="00B67471" w:rsidRDefault="00B67471" w:rsidP="004F0D4F">
      <w:pPr>
        <w:pStyle w:val="apendice"/>
        <w:spacing w:after="0" w:line="240" w:lineRule="auto"/>
        <w:rPr>
          <w:rFonts w:ascii="Bookman Old Style" w:hAnsi="Bookman Old Style" w:cs="Arial"/>
          <w:color w:val="595959"/>
          <w:sz w:val="20"/>
          <w:szCs w:val="20"/>
        </w:rPr>
      </w:pPr>
    </w:p>
    <w:p w14:paraId="7F8CDEB2" w14:textId="77777777" w:rsidR="004F0D4F" w:rsidRPr="00FA7940" w:rsidRDefault="004F0D4F" w:rsidP="004F0D4F">
      <w:pPr>
        <w:pStyle w:val="apendice"/>
        <w:spacing w:after="0" w:line="240" w:lineRule="auto"/>
        <w:rPr>
          <w:rFonts w:ascii="Bookman Old Style" w:hAnsi="Bookman Old Style" w:cs="Arial"/>
          <w:color w:val="595959"/>
          <w:sz w:val="20"/>
          <w:szCs w:val="20"/>
        </w:rPr>
      </w:pPr>
      <w:r>
        <w:rPr>
          <w:rFonts w:ascii="Bookman Old Style" w:hAnsi="Bookman Old Style" w:cs="Arial"/>
          <w:color w:val="595959"/>
          <w:sz w:val="20"/>
          <w:szCs w:val="20"/>
        </w:rPr>
        <w:lastRenderedPageBreak/>
        <w:t>ANEXO 1</w:t>
      </w:r>
    </w:p>
    <w:p w14:paraId="5A4852DD" w14:textId="77777777" w:rsidR="004F0D4F" w:rsidRPr="00FA7940" w:rsidRDefault="004F0D4F" w:rsidP="004F0D4F">
      <w:pPr>
        <w:pStyle w:val="apendice"/>
        <w:pBdr>
          <w:bottom w:val="single" w:sz="4" w:space="1" w:color="auto"/>
        </w:pBdr>
        <w:spacing w:after="0" w:line="240" w:lineRule="auto"/>
        <w:jc w:val="right"/>
        <w:rPr>
          <w:rFonts w:ascii="Bookman Old Style" w:hAnsi="Bookman Old Style" w:cs="Arial"/>
          <w:sz w:val="20"/>
          <w:szCs w:val="20"/>
        </w:rPr>
      </w:pPr>
    </w:p>
    <w:p w14:paraId="239FE066" w14:textId="77777777" w:rsidR="004F0D4F" w:rsidRDefault="004F0D4F" w:rsidP="004F0D4F">
      <w:pPr>
        <w:pStyle w:val="apendice"/>
        <w:spacing w:after="0" w:line="240" w:lineRule="auto"/>
        <w:rPr>
          <w:rFonts w:ascii="Bookman Old Style" w:hAnsi="Bookman Old Style" w:cs="Arial"/>
          <w:sz w:val="20"/>
          <w:szCs w:val="20"/>
        </w:rPr>
      </w:pPr>
    </w:p>
    <w:p w14:paraId="4770630D" w14:textId="77777777" w:rsidR="004F0D4F" w:rsidRDefault="004F0D4F" w:rsidP="004F0D4F">
      <w:pPr>
        <w:pStyle w:val="apendice"/>
        <w:spacing w:after="0" w:line="240" w:lineRule="auto"/>
        <w:rPr>
          <w:rFonts w:ascii="Bookman Old Style" w:hAnsi="Bookman Old Style" w:cs="Arial"/>
          <w:sz w:val="20"/>
          <w:szCs w:val="20"/>
        </w:rPr>
      </w:pPr>
      <w:r>
        <w:rPr>
          <w:rFonts w:ascii="Bookman Old Style" w:hAnsi="Bookman Old Style" w:cs="Arial"/>
          <w:sz w:val="20"/>
          <w:szCs w:val="20"/>
        </w:rPr>
        <w:t>DISPOSICIONES DE MEDIO AMBIENTE Y</w:t>
      </w:r>
      <w:r w:rsidRPr="00FA7940">
        <w:rPr>
          <w:rFonts w:ascii="Bookman Old Style" w:hAnsi="Bookman Old Style" w:cs="Arial"/>
          <w:sz w:val="20"/>
          <w:szCs w:val="20"/>
        </w:rPr>
        <w:t xml:space="preserve"> RELACIONES COMUNITARIAS </w:t>
      </w:r>
    </w:p>
    <w:p w14:paraId="3D94B3D4" w14:textId="77777777" w:rsidR="004F0D4F" w:rsidRPr="00FA7940" w:rsidRDefault="004F0D4F" w:rsidP="004F0D4F">
      <w:pPr>
        <w:pStyle w:val="apendice"/>
        <w:spacing w:after="0" w:line="240" w:lineRule="auto"/>
        <w:rPr>
          <w:rFonts w:ascii="Bookman Old Style" w:hAnsi="Bookman Old Style" w:cs="Arial"/>
          <w:sz w:val="20"/>
          <w:szCs w:val="20"/>
        </w:rPr>
      </w:pPr>
    </w:p>
    <w:p w14:paraId="0CC39825" w14:textId="77777777" w:rsidR="004F0D4F" w:rsidRPr="00FA7940" w:rsidRDefault="004F0D4F" w:rsidP="00901348">
      <w:pPr>
        <w:pStyle w:val="Prrafodelista"/>
        <w:numPr>
          <w:ilvl w:val="0"/>
          <w:numId w:val="80"/>
        </w:numPr>
        <w:ind w:left="426" w:hanging="426"/>
        <w:jc w:val="both"/>
        <w:rPr>
          <w:rFonts w:ascii="Bookman Old Style" w:hAnsi="Bookman Old Style" w:cs="Arial"/>
          <w:b/>
        </w:rPr>
      </w:pPr>
      <w:r w:rsidRPr="00FA7940">
        <w:rPr>
          <w:rFonts w:ascii="Bookman Old Style" w:hAnsi="Bookman Old Style" w:cs="Arial"/>
          <w:b/>
        </w:rPr>
        <w:t>DISPOSICIONES DE MEDIO AMBIENTE</w:t>
      </w:r>
    </w:p>
    <w:p w14:paraId="46B08BE6" w14:textId="77777777" w:rsidR="004F0D4F" w:rsidRPr="00FA7940" w:rsidRDefault="004F0D4F" w:rsidP="00901348">
      <w:pPr>
        <w:pStyle w:val="Prrafodelista"/>
        <w:numPr>
          <w:ilvl w:val="1"/>
          <w:numId w:val="80"/>
        </w:numPr>
        <w:ind w:left="567" w:hanging="501"/>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w:t>
      </w:r>
      <w:r>
        <w:rPr>
          <w:rFonts w:ascii="Bookman Old Style" w:hAnsi="Bookman Old Style" w:cs="Arial"/>
        </w:rPr>
        <w:t>CONTRATISTA</w:t>
      </w:r>
      <w:r w:rsidRPr="00FA7940">
        <w:rPr>
          <w:rFonts w:ascii="Bookman Old Style" w:hAnsi="Bookman Old Style" w:cs="Arial"/>
        </w:rPr>
        <w:t xml:space="preserve"> deberá remitir a la Supervisión e YPFB, informes, planillas, registros, comprobantes y toda aquella documentación de respaldo que demuestre el cumplimiento de la legislación aplicable.</w:t>
      </w:r>
    </w:p>
    <w:p w14:paraId="7DF3C2D4" w14:textId="77777777" w:rsidR="004F0D4F" w:rsidRPr="00FA7940" w:rsidRDefault="004F0D4F" w:rsidP="00901348">
      <w:pPr>
        <w:pStyle w:val="Prrafodelista"/>
        <w:numPr>
          <w:ilvl w:val="1"/>
          <w:numId w:val="80"/>
        </w:numPr>
        <w:ind w:left="567" w:hanging="501"/>
        <w:jc w:val="both"/>
        <w:rPr>
          <w:rFonts w:ascii="Bookman Old Style" w:hAnsi="Bookman Old Style" w:cs="Arial"/>
        </w:rPr>
      </w:pPr>
      <w:r w:rsidRPr="00FA7940">
        <w:rPr>
          <w:rFonts w:ascii="Bookman Old Style" w:hAnsi="Bookman Old Style" w:cs="Arial"/>
        </w:rPr>
        <w:t xml:space="preserve">La Empresa </w:t>
      </w:r>
      <w:r>
        <w:rPr>
          <w:rFonts w:ascii="Bookman Old Style" w:hAnsi="Bookman Old Style" w:cs="Arial"/>
        </w:rPr>
        <w:t>CONTRATISTA</w:t>
      </w:r>
      <w:r w:rsidRPr="00FA7940">
        <w:rPr>
          <w:rFonts w:ascii="Bookman Old Style" w:hAnsi="Bookman Old Style" w:cs="Arial"/>
        </w:rPr>
        <w:t xml:space="preserve"> deberá dar estricto cumplimiento a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el </w:t>
      </w:r>
      <w:r>
        <w:rPr>
          <w:rFonts w:ascii="Bookman Old Style" w:hAnsi="Bookman Old Style" w:cs="Arial"/>
        </w:rPr>
        <w:t>CONTRATISTA</w:t>
      </w:r>
      <w:r w:rsidRPr="00FA7940">
        <w:rPr>
          <w:rFonts w:ascii="Bookman Old Style" w:hAnsi="Bookman Old Style" w:cs="Arial"/>
        </w:rPr>
        <w:t xml:space="preserve"> deberá remitir a la Supervisión e YPFB, informes, planillas, registros, comprobantes y toda aquella documentación de respaldo que demuestre el cumplimiento de los Planes, Programas y Procedimientos.</w:t>
      </w:r>
    </w:p>
    <w:p w14:paraId="0B863BC6" w14:textId="77777777" w:rsidR="004F0D4F" w:rsidRDefault="004F0D4F" w:rsidP="00901348">
      <w:pPr>
        <w:pStyle w:val="Prrafodelista"/>
        <w:numPr>
          <w:ilvl w:val="1"/>
          <w:numId w:val="80"/>
        </w:numPr>
        <w:ind w:left="567" w:hanging="501"/>
        <w:jc w:val="both"/>
        <w:rPr>
          <w:rFonts w:ascii="Bookman Old Style" w:hAnsi="Bookman Old Style" w:cs="Arial"/>
        </w:rPr>
      </w:pPr>
      <w:r w:rsidRPr="00FA7940">
        <w:rPr>
          <w:rFonts w:ascii="Bookman Old Style" w:hAnsi="Bookman Old Style" w:cs="Arial"/>
        </w:rPr>
        <w:t xml:space="preserve">De presentarse cualquier contingencia, eventualidad o suceso no deseado que provoque impactos ambientales, perdidas, daños o perjuicios; el </w:t>
      </w:r>
      <w:r>
        <w:rPr>
          <w:rFonts w:ascii="Bookman Old Style" w:hAnsi="Bookman Old Style" w:cs="Arial"/>
        </w:rPr>
        <w:t>CONTRATISTA</w:t>
      </w:r>
      <w:r w:rsidRPr="00FA7940">
        <w:rPr>
          <w:rFonts w:ascii="Bookman Old Style" w:hAnsi="Bookman Old Style" w:cs="Arial"/>
        </w:rPr>
        <w:t xml:space="preserve"> deberá comunicar inmediatamente a YPFB para que se proceda en el marco de la legislación aplicable. Por su parte, el </w:t>
      </w:r>
      <w:r>
        <w:rPr>
          <w:rFonts w:ascii="Bookman Old Style" w:hAnsi="Bookman Old Style" w:cs="Arial"/>
        </w:rPr>
        <w:t>CONTRATISTA</w:t>
      </w:r>
      <w:r w:rsidRPr="00FA7940">
        <w:rPr>
          <w:rFonts w:ascii="Bookman Old Style" w:hAnsi="Bookman Old Style" w:cs="Arial"/>
        </w:rPr>
        <w:t xml:space="preserve"> tomará acciones inmediatas de prevención, mitigación o remediación. Para el efecto, el mismo deberá remitir a la Supervisión e YPFB informes, planillas, registros, comprobantes y toda aquella documentación de respald</w:t>
      </w:r>
      <w:r>
        <w:rPr>
          <w:rFonts w:ascii="Bookman Old Style" w:hAnsi="Bookman Old Style" w:cs="Arial"/>
        </w:rPr>
        <w:t>o que demuestre el cumplimiento</w:t>
      </w:r>
      <w:r w:rsidRPr="00FA7940">
        <w:rPr>
          <w:rFonts w:ascii="Bookman Old Style" w:hAnsi="Bookman Old Style" w:cs="Arial"/>
        </w:rPr>
        <w:t xml:space="preserve"> del Plan de Contingencias.</w:t>
      </w:r>
    </w:p>
    <w:p w14:paraId="37AFDF0A" w14:textId="77777777" w:rsidR="004F0D4F" w:rsidRPr="00FA7940" w:rsidRDefault="004F0D4F" w:rsidP="004F0D4F">
      <w:pPr>
        <w:pStyle w:val="Prrafodelista"/>
        <w:ind w:left="567"/>
        <w:rPr>
          <w:rFonts w:ascii="Bookman Old Style" w:hAnsi="Bookman Old Style" w:cs="Arial"/>
        </w:rPr>
      </w:pPr>
    </w:p>
    <w:p w14:paraId="710C60BD" w14:textId="77777777" w:rsidR="004F0D4F" w:rsidRPr="00FA7940" w:rsidRDefault="004F0D4F" w:rsidP="00901348">
      <w:pPr>
        <w:pStyle w:val="Prrafodelista"/>
        <w:numPr>
          <w:ilvl w:val="0"/>
          <w:numId w:val="80"/>
        </w:numPr>
        <w:ind w:left="284" w:hanging="284"/>
        <w:jc w:val="both"/>
        <w:rPr>
          <w:rFonts w:ascii="Bookman Old Style" w:hAnsi="Bookman Old Style" w:cs="Arial"/>
          <w:b/>
        </w:rPr>
      </w:pPr>
      <w:r w:rsidRPr="00FA7940">
        <w:rPr>
          <w:rFonts w:ascii="Bookman Old Style" w:hAnsi="Bookman Old Style" w:cs="Arial"/>
          <w:b/>
        </w:rPr>
        <w:t>PERSONAL REQUERIDO</w:t>
      </w:r>
    </w:p>
    <w:p w14:paraId="02E83843" w14:textId="77777777" w:rsidR="004F0D4F" w:rsidRPr="00FA7940" w:rsidRDefault="004F0D4F" w:rsidP="004F0D4F">
      <w:pPr>
        <w:rPr>
          <w:rFonts w:ascii="Bookman Old Style" w:hAnsi="Bookman Old Style" w:cs="Arial"/>
        </w:rPr>
      </w:pPr>
      <w:r w:rsidRPr="00FA7940">
        <w:rPr>
          <w:rFonts w:ascii="Bookman Old Style" w:hAnsi="Bookman Old Style" w:cs="Arial"/>
        </w:rPr>
        <w:t xml:space="preserve">La Empresa </w:t>
      </w:r>
      <w:r>
        <w:rPr>
          <w:rFonts w:ascii="Bookman Old Style" w:hAnsi="Bookman Old Style" w:cs="Arial"/>
        </w:rPr>
        <w:t>CONTRATISTA</w:t>
      </w:r>
      <w:r w:rsidRPr="00FA7940">
        <w:rPr>
          <w:rFonts w:ascii="Bookman Old Style" w:hAnsi="Bookman Old Style" w:cs="Arial"/>
        </w:rPr>
        <w:t xml:space="preserve"> deberá contar con un plantel de profesionales de acuerdo al siguiente requerimiento:</w:t>
      </w:r>
    </w:p>
    <w:p w14:paraId="21C310B9" w14:textId="77777777" w:rsidR="004F0D4F" w:rsidRDefault="004F0D4F" w:rsidP="004F0D4F">
      <w:pPr>
        <w:pStyle w:val="Prrafodelista"/>
        <w:ind w:left="0"/>
        <w:rPr>
          <w:rFonts w:ascii="Bookman Old Style" w:hAnsi="Bookman Old Style" w:cs="Arial"/>
          <w:b/>
        </w:rPr>
      </w:pPr>
    </w:p>
    <w:p w14:paraId="53654D65" w14:textId="77777777" w:rsidR="004F0D4F" w:rsidRDefault="004F0D4F" w:rsidP="004F0D4F">
      <w:pPr>
        <w:pStyle w:val="Prrafodelista"/>
        <w:ind w:left="0"/>
        <w:rPr>
          <w:rFonts w:ascii="Bookman Old Style" w:hAnsi="Bookman Old Style" w:cs="Arial"/>
          <w:b/>
        </w:rPr>
      </w:pPr>
      <w:r w:rsidRPr="00FA7940">
        <w:rPr>
          <w:rFonts w:ascii="Bookman Old Style" w:hAnsi="Bookman Old Style" w:cs="Arial"/>
          <w:b/>
        </w:rPr>
        <w:t>PERSONAL TÉCNICO:</w:t>
      </w:r>
    </w:p>
    <w:p w14:paraId="7056F168" w14:textId="77777777" w:rsidR="004F0D4F" w:rsidRPr="00FA7940" w:rsidRDefault="004F0D4F" w:rsidP="004F0D4F">
      <w:pPr>
        <w:pStyle w:val="Prrafodelista"/>
        <w:ind w:left="0"/>
        <w:rPr>
          <w:rFonts w:ascii="Bookman Old Style" w:hAnsi="Bookman Old Style" w:cs="Arial"/>
          <w:b/>
        </w:rPr>
      </w:pPr>
    </w:p>
    <w:p w14:paraId="52781B31" w14:textId="77777777" w:rsidR="004F0D4F" w:rsidRDefault="004F0D4F" w:rsidP="00901348">
      <w:pPr>
        <w:pStyle w:val="Prrafodelista"/>
        <w:numPr>
          <w:ilvl w:val="0"/>
          <w:numId w:val="77"/>
        </w:numPr>
        <w:autoSpaceDE w:val="0"/>
        <w:autoSpaceDN w:val="0"/>
        <w:adjustRightInd w:val="0"/>
        <w:jc w:val="both"/>
        <w:rPr>
          <w:rFonts w:ascii="Bookman Old Style" w:hAnsi="Bookman Old Style" w:cs="Arial"/>
        </w:rPr>
      </w:pPr>
      <w:r w:rsidRPr="001D7349">
        <w:rPr>
          <w:rFonts w:ascii="Bookman Old Style" w:hAnsi="Bookman Old Style" w:cs="Arial"/>
        </w:rPr>
        <w:t xml:space="preserve"> Un (1) “Supervisor General de Seguridad, Salud Ocupacional y Medio Ambiente” permanente en campo con profesión en: Civil, Industrial, </w:t>
      </w:r>
      <w:r>
        <w:rPr>
          <w:rFonts w:ascii="Bookman Old Style" w:hAnsi="Bookman Old Style" w:cs="Arial"/>
        </w:rPr>
        <w:t xml:space="preserve">Petrolera, Medio Ambiente, Forestal, </w:t>
      </w:r>
      <w:r w:rsidRPr="001D7349">
        <w:rPr>
          <w:rFonts w:ascii="Bookman Old Style" w:hAnsi="Bookman Old Style" w:cs="Arial"/>
        </w:rPr>
        <w:t>Química, Biología o ramas afines, con una experiencia general de al menos tres (3) proyectos de obras civiles de construcción de caminos, planchadas o similares.</w:t>
      </w:r>
    </w:p>
    <w:p w14:paraId="64B7FCBE" w14:textId="77777777" w:rsidR="004F0D4F" w:rsidRDefault="004F0D4F" w:rsidP="00901348">
      <w:pPr>
        <w:pStyle w:val="Prrafodelista"/>
        <w:numPr>
          <w:ilvl w:val="0"/>
          <w:numId w:val="77"/>
        </w:numPr>
        <w:autoSpaceDE w:val="0"/>
        <w:autoSpaceDN w:val="0"/>
        <w:adjustRightInd w:val="0"/>
        <w:jc w:val="both"/>
        <w:rPr>
          <w:rFonts w:ascii="Bookman Old Style" w:hAnsi="Bookman Old Style" w:cs="Arial"/>
        </w:rPr>
      </w:pPr>
      <w:r w:rsidRPr="001D7349">
        <w:rPr>
          <w:rFonts w:ascii="Bookman Old Style" w:hAnsi="Bookman Old Style" w:cs="Arial"/>
        </w:rPr>
        <w:t xml:space="preserve">Un (1) </w:t>
      </w:r>
      <w:proofErr w:type="spellStart"/>
      <w:r w:rsidRPr="001D7349">
        <w:rPr>
          <w:rFonts w:ascii="Bookman Old Style" w:hAnsi="Bookman Old Style" w:cs="Arial"/>
        </w:rPr>
        <w:t>Relacionador</w:t>
      </w:r>
      <w:proofErr w:type="spellEnd"/>
      <w:r w:rsidRPr="001D7349">
        <w:rPr>
          <w:rFonts w:ascii="Bookman Old Style" w:hAnsi="Bookman Old Style" w:cs="Arial"/>
        </w:rPr>
        <w:t xml:space="preserve"> Comunitario </w:t>
      </w:r>
      <w:r>
        <w:rPr>
          <w:rFonts w:ascii="Bookman Old Style" w:hAnsi="Bookman Old Style" w:cs="Arial"/>
        </w:rPr>
        <w:t xml:space="preserve">con </w:t>
      </w:r>
      <w:r w:rsidRPr="001D7349">
        <w:rPr>
          <w:rFonts w:ascii="Bookman Old Style" w:hAnsi="Bookman Old Style" w:cs="Arial"/>
        </w:rPr>
        <w:t>experiencia de al menos dos (2) proyectos en el rubro petrolero.</w:t>
      </w:r>
    </w:p>
    <w:p w14:paraId="0167EBFB" w14:textId="77777777" w:rsidR="004F0D4F" w:rsidRPr="001D7349" w:rsidRDefault="004F0D4F" w:rsidP="004F0D4F">
      <w:pPr>
        <w:pStyle w:val="Prrafodelista"/>
        <w:autoSpaceDE w:val="0"/>
        <w:autoSpaceDN w:val="0"/>
        <w:adjustRightInd w:val="0"/>
        <w:rPr>
          <w:rFonts w:ascii="Bookman Old Style" w:hAnsi="Bookman Old Style" w:cs="Arial"/>
        </w:rPr>
      </w:pPr>
    </w:p>
    <w:p w14:paraId="0AD49F54" w14:textId="77777777" w:rsidR="004F0D4F" w:rsidRPr="00FA7940" w:rsidRDefault="004F0D4F" w:rsidP="00901348">
      <w:pPr>
        <w:pStyle w:val="Prrafodelista"/>
        <w:numPr>
          <w:ilvl w:val="0"/>
          <w:numId w:val="80"/>
        </w:numPr>
        <w:ind w:left="284" w:hanging="284"/>
        <w:jc w:val="both"/>
        <w:rPr>
          <w:rFonts w:ascii="Bookman Old Style" w:hAnsi="Bookman Old Style" w:cs="Arial"/>
        </w:rPr>
      </w:pPr>
      <w:r w:rsidRPr="00FA7940">
        <w:rPr>
          <w:rFonts w:ascii="Bookman Old Style" w:hAnsi="Bookman Old Style" w:cs="Arial"/>
          <w:b/>
        </w:rPr>
        <w:t xml:space="preserve">CONTROL DE CALIDAD DE LA DOCUMENTACION </w:t>
      </w:r>
    </w:p>
    <w:p w14:paraId="19F11443" w14:textId="77777777" w:rsidR="004F0D4F" w:rsidRPr="00FA7940" w:rsidRDefault="004F0D4F" w:rsidP="00901348">
      <w:pPr>
        <w:pStyle w:val="Prrafodelista"/>
        <w:numPr>
          <w:ilvl w:val="1"/>
          <w:numId w:val="80"/>
        </w:numPr>
        <w:ind w:left="567" w:hanging="501"/>
        <w:jc w:val="both"/>
        <w:rPr>
          <w:rFonts w:ascii="Bookman Old Style" w:hAnsi="Bookman Old Style" w:cs="Arial"/>
        </w:rPr>
      </w:pPr>
      <w:r w:rsidRPr="00FA7940">
        <w:rPr>
          <w:rFonts w:ascii="Bookman Old Style" w:hAnsi="Bookman Old Style" w:cs="Arial"/>
        </w:rPr>
        <w:t xml:space="preserve">La información presentada por parte del </w:t>
      </w:r>
      <w:r>
        <w:rPr>
          <w:rFonts w:ascii="Bookman Old Style" w:hAnsi="Bookman Old Style" w:cs="Arial"/>
        </w:rPr>
        <w:t>CONTRATISTA</w:t>
      </w:r>
      <w:r w:rsidRPr="00FA7940">
        <w:rPr>
          <w:rFonts w:ascii="Bookman Old Style" w:hAnsi="Bookman Old Style" w:cs="Arial"/>
        </w:rPr>
        <w:t>, tiene carácter de Declaración Jurada, por lo que los responsables de la documentación expresan dar fe de la veracidad y legitimidad de cada uno de los documentos.</w:t>
      </w:r>
    </w:p>
    <w:p w14:paraId="50A31CE7" w14:textId="77777777" w:rsidR="004F0D4F" w:rsidRPr="00FA7940" w:rsidRDefault="004F0D4F" w:rsidP="00901348">
      <w:pPr>
        <w:pStyle w:val="Prrafodelista"/>
        <w:numPr>
          <w:ilvl w:val="1"/>
          <w:numId w:val="80"/>
        </w:numPr>
        <w:ind w:left="567" w:hanging="501"/>
        <w:jc w:val="both"/>
        <w:rPr>
          <w:rFonts w:ascii="Bookman Old Style" w:hAnsi="Bookman Old Style" w:cs="Arial"/>
        </w:rPr>
      </w:pPr>
      <w:r w:rsidRPr="00FA7940">
        <w:rPr>
          <w:rFonts w:ascii="Bookman Old Style" w:hAnsi="Bookman Old Style" w:cs="Arial"/>
        </w:rPr>
        <w:t>Toda documentación generada o adquirida deberá ser legible y contar con las correspondientes rúbricas y sellos de los responsables, asimismo deberá ser correctamente archivada, en formato físico y digital.</w:t>
      </w:r>
    </w:p>
    <w:p w14:paraId="1C98A1D9" w14:textId="77777777" w:rsidR="004F0D4F" w:rsidRPr="00FA7940" w:rsidRDefault="004F0D4F" w:rsidP="00901348">
      <w:pPr>
        <w:pStyle w:val="Prrafodelista"/>
        <w:numPr>
          <w:ilvl w:val="1"/>
          <w:numId w:val="80"/>
        </w:numPr>
        <w:ind w:left="567" w:hanging="501"/>
        <w:jc w:val="both"/>
        <w:rPr>
          <w:rFonts w:ascii="Bookman Old Style" w:hAnsi="Bookman Old Style" w:cs="Arial"/>
        </w:rPr>
      </w:pPr>
      <w:r w:rsidRPr="00FA7940">
        <w:rPr>
          <w:rFonts w:ascii="Bookman Old Style" w:hAnsi="Bookman Old Style" w:cs="Arial"/>
        </w:rPr>
        <w:t xml:space="preserve">En caso de que la documentación no cumpla con las características establecidas en el parágrafo precedente, se le otorga al responsable de la documentación, 96 </w:t>
      </w:r>
      <w:proofErr w:type="spellStart"/>
      <w:r w:rsidRPr="00FA7940">
        <w:rPr>
          <w:rFonts w:ascii="Bookman Old Style" w:hAnsi="Bookman Old Style" w:cs="Arial"/>
        </w:rPr>
        <w:t>Hrs</w:t>
      </w:r>
      <w:proofErr w:type="spellEnd"/>
      <w:r w:rsidRPr="00FA7940">
        <w:rPr>
          <w:rFonts w:ascii="Bookman Old Style" w:hAnsi="Bookman Old Style" w:cs="Arial"/>
        </w:rPr>
        <w:t xml:space="preserve"> para subsanar las no conformidades identificadas.</w:t>
      </w:r>
    </w:p>
    <w:p w14:paraId="2685CE69" w14:textId="77777777" w:rsidR="004F0D4F" w:rsidRDefault="004F0D4F" w:rsidP="00901348">
      <w:pPr>
        <w:pStyle w:val="Prrafodelista"/>
        <w:numPr>
          <w:ilvl w:val="1"/>
          <w:numId w:val="80"/>
        </w:numPr>
        <w:ind w:left="567" w:hanging="501"/>
        <w:jc w:val="both"/>
        <w:rPr>
          <w:rFonts w:ascii="Bookman Old Style" w:hAnsi="Bookman Old Style" w:cs="Arial"/>
        </w:rPr>
      </w:pPr>
      <w:r w:rsidRPr="00FA7940">
        <w:rPr>
          <w:rFonts w:ascii="Bookman Old Style" w:hAnsi="Bookman Old Style" w:cs="Arial"/>
        </w:rPr>
        <w:t>La custodia y control de la documentación es responsabilidad de los Encargados de Área e inmediatos superiores. Toda copia de la documentación original deberá ser coordinada y autorizada por los responsables de YPFB, de acuerdo al área que corresponda.</w:t>
      </w:r>
    </w:p>
    <w:p w14:paraId="764C5E0B" w14:textId="77777777" w:rsidR="004F0D4F" w:rsidRPr="001D7349" w:rsidRDefault="004F0D4F" w:rsidP="004F0D4F">
      <w:pPr>
        <w:rPr>
          <w:rFonts w:ascii="Bookman Old Style" w:hAnsi="Bookman Old Style" w:cs="Arial"/>
        </w:rPr>
      </w:pPr>
    </w:p>
    <w:p w14:paraId="6AC0CC45" w14:textId="77777777" w:rsidR="004F0D4F" w:rsidRPr="00FA7940" w:rsidRDefault="004F0D4F" w:rsidP="00901348">
      <w:pPr>
        <w:pStyle w:val="Prrafodelista"/>
        <w:numPr>
          <w:ilvl w:val="0"/>
          <w:numId w:val="80"/>
        </w:numPr>
        <w:ind w:left="284" w:hanging="284"/>
        <w:jc w:val="both"/>
        <w:rPr>
          <w:rFonts w:ascii="Bookman Old Style" w:hAnsi="Bookman Old Style" w:cs="Arial"/>
          <w:b/>
        </w:rPr>
      </w:pPr>
      <w:r w:rsidRPr="00FA7940">
        <w:rPr>
          <w:rFonts w:ascii="Bookman Old Style" w:hAnsi="Bookman Old Style" w:cs="Arial"/>
          <w:b/>
        </w:rPr>
        <w:t>INFRACCIONES Y SANCIONES</w:t>
      </w:r>
    </w:p>
    <w:p w14:paraId="01697213"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YPFB realizará inspecciones, entrevistas o consultas para el seguimiento y fiscalización a todas las instalaciones y actividades que se ejecuten en el proyecto; al detectar desviaciones a lo establecido en el EEIA, legislación aplicable, normativa nacional e internacional y disposiciones técnicas, legales y administrativas de las Autoridades Competentes, se elaborará una matriz de observaciones, en la cual se plasmarán las desviaciones detectadas que deberán ser subsanadas por el </w:t>
      </w:r>
      <w:r>
        <w:rPr>
          <w:rFonts w:ascii="Bookman Old Style" w:hAnsi="Bookman Old Style" w:cs="Arial"/>
        </w:rPr>
        <w:t>CONTRATISTA</w:t>
      </w:r>
      <w:r w:rsidRPr="00FA7940">
        <w:rPr>
          <w:rFonts w:ascii="Bookman Old Style" w:hAnsi="Bookman Old Style" w:cs="Arial"/>
        </w:rPr>
        <w:t>, si no fuesen subsanadas las desviaciones, se emitirá “No Conformidades” que deberán ser cerradas en un plazo no mayor a 72 horas de acuerdo a la criticidad del mismo.</w:t>
      </w:r>
    </w:p>
    <w:p w14:paraId="4549F1CF" w14:textId="77777777" w:rsidR="004F0D4F" w:rsidRPr="00FA7940" w:rsidRDefault="004F0D4F" w:rsidP="00B67471">
      <w:pPr>
        <w:jc w:val="both"/>
        <w:rPr>
          <w:rFonts w:ascii="Bookman Old Style" w:hAnsi="Bookman Old Style" w:cs="Arial"/>
        </w:rPr>
      </w:pPr>
    </w:p>
    <w:p w14:paraId="40CE60CD" w14:textId="77777777" w:rsidR="004F0D4F" w:rsidRDefault="004F0D4F" w:rsidP="00B67471">
      <w:pPr>
        <w:jc w:val="both"/>
        <w:rPr>
          <w:rFonts w:ascii="Bookman Old Style" w:hAnsi="Bookman Old Style" w:cs="Arial"/>
        </w:rPr>
      </w:pPr>
      <w:r w:rsidRPr="00FA7940">
        <w:rPr>
          <w:rFonts w:ascii="Bookman Old Style" w:hAnsi="Bookman Old Style" w:cs="Arial"/>
        </w:rPr>
        <w:t>Si la “No Conformidad” es de alta criticidad de acuerdo a la evaluación de la SUPERVISION y Fiscalización de YPFB, la “No Conformidad” deberá ser atendida inmediatamente hasta su cierre.</w:t>
      </w:r>
    </w:p>
    <w:p w14:paraId="48646C2B" w14:textId="77777777" w:rsidR="004F0D4F" w:rsidRPr="00FA7940" w:rsidRDefault="004F0D4F" w:rsidP="00B67471">
      <w:pPr>
        <w:jc w:val="both"/>
        <w:rPr>
          <w:rFonts w:ascii="Bookman Old Style" w:hAnsi="Bookman Old Style" w:cs="Arial"/>
        </w:rPr>
      </w:pPr>
    </w:p>
    <w:p w14:paraId="4F968357" w14:textId="77777777" w:rsidR="004F0D4F" w:rsidRDefault="004F0D4F" w:rsidP="00B67471">
      <w:pPr>
        <w:jc w:val="both"/>
        <w:rPr>
          <w:rFonts w:ascii="Bookman Old Style" w:hAnsi="Bookman Old Style" w:cs="Arial"/>
        </w:rPr>
      </w:pPr>
      <w:r w:rsidRPr="00FA7940">
        <w:rPr>
          <w:rFonts w:ascii="Bookman Old Style" w:hAnsi="Bookman Old Style" w:cs="Arial"/>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14:paraId="5C3972A7" w14:textId="77777777" w:rsidR="004F0D4F" w:rsidRPr="00FA7940" w:rsidRDefault="004F0D4F" w:rsidP="00B67471">
      <w:pPr>
        <w:jc w:val="both"/>
        <w:rPr>
          <w:rFonts w:ascii="Bookman Old Style" w:hAnsi="Bookman Old Style" w:cs="Arial"/>
          <w:strike/>
        </w:rPr>
      </w:pPr>
    </w:p>
    <w:p w14:paraId="22F0468A"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 </w:t>
      </w:r>
    </w:p>
    <w:p w14:paraId="76CED5C0" w14:textId="77777777" w:rsidR="004F0D4F" w:rsidRDefault="004F0D4F" w:rsidP="004F0D4F">
      <w:pPr>
        <w:rPr>
          <w:rFonts w:ascii="Bookman Old Style" w:hAnsi="Bookman Old Style" w:cs="Arial"/>
        </w:rPr>
      </w:pPr>
    </w:p>
    <w:p w14:paraId="77EB1ABC" w14:textId="77777777" w:rsidR="004F0D4F" w:rsidRDefault="004F0D4F" w:rsidP="00B67471">
      <w:pPr>
        <w:jc w:val="both"/>
        <w:rPr>
          <w:rFonts w:ascii="Bookman Old Style" w:hAnsi="Bookman Old Style" w:cs="Arial"/>
        </w:rPr>
      </w:pPr>
      <w:r w:rsidRPr="001D7349">
        <w:rPr>
          <w:rFonts w:ascii="Bookman Old Style" w:hAnsi="Bookman Old Style" w:cs="Arial"/>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w:t>
      </w:r>
      <w:r>
        <w:rPr>
          <w:rFonts w:ascii="Bookman Old Style" w:hAnsi="Bookman Old Style" w:cs="Arial"/>
        </w:rPr>
        <w:t>, pago de multas y otros</w:t>
      </w:r>
      <w:r w:rsidRPr="001D7349">
        <w:rPr>
          <w:rFonts w:ascii="Bookman Old Style" w:hAnsi="Bookman Old Style" w:cs="Arial"/>
        </w:rPr>
        <w:t xml:space="preserve">, </w:t>
      </w:r>
      <w:r w:rsidRPr="00FA7940">
        <w:rPr>
          <w:rFonts w:ascii="Bookman Old Style" w:hAnsi="Bookman Old Style" w:cs="Arial"/>
        </w:rPr>
        <w:t>bajo su propio presupuesto</w:t>
      </w:r>
      <w:r w:rsidRPr="001D7349">
        <w:rPr>
          <w:rFonts w:ascii="Bookman Old Style" w:hAnsi="Bookman Old Style" w:cs="Arial"/>
        </w:rPr>
        <w:t>.</w:t>
      </w:r>
    </w:p>
    <w:p w14:paraId="116DA565" w14:textId="77777777" w:rsidR="004F0D4F" w:rsidRDefault="004F0D4F" w:rsidP="00B67471">
      <w:pPr>
        <w:jc w:val="both"/>
        <w:rPr>
          <w:rFonts w:ascii="Bookman Old Style" w:hAnsi="Bookman Old Style" w:cs="Arial"/>
        </w:rPr>
      </w:pPr>
    </w:p>
    <w:p w14:paraId="366EDA5A" w14:textId="77777777" w:rsidR="004F0D4F" w:rsidRDefault="004F0D4F" w:rsidP="00B67471">
      <w:pPr>
        <w:jc w:val="both"/>
        <w:rPr>
          <w:rFonts w:ascii="Bookman Old Style" w:hAnsi="Bookman Old Style" w:cs="Arial"/>
        </w:rPr>
      </w:pPr>
      <w:r w:rsidRPr="00FA7940">
        <w:rPr>
          <w:rFonts w:ascii="Bookman Old Style" w:hAnsi="Bookman Old Style" w:cs="Arial"/>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w:t>
      </w:r>
      <w:r>
        <w:rPr>
          <w:rFonts w:ascii="Bookman Old Style" w:hAnsi="Bookman Old Style" w:cs="Arial"/>
        </w:rPr>
        <w:t>8592 y Decreto Supremo N° 26705,</w:t>
      </w:r>
      <w:r w:rsidRPr="00FA7940">
        <w:rPr>
          <w:rFonts w:ascii="Bookman Old Style" w:hAnsi="Bookman Old Style" w:cs="Arial"/>
        </w:rPr>
        <w:t xml:space="preserve"> YPFB se reserva el derecho de asumir las acciones de repetición en contra de la empresa del servicio adjudicado, a objeto de que la misma asuma las correspondientes sanciones bajo su propio presupuesto.</w:t>
      </w:r>
    </w:p>
    <w:p w14:paraId="55BB6D2F" w14:textId="77777777" w:rsidR="004F0D4F" w:rsidRDefault="004F0D4F" w:rsidP="00B67471">
      <w:pPr>
        <w:jc w:val="both"/>
        <w:rPr>
          <w:rFonts w:ascii="Bookman Old Style" w:hAnsi="Bookman Old Style" w:cs="Arial"/>
        </w:rPr>
      </w:pPr>
    </w:p>
    <w:p w14:paraId="125890A6" w14:textId="77777777" w:rsidR="004F0D4F" w:rsidRPr="00FA7940" w:rsidRDefault="004F0D4F" w:rsidP="00B67471">
      <w:pPr>
        <w:jc w:val="both"/>
        <w:rPr>
          <w:rFonts w:ascii="Bookman Old Style" w:hAnsi="Bookman Old Style" w:cs="Arial"/>
        </w:rPr>
      </w:pPr>
    </w:p>
    <w:p w14:paraId="6AB1EB59" w14:textId="77777777" w:rsidR="004F0D4F" w:rsidRDefault="004F0D4F" w:rsidP="00901348">
      <w:pPr>
        <w:pStyle w:val="Prrafodelista"/>
        <w:numPr>
          <w:ilvl w:val="0"/>
          <w:numId w:val="80"/>
        </w:numPr>
        <w:ind w:left="284" w:hanging="284"/>
        <w:jc w:val="both"/>
        <w:rPr>
          <w:rFonts w:ascii="Bookman Old Style" w:hAnsi="Bookman Old Style" w:cs="Arial"/>
          <w:b/>
        </w:rPr>
      </w:pPr>
      <w:r w:rsidRPr="00FA7940">
        <w:rPr>
          <w:rFonts w:ascii="Bookman Old Style" w:hAnsi="Bookman Old Style" w:cs="Arial"/>
          <w:b/>
        </w:rPr>
        <w:t>REUNIÓN DE PLANIFICACIÓN DE MEDIO AMBIENTE, Y RELACIONES COMUNITARIAS</w:t>
      </w:r>
    </w:p>
    <w:p w14:paraId="469E9444" w14:textId="77777777" w:rsidR="004F0D4F" w:rsidRPr="00FA7940" w:rsidRDefault="004F0D4F" w:rsidP="004F0D4F">
      <w:pPr>
        <w:pStyle w:val="Prrafodelista"/>
        <w:ind w:left="284"/>
        <w:rPr>
          <w:rFonts w:ascii="Bookman Old Style" w:hAnsi="Bookman Old Style" w:cs="Arial"/>
          <w:b/>
        </w:rPr>
      </w:pPr>
    </w:p>
    <w:p w14:paraId="4CAAD3DD"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y las SUBCONTRATISTAS en coordinación con YPFB y la SUPERVISION programarán reuniones de planificación de pre-inicio y </w:t>
      </w:r>
      <w:r>
        <w:rPr>
          <w:rFonts w:ascii="Bookman Old Style" w:hAnsi="Bookman Old Style" w:cs="Arial"/>
        </w:rPr>
        <w:t xml:space="preserve">posteriormente </w:t>
      </w:r>
      <w:r w:rsidRPr="00FA7940">
        <w:rPr>
          <w:rFonts w:ascii="Bookman Old Style" w:hAnsi="Bookman Old Style" w:cs="Arial"/>
        </w:rPr>
        <w:t xml:space="preserve">de manera semanal entre las áreas de Medio Ambiente y Relaciones Comunitarias, con la finalidad de integrar los planes, programas y procedimientos para dar cumplimiento a lo establecido en el EEIA y legislación aplicable; asimismo, se realizará una evaluación y análisis del estado de situación en cuanto los aspectos de </w:t>
      </w:r>
      <w:r>
        <w:rPr>
          <w:rFonts w:ascii="Bookman Old Style" w:hAnsi="Bookman Old Style" w:cs="Arial"/>
        </w:rPr>
        <w:t xml:space="preserve">Medio Ambiente </w:t>
      </w:r>
      <w:r w:rsidRPr="00FA7940">
        <w:rPr>
          <w:rFonts w:ascii="Bookman Old Style" w:hAnsi="Bookman Old Style" w:cs="Arial"/>
        </w:rPr>
        <w:t xml:space="preserve">y Relaciones Comunitarias. Este esfuerzo requerirá que el </w:t>
      </w:r>
      <w:r>
        <w:rPr>
          <w:rFonts w:ascii="Bookman Old Style" w:hAnsi="Bookman Old Style" w:cs="Arial"/>
        </w:rPr>
        <w:t>CONTRATISTA</w:t>
      </w:r>
      <w:r w:rsidRPr="00FA7940">
        <w:rPr>
          <w:rFonts w:ascii="Bookman Old Style" w:hAnsi="Bookman Old Style" w:cs="Arial"/>
        </w:rPr>
        <w:t xml:space="preserve"> cuente con el personal apropiado.</w:t>
      </w:r>
    </w:p>
    <w:p w14:paraId="508E92FC" w14:textId="77777777" w:rsidR="004F0D4F" w:rsidRPr="00FA7940" w:rsidRDefault="004F0D4F" w:rsidP="00B67471">
      <w:pPr>
        <w:jc w:val="both"/>
        <w:rPr>
          <w:rFonts w:ascii="Bookman Old Style" w:hAnsi="Bookman Old Style" w:cs="Arial"/>
        </w:rPr>
      </w:pPr>
    </w:p>
    <w:p w14:paraId="08A9B540"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En las reuniones programadas, el </w:t>
      </w:r>
      <w:r>
        <w:rPr>
          <w:rFonts w:ascii="Bookman Old Style" w:hAnsi="Bookman Old Style" w:cs="Arial"/>
        </w:rPr>
        <w:t>CONTRATISTA</w:t>
      </w:r>
      <w:r w:rsidRPr="00FA7940">
        <w:rPr>
          <w:rFonts w:ascii="Bookman Old Style" w:hAnsi="Bookman Old Style" w:cs="Arial"/>
        </w:rPr>
        <w:t xml:space="preserve"> y Subcontratistas en coordinación con personal de YPFB tratarán </w:t>
      </w:r>
      <w:r>
        <w:rPr>
          <w:rFonts w:ascii="Bookman Old Style" w:hAnsi="Bookman Old Style" w:cs="Arial"/>
        </w:rPr>
        <w:t xml:space="preserve">principalmente </w:t>
      </w:r>
      <w:r w:rsidRPr="00FA7940">
        <w:rPr>
          <w:rFonts w:ascii="Bookman Old Style" w:hAnsi="Bookman Old Style" w:cs="Arial"/>
        </w:rPr>
        <w:t>los siguientes aspectos:</w:t>
      </w:r>
    </w:p>
    <w:p w14:paraId="719B1AB5" w14:textId="77777777" w:rsidR="004F0D4F" w:rsidRPr="00FA7940" w:rsidRDefault="004F0D4F" w:rsidP="00B67471">
      <w:pPr>
        <w:jc w:val="both"/>
        <w:rPr>
          <w:rFonts w:ascii="Bookman Old Style" w:hAnsi="Bookman Old Style" w:cs="Arial"/>
        </w:rPr>
      </w:pPr>
    </w:p>
    <w:p w14:paraId="665C9660" w14:textId="77777777" w:rsidR="004F0D4F" w:rsidRPr="00FA7940" w:rsidRDefault="004F0D4F" w:rsidP="00B67471">
      <w:pPr>
        <w:pStyle w:val="Prrafodelista"/>
        <w:numPr>
          <w:ilvl w:val="0"/>
          <w:numId w:val="75"/>
        </w:numPr>
        <w:jc w:val="both"/>
        <w:rPr>
          <w:rFonts w:ascii="Bookman Old Style" w:hAnsi="Bookman Old Style" w:cs="Arial"/>
        </w:rPr>
      </w:pPr>
      <w:r w:rsidRPr="00FA7940">
        <w:rPr>
          <w:rFonts w:ascii="Bookman Old Style" w:hAnsi="Bookman Old Style" w:cs="Arial"/>
        </w:rPr>
        <w:t>Revisión del Estudio de Evaluación Impacto Ambiental (EEIA).</w:t>
      </w:r>
    </w:p>
    <w:p w14:paraId="0901CE33" w14:textId="77777777" w:rsidR="004F0D4F" w:rsidRDefault="004F0D4F" w:rsidP="00B67471">
      <w:pPr>
        <w:pStyle w:val="Prrafodelista"/>
        <w:numPr>
          <w:ilvl w:val="0"/>
          <w:numId w:val="75"/>
        </w:numPr>
        <w:jc w:val="both"/>
        <w:rPr>
          <w:rFonts w:ascii="Bookman Old Style" w:hAnsi="Bookman Old Style" w:cs="Arial"/>
        </w:rPr>
      </w:pPr>
      <w:r w:rsidRPr="00FA7940">
        <w:rPr>
          <w:rFonts w:ascii="Bookman Old Style" w:hAnsi="Bookman Old Style" w:cs="Arial"/>
        </w:rPr>
        <w:lastRenderedPageBreak/>
        <w:t>Si correspondiera, se adecuará y mejorará los planes, programas y procedimientos para las áreas de sensibilidad ambiental, seguridad y salud ocupacional y social, de acuerdo a las características y circunstancias del área de influencia del proyecto, tomando en cuenta el Estudio de Evaluación Impacto Ambiental (EEIA).</w:t>
      </w:r>
    </w:p>
    <w:p w14:paraId="25502E88" w14:textId="77777777" w:rsidR="004F0D4F" w:rsidRDefault="004F0D4F" w:rsidP="00B67471">
      <w:pPr>
        <w:pStyle w:val="Prrafodelista"/>
        <w:numPr>
          <w:ilvl w:val="0"/>
          <w:numId w:val="75"/>
        </w:numPr>
        <w:jc w:val="both"/>
        <w:rPr>
          <w:rFonts w:ascii="Bookman Old Style" w:hAnsi="Bookman Old Style" w:cs="Arial"/>
        </w:rPr>
      </w:pPr>
      <w:r>
        <w:rPr>
          <w:rFonts w:ascii="Bookman Old Style" w:hAnsi="Bookman Old Style" w:cs="Arial"/>
        </w:rPr>
        <w:t>Evaluación y Planificación de actividades.</w:t>
      </w:r>
    </w:p>
    <w:p w14:paraId="1015CD22" w14:textId="77777777" w:rsidR="004F0D4F" w:rsidRPr="00FA7940" w:rsidRDefault="004F0D4F" w:rsidP="00B67471">
      <w:pPr>
        <w:pStyle w:val="Prrafodelista"/>
        <w:jc w:val="both"/>
        <w:rPr>
          <w:rFonts w:ascii="Bookman Old Style" w:hAnsi="Bookman Old Style" w:cs="Arial"/>
        </w:rPr>
      </w:pPr>
    </w:p>
    <w:p w14:paraId="2F6B4DE5" w14:textId="77777777" w:rsidR="004F0D4F" w:rsidRPr="00FA7940" w:rsidRDefault="004F0D4F" w:rsidP="00B67471">
      <w:pPr>
        <w:pStyle w:val="Prrafodelista"/>
        <w:numPr>
          <w:ilvl w:val="0"/>
          <w:numId w:val="80"/>
        </w:numPr>
        <w:jc w:val="both"/>
        <w:rPr>
          <w:rFonts w:ascii="Bookman Old Style" w:hAnsi="Bookman Old Style" w:cs="Arial"/>
          <w:b/>
        </w:rPr>
      </w:pPr>
      <w:r w:rsidRPr="00FA7940">
        <w:rPr>
          <w:rFonts w:ascii="Bookman Old Style" w:hAnsi="Bookman Old Style" w:cs="Arial"/>
          <w:b/>
        </w:rPr>
        <w:t>INFORMES DE MONITOREO AMBIENTAL</w:t>
      </w:r>
    </w:p>
    <w:p w14:paraId="42981B0A" w14:textId="77777777" w:rsidR="004F0D4F" w:rsidRDefault="004F0D4F" w:rsidP="00B67471">
      <w:pPr>
        <w:jc w:val="both"/>
        <w:rPr>
          <w:rFonts w:ascii="Bookman Old Style" w:hAnsi="Bookman Old Style" w:cs="Arial"/>
        </w:rPr>
      </w:pPr>
      <w:r w:rsidRPr="00FA7940">
        <w:rPr>
          <w:rFonts w:ascii="Bookman Old Style" w:hAnsi="Bookman Old Style" w:cs="Arial"/>
        </w:rPr>
        <w:t>La empresa de servicio adjudicada deberá generar toda la documentación de respaldo para la elaboración de los Informes de Monitoreo Ambiental cumpliendo con lo esta</w:t>
      </w:r>
      <w:r>
        <w:rPr>
          <w:rFonts w:ascii="Bookman Old Style" w:hAnsi="Bookman Old Style" w:cs="Arial"/>
        </w:rPr>
        <w:t>blecido en el EEIA aprobado por</w:t>
      </w:r>
      <w:r w:rsidRPr="00FA7940">
        <w:rPr>
          <w:rFonts w:ascii="Bookman Old Style" w:hAnsi="Bookman Old Style" w:cs="Arial"/>
        </w:rPr>
        <w:t xml:space="preserve"> la Autoridad Ambiental Competente – AAC al momento de emitir la Licencia Ambiental, y enviar dichos respaldos a requerimiento de YPFB.</w:t>
      </w:r>
    </w:p>
    <w:p w14:paraId="60522818" w14:textId="77777777" w:rsidR="004F0D4F" w:rsidRPr="00FA7940" w:rsidRDefault="004F0D4F" w:rsidP="00B67471">
      <w:pPr>
        <w:jc w:val="both"/>
        <w:rPr>
          <w:rFonts w:ascii="Bookman Old Style" w:hAnsi="Bookman Old Style" w:cs="Arial"/>
        </w:rPr>
      </w:pPr>
    </w:p>
    <w:p w14:paraId="4AD91C46" w14:textId="77777777" w:rsidR="004F0D4F" w:rsidRDefault="004F0D4F" w:rsidP="00B67471">
      <w:pPr>
        <w:jc w:val="both"/>
        <w:rPr>
          <w:rFonts w:ascii="Bookman Old Style" w:hAnsi="Bookman Old Style" w:cs="Arial"/>
        </w:rPr>
      </w:pPr>
      <w:r w:rsidRPr="00FA7940">
        <w:rPr>
          <w:rFonts w:ascii="Bookman Old Style" w:hAnsi="Bookman Old Style" w:cs="Arial"/>
        </w:rPr>
        <w:t>Dichos respaldos deberán tomar en cuenta todos los aspectos referidos a Medio Ambiente, Seguridad y Salud Ocupacional y Relaciones Comunitarias en concordancia con el EEIA.</w:t>
      </w:r>
    </w:p>
    <w:p w14:paraId="061E976E" w14:textId="77777777" w:rsidR="004F0D4F" w:rsidRDefault="004F0D4F" w:rsidP="00B67471">
      <w:pPr>
        <w:jc w:val="both"/>
        <w:rPr>
          <w:rFonts w:ascii="Bookman Old Style" w:hAnsi="Bookman Old Style" w:cs="Arial"/>
        </w:rPr>
      </w:pPr>
    </w:p>
    <w:p w14:paraId="5EA3FCF3" w14:textId="77777777" w:rsidR="004F0D4F" w:rsidRPr="00B02114" w:rsidRDefault="004F0D4F" w:rsidP="00B67471">
      <w:pPr>
        <w:pStyle w:val="Prrafodelista"/>
        <w:numPr>
          <w:ilvl w:val="0"/>
          <w:numId w:val="81"/>
        </w:numPr>
        <w:spacing w:before="120" w:after="120"/>
        <w:contextualSpacing/>
        <w:jc w:val="both"/>
        <w:rPr>
          <w:rFonts w:ascii="Bookman Old Style" w:hAnsi="Bookman Old Style" w:cs="Arial"/>
          <w:b/>
          <w:vanish/>
        </w:rPr>
      </w:pPr>
    </w:p>
    <w:p w14:paraId="542BD3A3" w14:textId="77777777" w:rsidR="004F0D4F" w:rsidRPr="00B02114" w:rsidRDefault="004F0D4F" w:rsidP="00B67471">
      <w:pPr>
        <w:pStyle w:val="Prrafodelista"/>
        <w:numPr>
          <w:ilvl w:val="0"/>
          <w:numId w:val="81"/>
        </w:numPr>
        <w:spacing w:before="120" w:after="120"/>
        <w:contextualSpacing/>
        <w:jc w:val="both"/>
        <w:rPr>
          <w:rFonts w:ascii="Bookman Old Style" w:hAnsi="Bookman Old Style" w:cs="Arial"/>
          <w:b/>
          <w:vanish/>
        </w:rPr>
      </w:pPr>
    </w:p>
    <w:p w14:paraId="3062FA7E" w14:textId="77777777" w:rsidR="004F0D4F" w:rsidRPr="00B02114" w:rsidRDefault="004F0D4F" w:rsidP="00B67471">
      <w:pPr>
        <w:pStyle w:val="Prrafodelista"/>
        <w:numPr>
          <w:ilvl w:val="0"/>
          <w:numId w:val="81"/>
        </w:numPr>
        <w:spacing w:before="120" w:after="120"/>
        <w:contextualSpacing/>
        <w:jc w:val="both"/>
        <w:rPr>
          <w:rFonts w:ascii="Bookman Old Style" w:hAnsi="Bookman Old Style" w:cs="Arial"/>
          <w:b/>
          <w:vanish/>
        </w:rPr>
      </w:pPr>
    </w:p>
    <w:p w14:paraId="60308B4A" w14:textId="77777777" w:rsidR="004F0D4F" w:rsidRPr="00B02114" w:rsidRDefault="004F0D4F" w:rsidP="00B67471">
      <w:pPr>
        <w:pStyle w:val="Prrafodelista"/>
        <w:numPr>
          <w:ilvl w:val="0"/>
          <w:numId w:val="81"/>
        </w:numPr>
        <w:spacing w:before="120" w:after="120"/>
        <w:contextualSpacing/>
        <w:jc w:val="both"/>
        <w:rPr>
          <w:rFonts w:ascii="Bookman Old Style" w:hAnsi="Bookman Old Style" w:cs="Arial"/>
          <w:b/>
          <w:vanish/>
        </w:rPr>
      </w:pPr>
    </w:p>
    <w:p w14:paraId="415C75B7" w14:textId="77777777" w:rsidR="004F0D4F" w:rsidRPr="00B02114" w:rsidRDefault="004F0D4F" w:rsidP="00B67471">
      <w:pPr>
        <w:pStyle w:val="Prrafodelista"/>
        <w:numPr>
          <w:ilvl w:val="0"/>
          <w:numId w:val="81"/>
        </w:numPr>
        <w:spacing w:before="120" w:after="120"/>
        <w:contextualSpacing/>
        <w:jc w:val="both"/>
        <w:rPr>
          <w:rFonts w:ascii="Bookman Old Style" w:hAnsi="Bookman Old Style" w:cs="Arial"/>
          <w:b/>
          <w:vanish/>
        </w:rPr>
      </w:pPr>
    </w:p>
    <w:p w14:paraId="131CD389" w14:textId="77777777" w:rsidR="004F0D4F" w:rsidRPr="00B02114" w:rsidRDefault="004F0D4F" w:rsidP="00B67471">
      <w:pPr>
        <w:pStyle w:val="Prrafodelista"/>
        <w:numPr>
          <w:ilvl w:val="0"/>
          <w:numId w:val="81"/>
        </w:numPr>
        <w:spacing w:before="120" w:after="120"/>
        <w:contextualSpacing/>
        <w:jc w:val="both"/>
        <w:rPr>
          <w:rFonts w:ascii="Bookman Old Style" w:hAnsi="Bookman Old Style" w:cs="Arial"/>
          <w:b/>
          <w:vanish/>
        </w:rPr>
      </w:pPr>
    </w:p>
    <w:p w14:paraId="53EBF161" w14:textId="77777777" w:rsidR="004F0D4F" w:rsidRPr="00B02114" w:rsidRDefault="004F0D4F" w:rsidP="00B67471">
      <w:pPr>
        <w:pStyle w:val="Prrafodelista"/>
        <w:numPr>
          <w:ilvl w:val="0"/>
          <w:numId w:val="81"/>
        </w:numPr>
        <w:spacing w:before="120" w:after="120"/>
        <w:contextualSpacing/>
        <w:jc w:val="both"/>
        <w:rPr>
          <w:rFonts w:ascii="Bookman Old Style" w:hAnsi="Bookman Old Style" w:cs="Arial"/>
          <w:b/>
        </w:rPr>
      </w:pPr>
      <w:r w:rsidRPr="00B02114">
        <w:rPr>
          <w:rFonts w:ascii="Bookman Old Style" w:hAnsi="Bookman Old Style" w:cs="Arial"/>
          <w:b/>
        </w:rPr>
        <w:t xml:space="preserve">INFORME </w:t>
      </w:r>
      <w:r w:rsidRPr="00B02114">
        <w:rPr>
          <w:rFonts w:ascii="Bookman Old Style" w:hAnsi="Bookman Old Style"/>
          <w:b/>
        </w:rPr>
        <w:t xml:space="preserve">DE </w:t>
      </w:r>
      <w:r>
        <w:rPr>
          <w:rFonts w:ascii="Bookman Old Style" w:hAnsi="Bookman Old Style"/>
          <w:b/>
        </w:rPr>
        <w:t xml:space="preserve">PLAN DE </w:t>
      </w:r>
      <w:r w:rsidRPr="00B02114">
        <w:rPr>
          <w:rFonts w:ascii="Bookman Old Style" w:hAnsi="Bookman Old Style"/>
          <w:b/>
        </w:rPr>
        <w:t>DESMONTE</w:t>
      </w:r>
      <w:r>
        <w:rPr>
          <w:rFonts w:ascii="Bookman Old Style" w:hAnsi="Bookman Old Style"/>
          <w:b/>
        </w:rPr>
        <w:t xml:space="preserve"> (IPDM)</w:t>
      </w:r>
    </w:p>
    <w:p w14:paraId="1D980270" w14:textId="77777777" w:rsidR="004F0D4F" w:rsidRPr="0017498E" w:rsidRDefault="004F0D4F" w:rsidP="00B67471">
      <w:pPr>
        <w:spacing w:before="120" w:after="120"/>
        <w:jc w:val="both"/>
        <w:rPr>
          <w:rFonts w:ascii="Bookman Old Style" w:hAnsi="Bookman Old Style" w:cs="Arial"/>
        </w:rPr>
      </w:pPr>
      <w:r w:rsidRPr="0017498E">
        <w:rPr>
          <w:rFonts w:ascii="Bookman Old Style" w:hAnsi="Bookman Old Style" w:cs="Arial"/>
        </w:rPr>
        <w:t>La CONTRATISTA deberá elaborar el Informe Final de Desmonte u otro que requiera la ABT, en el marco del Plan de Desmonte del proyecto y la normativa forestal vigente y enviar dichos Informes para su revisión por YPFB y posterior presentación a la ABT correspondiente.</w:t>
      </w:r>
    </w:p>
    <w:p w14:paraId="6BA24140" w14:textId="77777777" w:rsidR="004F0D4F" w:rsidRPr="0017498E" w:rsidRDefault="004F0D4F" w:rsidP="00B67471">
      <w:pPr>
        <w:spacing w:before="120" w:after="120"/>
        <w:jc w:val="both"/>
        <w:rPr>
          <w:rFonts w:ascii="Bookman Old Style" w:hAnsi="Bookman Old Style" w:cs="Arial"/>
        </w:rPr>
      </w:pPr>
      <w:r w:rsidRPr="0017498E">
        <w:rPr>
          <w:rFonts w:ascii="Bookman Old Style" w:hAnsi="Bookman Old Style" w:cs="Arial"/>
        </w:rPr>
        <w:t>El profesional responsable de la elaboración, deberá contar con el Registro de Habilitación emitido por la ABT.</w:t>
      </w:r>
    </w:p>
    <w:p w14:paraId="4AAE27CA" w14:textId="77777777" w:rsidR="004F0D4F" w:rsidRPr="0017498E" w:rsidRDefault="004F0D4F" w:rsidP="00B67471">
      <w:pPr>
        <w:spacing w:before="120" w:after="120"/>
        <w:jc w:val="both"/>
        <w:rPr>
          <w:rFonts w:ascii="Bookman Old Style" w:hAnsi="Bookman Old Style" w:cs="Arial"/>
        </w:rPr>
      </w:pPr>
      <w:r w:rsidRPr="0017498E">
        <w:rPr>
          <w:rFonts w:ascii="Bookman Old Style" w:hAnsi="Bookman Old Style" w:cs="Arial"/>
        </w:rPr>
        <w:t xml:space="preserve">Los Informes de </w:t>
      </w:r>
      <w:r>
        <w:rPr>
          <w:rFonts w:ascii="Bookman Old Style" w:hAnsi="Bookman Old Style" w:cs="Arial"/>
        </w:rPr>
        <w:t>Plan de Desmonte</w:t>
      </w:r>
      <w:r w:rsidRPr="0017498E">
        <w:rPr>
          <w:rFonts w:ascii="Bookman Old Style" w:hAnsi="Bookman Old Style" w:cs="Arial"/>
        </w:rPr>
        <w:t xml:space="preserve"> deberán ser entregados a YPFB con la Declaración Jurada firmada por </w:t>
      </w:r>
      <w:r w:rsidRPr="00CC1E30">
        <w:rPr>
          <w:rFonts w:ascii="Bookman Old Style" w:hAnsi="Bookman Old Style" w:cs="Arial"/>
          <w:b/>
          <w:i/>
        </w:rPr>
        <w:t>e</w:t>
      </w:r>
      <w:r w:rsidRPr="00A76AA9">
        <w:rPr>
          <w:rFonts w:ascii="Bookman Old Style" w:hAnsi="Bookman Old Style" w:cs="Arial"/>
        </w:rPr>
        <w:t>l profesional técnico responsable de la elaboración o en su defecto, deberá estar firmada por un Consultor Forestal que p</w:t>
      </w:r>
      <w:r>
        <w:rPr>
          <w:rFonts w:ascii="Bookman Old Style" w:hAnsi="Bookman Old Style" w:cs="Arial"/>
        </w:rPr>
        <w:t xml:space="preserve">odrá ser </w:t>
      </w:r>
      <w:r w:rsidRPr="00A76AA9">
        <w:rPr>
          <w:rFonts w:ascii="Bookman Old Style" w:hAnsi="Bookman Old Style" w:cs="Arial"/>
        </w:rPr>
        <w:t>sub contratado por la Contratista.</w:t>
      </w:r>
    </w:p>
    <w:p w14:paraId="16394DD2" w14:textId="77777777" w:rsidR="004F0D4F" w:rsidRPr="00FA7940" w:rsidRDefault="004F0D4F" w:rsidP="00B67471">
      <w:pPr>
        <w:jc w:val="both"/>
        <w:rPr>
          <w:rFonts w:ascii="Bookman Old Style" w:hAnsi="Bookman Old Style" w:cs="Arial"/>
        </w:rPr>
      </w:pPr>
    </w:p>
    <w:p w14:paraId="2F6B382C" w14:textId="77777777" w:rsidR="004F0D4F" w:rsidRPr="00FA7940" w:rsidRDefault="004F0D4F" w:rsidP="00B67471">
      <w:pPr>
        <w:pStyle w:val="Prrafodelista"/>
        <w:ind w:left="567"/>
        <w:jc w:val="both"/>
        <w:rPr>
          <w:rFonts w:ascii="Bookman Old Style" w:hAnsi="Bookman Old Style" w:cs="Arial"/>
        </w:rPr>
      </w:pPr>
    </w:p>
    <w:p w14:paraId="3F56C361" w14:textId="77777777" w:rsidR="004F0D4F" w:rsidRDefault="004F0D4F" w:rsidP="00B67471">
      <w:pPr>
        <w:ind w:left="709" w:hanging="709"/>
        <w:jc w:val="both"/>
        <w:rPr>
          <w:rFonts w:ascii="Bookman Old Style" w:hAnsi="Bookman Old Style" w:cs="Arial"/>
          <w:b/>
        </w:rPr>
      </w:pPr>
      <w:r w:rsidRPr="00FA7940">
        <w:rPr>
          <w:rFonts w:ascii="Bookman Old Style" w:hAnsi="Bookman Old Style" w:cs="Arial"/>
          <w:b/>
        </w:rPr>
        <w:t>ASPECTOS TECNICOS OPERATIVOS DE MEDIO AMBIENTE</w:t>
      </w:r>
    </w:p>
    <w:p w14:paraId="7E924071" w14:textId="77777777" w:rsidR="004F0D4F" w:rsidRPr="00FA7940" w:rsidRDefault="004F0D4F" w:rsidP="00B67471">
      <w:pPr>
        <w:ind w:left="709" w:hanging="709"/>
        <w:jc w:val="both"/>
        <w:rPr>
          <w:rFonts w:ascii="Bookman Old Style" w:hAnsi="Bookman Old Style" w:cs="Arial"/>
          <w:b/>
        </w:rPr>
      </w:pPr>
    </w:p>
    <w:p w14:paraId="4BBF37F2" w14:textId="77777777" w:rsidR="004F0D4F" w:rsidRPr="00FA7940" w:rsidRDefault="004F0D4F" w:rsidP="00B67471">
      <w:pPr>
        <w:pStyle w:val="Prrafodelista"/>
        <w:numPr>
          <w:ilvl w:val="0"/>
          <w:numId w:val="79"/>
        </w:numPr>
        <w:jc w:val="both"/>
        <w:rPr>
          <w:rFonts w:ascii="Bookman Old Style" w:hAnsi="Bookman Old Style" w:cs="Arial"/>
          <w:b/>
        </w:rPr>
      </w:pPr>
      <w:r w:rsidRPr="00FA7940">
        <w:rPr>
          <w:rFonts w:ascii="Bookman Old Style" w:hAnsi="Bookman Old Style" w:cs="Arial"/>
          <w:b/>
        </w:rPr>
        <w:t>ASPECTOS AMBIENTALES PARA CAMPAMENTOS</w:t>
      </w:r>
    </w:p>
    <w:p w14:paraId="01D2135D" w14:textId="77777777" w:rsidR="004F0D4F" w:rsidRDefault="004F0D4F" w:rsidP="00B67471">
      <w:pPr>
        <w:tabs>
          <w:tab w:val="left" w:pos="1080"/>
        </w:tabs>
        <w:overflowPunct w:val="0"/>
        <w:autoSpaceDE w:val="0"/>
        <w:autoSpaceDN w:val="0"/>
        <w:adjustRightInd w:val="0"/>
        <w:jc w:val="both"/>
        <w:textAlignment w:val="baseline"/>
        <w:rPr>
          <w:rFonts w:ascii="Bookman Old Style" w:hAnsi="Bookman Old Style" w:cs="Arial"/>
        </w:rPr>
      </w:pPr>
      <w:r w:rsidRPr="00FA7940">
        <w:rPr>
          <w:rFonts w:ascii="Bookman Old Style" w:hAnsi="Bookman Old Style" w:cs="Arial"/>
        </w:rPr>
        <w:t>El campamento y sus distintas unidades auxiliares y logísticas deberán cumplir las especificaciones técnicas establecidas en la legislación ambiental vigente, Estudio de Evaluación Impacto Ambiental (EEIA) y requerimientos de YPFB.</w:t>
      </w:r>
    </w:p>
    <w:p w14:paraId="733D7F18" w14:textId="77777777" w:rsidR="004F0D4F" w:rsidRPr="00FA7940" w:rsidRDefault="004F0D4F" w:rsidP="00B67471">
      <w:pPr>
        <w:tabs>
          <w:tab w:val="left" w:pos="1080"/>
        </w:tabs>
        <w:overflowPunct w:val="0"/>
        <w:autoSpaceDE w:val="0"/>
        <w:autoSpaceDN w:val="0"/>
        <w:adjustRightInd w:val="0"/>
        <w:jc w:val="both"/>
        <w:textAlignment w:val="baseline"/>
        <w:rPr>
          <w:rFonts w:ascii="Bookman Old Style" w:hAnsi="Bookman Old Style" w:cs="Arial"/>
        </w:rPr>
      </w:pPr>
    </w:p>
    <w:p w14:paraId="1941B149" w14:textId="77777777" w:rsidR="004F0D4F" w:rsidRPr="00FA7940" w:rsidRDefault="004F0D4F" w:rsidP="00B67471">
      <w:pPr>
        <w:pStyle w:val="Prrafodelista"/>
        <w:numPr>
          <w:ilvl w:val="1"/>
          <w:numId w:val="78"/>
        </w:numPr>
        <w:ind w:left="567"/>
        <w:jc w:val="both"/>
        <w:rPr>
          <w:rFonts w:ascii="Bookman Old Style" w:hAnsi="Bookman Old Style" w:cs="Arial"/>
          <w:b/>
        </w:rPr>
      </w:pPr>
      <w:r w:rsidRPr="00FA7940">
        <w:rPr>
          <w:rFonts w:ascii="Bookman Old Style" w:hAnsi="Bookman Old Style" w:cs="Arial"/>
          <w:b/>
        </w:rPr>
        <w:t>APROVISIONAMIENTO DE AGUA, TRATAMIENTO Y DISPOSICION FINAL DE AGUA RESIDUAL:</w:t>
      </w:r>
    </w:p>
    <w:p w14:paraId="083B07C7"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El aprovisionamiento de agua para las actividades operativas del proyecto, deberán cumplir con las medidas de prevención establecidas en el EEIA y reglamentación aplicable, generándose los registros y control diario de extracción de agua (Caudales y/o Volúmenes).</w:t>
      </w:r>
    </w:p>
    <w:p w14:paraId="5BA610FE"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Se deberá realizar un control de calidad del agua para consumo humano, uso doméstico y sanitario, efectuándose muestreos para su correspondiente análisis en laboratorio, con una periodicidad de 25 días calendario.</w:t>
      </w:r>
    </w:p>
    <w:p w14:paraId="0CE6C6DB"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En el campamento se instalará una planta potabilizadora de agua de consumo domiciliario que cuenten con unidades de filtración y desinfección a través sistema UV.</w:t>
      </w:r>
    </w:p>
    <w:p w14:paraId="0C67663A"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En el campamento se instalará una planta de tratamiento de aguas residuales tipo REDFOX o equivalentes que garanticen las descargas líquidas cumpliendo los límites permisibles establecidos en la normativa ambiental vigente.</w:t>
      </w:r>
    </w:p>
    <w:p w14:paraId="75C9680E"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La Planta de Tratamiento de Aguas Residuales o su equivalente,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negra de las instalaciones sanitarias (retretes) y el agua residual grises de otras operaciones del campamento (duchas, urinarios, cocina, etc.)  Todos los descartes de agua </w:t>
      </w:r>
      <w:r w:rsidRPr="00FA7940">
        <w:rPr>
          <w:rFonts w:ascii="Bookman Old Style" w:hAnsi="Bookman Old Style" w:cs="Arial"/>
        </w:rPr>
        <w:lastRenderedPageBreak/>
        <w:t>residual deberán estar en cumplimiento con la ley aplicable como se provee en el Estudio de Evaluación Impacto Ambiental (EEIA).</w:t>
      </w:r>
    </w:p>
    <w:p w14:paraId="4AA9C8A3"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deberá realizar los controles diarios de los insumos requeridos y mantenimiento para el correcto funcionamiento de las mencionadas Plantas, generando las Planillas de Registros y de Mantenimiento que demuestren el estado de funcionamiento.</w:t>
      </w:r>
    </w:p>
    <w:p w14:paraId="6E82F040"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días calendario.</w:t>
      </w:r>
    </w:p>
    <w:p w14:paraId="3047BBB1"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b/>
        </w:rPr>
      </w:pPr>
      <w:r w:rsidRPr="00FA7940">
        <w:rPr>
          <w:rFonts w:ascii="Bookman Old Style" w:hAnsi="Bookman Old Style" w:cs="Arial"/>
        </w:rPr>
        <w:t>Los análisis de laboratorio se realizarán por una Empresa Especializada y aprobada por YPFB que cumplan con el Reglamento en Materia de Contaminación Hídrica.</w:t>
      </w:r>
    </w:p>
    <w:p w14:paraId="4AF83344"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La disposición final se realizará, previa verificación de la calidad de las aguas residuales tratadas, generándose los registros que detallen los volúmenes para disposición final.</w:t>
      </w:r>
    </w:p>
    <w:p w14:paraId="2ED399DC" w14:textId="77777777" w:rsidR="004F0D4F"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14:paraId="06C264D1"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p>
    <w:p w14:paraId="6AA25BDF" w14:textId="77777777" w:rsidR="004F0D4F" w:rsidRPr="004F0D4F" w:rsidRDefault="004F0D4F" w:rsidP="00B67471">
      <w:pPr>
        <w:pStyle w:val="Prrafodelista"/>
        <w:numPr>
          <w:ilvl w:val="1"/>
          <w:numId w:val="78"/>
        </w:numPr>
        <w:ind w:left="567"/>
        <w:jc w:val="both"/>
        <w:rPr>
          <w:rFonts w:ascii="Bookman Old Style" w:hAnsi="Bookman Old Style" w:cs="Arial"/>
        </w:rPr>
      </w:pPr>
      <w:r w:rsidRPr="00FA7940">
        <w:rPr>
          <w:rFonts w:ascii="Bookman Old Style" w:hAnsi="Bookman Old Style" w:cs="Arial"/>
          <w:b/>
        </w:rPr>
        <w:t>GENERACION, ALMACENAMIENTO, CLASIFICACION Y DISPOSICION FINAL DE RESIDUOS SÓLIDOS</w:t>
      </w:r>
    </w:p>
    <w:p w14:paraId="0BFFE696" w14:textId="77777777" w:rsidR="004F0D4F" w:rsidRPr="00FA7940" w:rsidRDefault="004F0D4F" w:rsidP="00B67471">
      <w:pPr>
        <w:pStyle w:val="Prrafodelista"/>
        <w:ind w:left="567"/>
        <w:jc w:val="both"/>
        <w:rPr>
          <w:rFonts w:ascii="Bookman Old Style" w:hAnsi="Bookman Old Style" w:cs="Arial"/>
        </w:rPr>
      </w:pPr>
    </w:p>
    <w:p w14:paraId="71AB71D2"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deberá desarrollar la gestión de residuos sólidos de acuerdo a procedimientos metodológicos que contengan las etapas de recolección, clasificación, almacenamiento temporal, tratamiento cuando corresponda y disposición final, de acuerdo a lo establecido en el EEIA y legislación aplicable.</w:t>
      </w:r>
    </w:p>
    <w:p w14:paraId="593A7023" w14:textId="77777777" w:rsidR="004F0D4F" w:rsidRPr="00FA7940" w:rsidRDefault="004F0D4F" w:rsidP="00B67471">
      <w:pPr>
        <w:jc w:val="both"/>
        <w:rPr>
          <w:rFonts w:ascii="Bookman Old Style" w:hAnsi="Bookman Old Style" w:cs="Arial"/>
        </w:rPr>
      </w:pPr>
    </w:p>
    <w:p w14:paraId="31ECC974"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Todo personal que participe de la gestión de residuos sólidos, deberá contar con el correspondiente Equipo de Protección Personal (EPP).</w:t>
      </w:r>
    </w:p>
    <w:p w14:paraId="63F93FB4"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proveerá suficientes contenedores señalizados en locaciones apropiadas para asegurar la capacidad adecuada de almacenamiento y prevenir que los residuos se acumulen. El </w:t>
      </w:r>
      <w:r>
        <w:rPr>
          <w:rFonts w:ascii="Bookman Old Style" w:hAnsi="Bookman Old Style" w:cs="Arial"/>
        </w:rPr>
        <w:t>CONTRATISTA</w:t>
      </w:r>
      <w:r w:rsidRPr="00FA7940">
        <w:rPr>
          <w:rFonts w:ascii="Bookman Old Style" w:hAnsi="Bookman Old Style" w:cs="Arial"/>
        </w:rPr>
        <w:t xml:space="preserve"> debe colectar y eliminar los residuos sobre una base regular.</w:t>
      </w:r>
    </w:p>
    <w:p w14:paraId="6C0DD10D"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 presentar registros que describan la cuantificación de los residuos de acuerdo a su clasificación como residuos sólidos orgánicos e inorgánicos, residuos sólidos industriales, residuos sólidos peligrosos y residuos sólidos reciclables.</w:t>
      </w:r>
    </w:p>
    <w:p w14:paraId="6919D8CE"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tomará las acciones más apropiados para evitar la proliferación de vectores durante la disposición final de todo residuo orgánico.</w:t>
      </w:r>
    </w:p>
    <w:p w14:paraId="1F9F450F"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 presentar registros que describan el tipo de residuos, cantidad, rutas de transporte y comprobantes por la entrega y recepción de los residuos.</w:t>
      </w:r>
    </w:p>
    <w:p w14:paraId="3C290B58"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De presentarse derrames de aceites, </w:t>
      </w:r>
      <w:proofErr w:type="gramStart"/>
      <w:r w:rsidRPr="00FA7940">
        <w:rPr>
          <w:rFonts w:ascii="Bookman Old Style" w:hAnsi="Bookman Old Style" w:cs="Arial"/>
        </w:rPr>
        <w:t>grasas</w:t>
      </w:r>
      <w:proofErr w:type="gramEnd"/>
      <w:r w:rsidRPr="00FA7940">
        <w:rPr>
          <w:rFonts w:ascii="Bookman Old Style" w:hAnsi="Bookman Old Style" w:cs="Arial"/>
        </w:rPr>
        <w:t xml:space="preserve"> o combustibles, reportar las cantidades de suelo contaminado y materiales e insumos empleados para la recuperación de dichos suelos.</w:t>
      </w:r>
    </w:p>
    <w:p w14:paraId="0DA4FFF8"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manejará, segregará y entregará sus residuos peligrosos no reciclables a instalaciones que realicen el tratamiento o disposición final de dichos residuos, las mismas deben contar con Licencia Ambiental aprobada por la Autoridad Ambiental Competente.</w:t>
      </w:r>
    </w:p>
    <w:p w14:paraId="0DFC8E23"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14:paraId="2CE57B4E"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 presentar de manera mensual Informes de Gestión de Residuos Sólidos donde se reporten los procedimientos aplicados para la recolección, clasificación, </w:t>
      </w:r>
      <w:r w:rsidRPr="00FA7940">
        <w:rPr>
          <w:rFonts w:ascii="Bookman Old Style" w:hAnsi="Bookman Old Style" w:cs="Arial"/>
        </w:rPr>
        <w:lastRenderedPageBreak/>
        <w:t>almacenaje, tratamiento si corresponde, transporte y disposición final; por otra parte, se debe presentar un balance másico de residuos sólidos.</w:t>
      </w:r>
    </w:p>
    <w:p w14:paraId="7AB827B7" w14:textId="77777777" w:rsidR="004F0D4F"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14:paraId="05D88328" w14:textId="77777777" w:rsidR="004F0D4F" w:rsidRPr="00FA7940" w:rsidRDefault="004F0D4F" w:rsidP="00B67471">
      <w:pPr>
        <w:tabs>
          <w:tab w:val="num" w:pos="426"/>
        </w:tabs>
        <w:ind w:left="426"/>
        <w:jc w:val="both"/>
        <w:rPr>
          <w:rFonts w:ascii="Bookman Old Style" w:hAnsi="Bookman Old Style" w:cs="Arial"/>
        </w:rPr>
      </w:pPr>
    </w:p>
    <w:p w14:paraId="5E2C49C1"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En la ejecución del trabajo, el </w:t>
      </w:r>
      <w:r>
        <w:rPr>
          <w:rFonts w:ascii="Bookman Old Style" w:hAnsi="Bookman Old Style" w:cs="Arial"/>
        </w:rPr>
        <w:t>CONTRATISTA</w:t>
      </w:r>
      <w:r w:rsidRPr="00FA7940">
        <w:rPr>
          <w:rFonts w:ascii="Bookman Old Style" w:hAnsi="Bookman Old Style" w:cs="Arial"/>
        </w:rPr>
        <w:t xml:space="preserve"> deberá en todo momento:</w:t>
      </w:r>
    </w:p>
    <w:p w14:paraId="6416621A" w14:textId="77777777" w:rsidR="004F0D4F" w:rsidRPr="00FA7940" w:rsidRDefault="004F0D4F" w:rsidP="00B67471">
      <w:pPr>
        <w:jc w:val="both"/>
        <w:rPr>
          <w:rFonts w:ascii="Bookman Old Style" w:hAnsi="Bookman Old Style" w:cs="Arial"/>
        </w:rPr>
      </w:pPr>
    </w:p>
    <w:p w14:paraId="49BE7C5A"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Minimizar la cantidad de residuos y maximizar el reciclaje.</w:t>
      </w:r>
    </w:p>
    <w:p w14:paraId="2BB55AAB" w14:textId="77777777" w:rsidR="004F0D4F"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Para la disposición de residuos sólidos, se deberá tener un contrato con una empresa especializada en el manejo de residuos y disposición final y que tenga una Licencia Ambiental vigente otorgada por Autoridad Ambiental Competente.</w:t>
      </w:r>
    </w:p>
    <w:p w14:paraId="67642105" w14:textId="77777777" w:rsidR="004F0D4F" w:rsidRPr="00FA7940" w:rsidRDefault="004F0D4F" w:rsidP="00B67471">
      <w:pPr>
        <w:tabs>
          <w:tab w:val="num" w:pos="426"/>
        </w:tabs>
        <w:ind w:left="426"/>
        <w:jc w:val="both"/>
        <w:rPr>
          <w:rFonts w:ascii="Bookman Old Style" w:hAnsi="Bookman Old Style" w:cs="Arial"/>
        </w:rPr>
      </w:pPr>
    </w:p>
    <w:p w14:paraId="0753A0ED" w14:textId="77777777" w:rsidR="004F0D4F" w:rsidRPr="00FA7940" w:rsidRDefault="004F0D4F" w:rsidP="00B67471">
      <w:pPr>
        <w:pStyle w:val="Prrafodelista"/>
        <w:numPr>
          <w:ilvl w:val="1"/>
          <w:numId w:val="78"/>
        </w:numPr>
        <w:ind w:left="567"/>
        <w:jc w:val="both"/>
        <w:rPr>
          <w:rFonts w:ascii="Bookman Old Style" w:hAnsi="Bookman Old Style" w:cs="Arial"/>
          <w:b/>
        </w:rPr>
      </w:pPr>
      <w:r w:rsidRPr="00FA7940">
        <w:rPr>
          <w:rFonts w:ascii="Bookman Old Style" w:hAnsi="Bookman Old Style" w:cs="Arial"/>
          <w:b/>
        </w:rPr>
        <w:t>GESTION DE SUSTANCIAS PELIGROSAS</w:t>
      </w:r>
    </w:p>
    <w:p w14:paraId="2E514AFD"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desempeñará la gestión de sustancias peligrosas dando cumplimiento a lo establecido en el Estudio de Evaluación de Impacto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7FB689CC"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El uso de camiones cisternas para el transporte de combustibles deberá cumplir con los criterios técnicos establecidos en el Capítulo VII “Del Mercadeo y Distribución”, del Título II del Reglamento Ambiental del Sector Hidrocarburos.</w:t>
      </w:r>
    </w:p>
    <w:p w14:paraId="18D158AA"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3243277C" w14:textId="77777777" w:rsidR="004F0D4F" w:rsidRPr="00FA7940" w:rsidRDefault="004F0D4F" w:rsidP="00B67471">
      <w:pPr>
        <w:pStyle w:val="Prrafodelista"/>
        <w:numPr>
          <w:ilvl w:val="0"/>
          <w:numId w:val="76"/>
        </w:numPr>
        <w:ind w:left="993" w:hanging="425"/>
        <w:jc w:val="both"/>
        <w:rPr>
          <w:rFonts w:ascii="Bookman Old Style" w:hAnsi="Bookman Old Style" w:cs="Arial"/>
        </w:rPr>
      </w:pPr>
      <w:r w:rsidRPr="00FA7940">
        <w:rPr>
          <w:rFonts w:ascii="Bookman Old Style" w:hAnsi="Bookman Old Style" w:cs="Arial"/>
        </w:rPr>
        <w:t>Asegurar que todos los contenedores, mangueras, y boquillas no tengan fugas.</w:t>
      </w:r>
    </w:p>
    <w:p w14:paraId="554E7C97" w14:textId="77777777" w:rsidR="004F0D4F" w:rsidRPr="00FA7940" w:rsidRDefault="004F0D4F" w:rsidP="00B67471">
      <w:pPr>
        <w:pStyle w:val="Prrafodelista"/>
        <w:numPr>
          <w:ilvl w:val="0"/>
          <w:numId w:val="76"/>
        </w:numPr>
        <w:ind w:left="993" w:hanging="425"/>
        <w:jc w:val="both"/>
        <w:rPr>
          <w:rFonts w:ascii="Bookman Old Style" w:hAnsi="Bookman Old Style" w:cs="Arial"/>
        </w:rPr>
      </w:pPr>
      <w:r w:rsidRPr="00FA7940">
        <w:rPr>
          <w:rFonts w:ascii="Bookman Old Style" w:hAnsi="Bookman Old Style" w:cs="Arial"/>
        </w:rPr>
        <w:t>Equipar los camiones cisternas con sistema de puesta a tierra.</w:t>
      </w:r>
    </w:p>
    <w:p w14:paraId="3F0E7DB4" w14:textId="77777777" w:rsidR="004F0D4F" w:rsidRPr="00FA7940" w:rsidRDefault="004F0D4F" w:rsidP="00B67471">
      <w:pPr>
        <w:pStyle w:val="Prrafodelista"/>
        <w:numPr>
          <w:ilvl w:val="0"/>
          <w:numId w:val="76"/>
        </w:numPr>
        <w:tabs>
          <w:tab w:val="num" w:pos="426"/>
        </w:tabs>
        <w:ind w:left="709" w:hanging="141"/>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se asegurará que los vehículos de servicio cuenten con material absorbente industrial y comercial apropiado para dar respuesta inmediata a los posibles derrames.</w:t>
      </w:r>
    </w:p>
    <w:p w14:paraId="29F93BDB" w14:textId="77777777" w:rsidR="004F0D4F"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14:paraId="597A15C0" w14:textId="77777777" w:rsidR="004F0D4F" w:rsidRPr="00FA7940" w:rsidRDefault="004F0D4F" w:rsidP="00B67471">
      <w:pPr>
        <w:tabs>
          <w:tab w:val="num" w:pos="426"/>
        </w:tabs>
        <w:ind w:left="426"/>
        <w:jc w:val="both"/>
        <w:rPr>
          <w:rFonts w:ascii="Bookman Old Style" w:hAnsi="Bookman Old Style" w:cs="Arial"/>
        </w:rPr>
      </w:pPr>
    </w:p>
    <w:p w14:paraId="3BA154BF" w14:textId="77777777" w:rsidR="004F0D4F" w:rsidRPr="00FA7940" w:rsidRDefault="004F0D4F" w:rsidP="00B67471">
      <w:pPr>
        <w:pStyle w:val="Prrafodelista"/>
        <w:numPr>
          <w:ilvl w:val="1"/>
          <w:numId w:val="78"/>
        </w:numPr>
        <w:ind w:left="567"/>
        <w:jc w:val="both"/>
        <w:rPr>
          <w:rFonts w:ascii="Bookman Old Style" w:hAnsi="Bookman Old Style" w:cs="Arial"/>
          <w:b/>
        </w:rPr>
      </w:pPr>
      <w:r w:rsidRPr="00FA7940">
        <w:rPr>
          <w:rFonts w:ascii="Bookman Old Style" w:hAnsi="Bookman Old Style" w:cs="Arial"/>
          <w:b/>
        </w:rPr>
        <w:t>PREVENCIÓN DE EVENTOS O SUCESOS NO DESEADOS Y PLAN DE CONTINGENCIAS</w:t>
      </w:r>
    </w:p>
    <w:p w14:paraId="373CEFBD"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14:paraId="37C60306"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De presentarse cualquier contingencia, eventualidad o suceso no deseado que provoque impactos ambientales, perdidas, daños o perjuicios; el </w:t>
      </w:r>
      <w:r>
        <w:rPr>
          <w:rFonts w:ascii="Bookman Old Style" w:hAnsi="Bookman Old Style" w:cs="Arial"/>
        </w:rPr>
        <w:t>CONTRATISTA</w:t>
      </w:r>
      <w:r w:rsidRPr="00FA7940">
        <w:rPr>
          <w:rFonts w:ascii="Bookman Old Style" w:hAnsi="Bookman Old Style" w:cs="Arial"/>
        </w:rPr>
        <w:t xml:space="preserve"> deberá activar su Plan de Contingencias e inmediatamente deberá iniciar las actividades de Remediación.</w:t>
      </w:r>
    </w:p>
    <w:p w14:paraId="426EBD18"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De presentarse cualquier contingencia, eventualidad o suceso no deseado que provoque impactos ambientales, perdidas, daños o perjuicios, el </w:t>
      </w:r>
      <w:r>
        <w:rPr>
          <w:rFonts w:ascii="Bookman Old Style" w:hAnsi="Bookman Old Style" w:cs="Arial"/>
        </w:rPr>
        <w:t>CONTRATISTA</w:t>
      </w:r>
      <w:r w:rsidRPr="00FA7940">
        <w:rPr>
          <w:rFonts w:ascii="Bookman Old Style" w:hAnsi="Bookman Old Style" w:cs="Arial"/>
        </w:rPr>
        <w:t xml:space="preserve"> reportará a YPFB el suceso e inmediatamente remitirá un Informe que contenga lo siguiente:</w:t>
      </w:r>
    </w:p>
    <w:p w14:paraId="2D59193D"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t>El tipo de material derramado.</w:t>
      </w:r>
    </w:p>
    <w:p w14:paraId="4E29F2A1"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lastRenderedPageBreak/>
        <w:t>Las coordenadas de ubicación de la contingencia.</w:t>
      </w:r>
    </w:p>
    <w:p w14:paraId="3A4DF08B"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t>Hora de la contingencia.</w:t>
      </w:r>
    </w:p>
    <w:p w14:paraId="5B11C71B"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t>En caso de ser un derrame, estimar la cantidad del producto derramado.</w:t>
      </w:r>
    </w:p>
    <w:p w14:paraId="54104301"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t>Breve descripción del área afectada (presencia de cuerpos de agua y otros de sensibilidad ambiental).</w:t>
      </w:r>
    </w:p>
    <w:p w14:paraId="0EE7624C"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t>Población afectada o susceptible de ser afectada.</w:t>
      </w:r>
    </w:p>
    <w:p w14:paraId="5DB2A46C"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t>Acciones asumidas para el control de la contingencia.</w:t>
      </w:r>
    </w:p>
    <w:p w14:paraId="295AA086" w14:textId="77777777" w:rsidR="004F0D4F" w:rsidRPr="00FA7940" w:rsidRDefault="004F0D4F" w:rsidP="00B67471">
      <w:pPr>
        <w:pStyle w:val="Prrafodelista"/>
        <w:numPr>
          <w:ilvl w:val="0"/>
          <w:numId w:val="61"/>
        </w:numPr>
        <w:ind w:left="1276"/>
        <w:jc w:val="both"/>
        <w:rPr>
          <w:rFonts w:ascii="Bookman Old Style" w:hAnsi="Bookman Old Style" w:cs="Arial"/>
        </w:rPr>
      </w:pPr>
      <w:r w:rsidRPr="00FA7940">
        <w:rPr>
          <w:rFonts w:ascii="Bookman Old Style" w:hAnsi="Bookman Old Style" w:cs="Arial"/>
        </w:rPr>
        <w:t>Cualquier otra información que permita realizar una evaluación preliminar de la contingencia.</w:t>
      </w:r>
    </w:p>
    <w:p w14:paraId="14CCEDA1"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proveerá los equipos, materiales absorbentes y la mano de obra suficiente en toda el área en la cual ejecuta el trabajo para la respuesta a derrames de más de 2 m</w:t>
      </w:r>
      <w:r w:rsidRPr="00FA7940">
        <w:rPr>
          <w:rFonts w:ascii="Bookman Old Style" w:hAnsi="Bookman Old Style" w:cs="Arial"/>
          <w:vertAlign w:val="superscript"/>
        </w:rPr>
        <w:t>3</w:t>
      </w:r>
      <w:r w:rsidRPr="00FA7940">
        <w:rPr>
          <w:rFonts w:ascii="Bookman Old Style" w:hAnsi="Bookman Old Style" w:cs="Arial"/>
        </w:rPr>
        <w:t xml:space="preserve"> con el objetivo de proteger los recursos locales y mitigar el daño local.</w:t>
      </w:r>
    </w:p>
    <w:p w14:paraId="14C4EEC4"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En caso de presentarse cualquier contingencia, eventualidad o suceso no deseado que provoque impactos ambientales, perdidas, daños o perjuicios de gran magnitud y que el </w:t>
      </w:r>
      <w:r>
        <w:rPr>
          <w:rFonts w:ascii="Bookman Old Style" w:hAnsi="Bookman Old Style" w:cs="Arial"/>
        </w:rPr>
        <w:t>CONTRATISTA</w:t>
      </w:r>
      <w:r w:rsidRPr="00FA7940">
        <w:rPr>
          <w:rFonts w:ascii="Bookman Old Style" w:hAnsi="Bookman Old Style" w:cs="Arial"/>
        </w:rPr>
        <w:t xml:space="preserve"> no pueda tomar control del evento o suceso no deseado, el mismo podrá solicitar asistencia inmediata a organismos o instituciones especializadas, previo análisis y evaluación de manera coordinada con YPFB.</w:t>
      </w:r>
    </w:p>
    <w:p w14:paraId="62088E4C"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deberá presentar Informes de Avance con respecto a las actividades de remediación, adjuntando Informes de Laboratorio que certifiquen que los factores ambientales afectados cumplan con los parámetros de calidad establecidos en la legislación ambiental vigente.</w:t>
      </w:r>
    </w:p>
    <w:p w14:paraId="7D47E32E" w14:textId="77777777" w:rsidR="004F0D4F" w:rsidRPr="00FA7940" w:rsidRDefault="004F0D4F" w:rsidP="00B67471">
      <w:pPr>
        <w:numPr>
          <w:ilvl w:val="1"/>
          <w:numId w:val="58"/>
        </w:numPr>
        <w:tabs>
          <w:tab w:val="clear" w:pos="1440"/>
          <w:tab w:val="num" w:pos="426"/>
        </w:tabs>
        <w:ind w:left="426" w:hanging="426"/>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investigará y analizará las causas que originaron los eventos o sucesos no deseados y de esta manera se establecerán medidas correctivas y preventivas para eliminar o reducir las causas o deficiencias.</w:t>
      </w:r>
    </w:p>
    <w:p w14:paraId="49E3594A" w14:textId="77777777" w:rsidR="004F0D4F" w:rsidRPr="00FA7940" w:rsidRDefault="004F0D4F" w:rsidP="00B67471">
      <w:pPr>
        <w:ind w:left="426"/>
        <w:jc w:val="both"/>
        <w:rPr>
          <w:rFonts w:ascii="Bookman Old Style" w:hAnsi="Bookman Old Style" w:cs="Arial"/>
        </w:rPr>
      </w:pPr>
    </w:p>
    <w:p w14:paraId="31E55635" w14:textId="77777777" w:rsidR="004F0D4F" w:rsidRPr="00FA7940" w:rsidRDefault="004F0D4F" w:rsidP="00B67471">
      <w:pPr>
        <w:pStyle w:val="Prrafodelista"/>
        <w:numPr>
          <w:ilvl w:val="0"/>
          <w:numId w:val="79"/>
        </w:numPr>
        <w:ind w:left="284" w:hanging="284"/>
        <w:jc w:val="both"/>
        <w:rPr>
          <w:rFonts w:ascii="Bookman Old Style" w:hAnsi="Bookman Old Style" w:cs="Arial"/>
          <w:b/>
        </w:rPr>
      </w:pPr>
      <w:r w:rsidRPr="00FA7940">
        <w:rPr>
          <w:rFonts w:ascii="Bookman Old Style" w:hAnsi="Bookman Old Style" w:cs="Arial"/>
          <w:b/>
        </w:rPr>
        <w:t>ASPECTOS AMBIENTALES PARA LA HABILITACION, ABANDONO Y RESTAURACION DE CAMPAMENTOS, PLANCHADA DEL POZO, OBRADORES Y ACCESOS</w:t>
      </w:r>
    </w:p>
    <w:p w14:paraId="4628FF6D"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deberá dar estricto cumplimiento a los criterios técnicos establecidos en la normativa ambiental vigente, Estudio de Evaluación de Impacto Ambiental y Plan de Desmonte, para la habilitación, limpieza y desmovilización de las áreas de campamento, planchada, obradores y accesos. Para el efecto, el </w:t>
      </w:r>
      <w:r>
        <w:rPr>
          <w:rFonts w:ascii="Bookman Old Style" w:hAnsi="Bookman Old Style" w:cs="Arial"/>
        </w:rPr>
        <w:t>CONTRATISTA</w:t>
      </w:r>
      <w:r w:rsidRPr="00FA7940">
        <w:rPr>
          <w:rFonts w:ascii="Bookman Old Style" w:hAnsi="Bookman Old Style" w:cs="Arial"/>
        </w:rPr>
        <w:t xml:space="preserve"> deberá remitir a la Supervisión y fiscalización ambiental de YPFB, planillas, registros, comprobantes y toda aquella documentación de respaldo que demuestre el cumplimiento de las consideraciones técnicas.</w:t>
      </w:r>
    </w:p>
    <w:p w14:paraId="2DDBE013" w14:textId="77777777" w:rsidR="004F0D4F" w:rsidRPr="00FA7940" w:rsidRDefault="004F0D4F" w:rsidP="00B67471">
      <w:pPr>
        <w:jc w:val="both"/>
        <w:rPr>
          <w:rFonts w:ascii="Bookman Old Style" w:hAnsi="Bookman Old Style" w:cs="Arial"/>
        </w:rPr>
      </w:pPr>
    </w:p>
    <w:p w14:paraId="67300CD2" w14:textId="77777777" w:rsidR="004F0D4F" w:rsidRDefault="004F0D4F" w:rsidP="00B67471">
      <w:pPr>
        <w:jc w:val="both"/>
        <w:rPr>
          <w:rFonts w:ascii="Bookman Old Style" w:hAnsi="Bookman Old Style" w:cs="Arial"/>
        </w:rPr>
      </w:pPr>
      <w:r w:rsidRPr="00FA7940">
        <w:rPr>
          <w:rFonts w:ascii="Bookman Old Style" w:hAnsi="Bookman Old Style" w:cs="Arial"/>
        </w:rPr>
        <w:t>La empresa adjudicada antes de concluir con la desmovilización deberá abandonar las áreas ocupadas en su totalidad recolectando todos los residuos generados durante la actividad y restaurará las áreas contaminadas por derrames de hidrocarburos</w:t>
      </w:r>
      <w:r>
        <w:rPr>
          <w:rFonts w:ascii="Bookman Old Style" w:hAnsi="Bookman Old Style" w:cs="Arial"/>
        </w:rPr>
        <w:t xml:space="preserve"> dejando las mismas </w:t>
      </w:r>
      <w:r w:rsidRPr="00FA7940">
        <w:rPr>
          <w:rFonts w:ascii="Bookman Old Style" w:hAnsi="Bookman Old Style" w:cs="Arial"/>
        </w:rPr>
        <w:t>en condiciones similares a las que se encontraban antes de la ejecución del proyecto.</w:t>
      </w:r>
    </w:p>
    <w:p w14:paraId="3968BEEA" w14:textId="77777777" w:rsidR="004F0D4F" w:rsidRPr="00FA7940" w:rsidRDefault="004F0D4F" w:rsidP="00B67471">
      <w:pPr>
        <w:jc w:val="both"/>
        <w:rPr>
          <w:rFonts w:ascii="Bookman Old Style" w:hAnsi="Bookman Old Style" w:cs="Arial"/>
        </w:rPr>
      </w:pPr>
    </w:p>
    <w:p w14:paraId="0270DCB2" w14:textId="77777777" w:rsidR="004F0D4F" w:rsidRDefault="004F0D4F" w:rsidP="00B67471">
      <w:pPr>
        <w:jc w:val="both"/>
        <w:rPr>
          <w:rFonts w:ascii="Bookman Old Style" w:hAnsi="Bookman Old Style" w:cs="Arial"/>
        </w:rPr>
      </w:pPr>
      <w:r w:rsidRPr="00FA7940">
        <w:rPr>
          <w:rFonts w:ascii="Bookman Old Style" w:hAnsi="Bookman Old Style" w:cs="Arial"/>
        </w:rPr>
        <w:t>La empresa adjudicada deberá dar estricto cumplimiento a la normativa forestal aplicable para la habilitación de la planchada del pozo, campamentos, obradores y accesos, tomando en cuenta los siguientes aspectos:</w:t>
      </w:r>
    </w:p>
    <w:p w14:paraId="3ECF494B" w14:textId="77777777" w:rsidR="004F0D4F" w:rsidRPr="00FA7940" w:rsidRDefault="004F0D4F" w:rsidP="00B67471">
      <w:pPr>
        <w:jc w:val="both"/>
        <w:rPr>
          <w:rFonts w:ascii="Bookman Old Style" w:hAnsi="Bookman Old Style" w:cs="Arial"/>
        </w:rPr>
      </w:pPr>
    </w:p>
    <w:p w14:paraId="313B97AB"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Dar estricto cumplimiento a la Resolución Administrativa de aprobación del Plan de Desmonte emitido por la Autoridad de Fiscalización y Control Social de Bosques y Tierras (ABT).</w:t>
      </w:r>
    </w:p>
    <w:p w14:paraId="5636484C"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En caso de requerir ampliaciones o modificaciones de carácter técnico, comunicar oportunamente al fiscal de medio ambiente de YPFB, para su consideración y aprobación si correspondiera.</w:t>
      </w:r>
    </w:p>
    <w:p w14:paraId="7B8068E4"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El manejo, acopio y disposición final de las especies maderables producto del desmonte, se realizará bajo procedimientos establecidos por la normativa forestal.</w:t>
      </w:r>
    </w:p>
    <w:p w14:paraId="0844F881" w14:textId="77777777" w:rsidR="004F0D4F" w:rsidRDefault="004F0D4F" w:rsidP="00B67471">
      <w:pPr>
        <w:jc w:val="both"/>
        <w:rPr>
          <w:rFonts w:ascii="Bookman Old Style" w:hAnsi="Bookman Old Style" w:cs="Arial"/>
        </w:rPr>
      </w:pPr>
    </w:p>
    <w:p w14:paraId="58FE2223" w14:textId="77777777" w:rsidR="004F0D4F" w:rsidRPr="00FA7940" w:rsidRDefault="004F0D4F" w:rsidP="00B67471">
      <w:pPr>
        <w:jc w:val="both"/>
        <w:rPr>
          <w:rFonts w:ascii="Bookman Old Style" w:hAnsi="Bookman Old Style" w:cs="Arial"/>
        </w:rPr>
      </w:pPr>
      <w:r w:rsidRPr="00FA7940">
        <w:rPr>
          <w:rFonts w:ascii="Bookman Old Style" w:hAnsi="Bookman Old Style" w:cs="Arial"/>
        </w:rPr>
        <w:lastRenderedPageBreak/>
        <w:t>La empresa adjudicada deberá dar estricto cumplimiento a la normativa de extracción de áridos aplicable para la habilitación de la planchada del pozo, campamentos, obradores y accesos, tomando en cuenta los siguientes aspectos:</w:t>
      </w:r>
    </w:p>
    <w:p w14:paraId="2870782D"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Dar estricto cumplimiento al Reglamento para la Extracción de Áridos y Agregados y reglamentación aplicable por los Municipios, según la ubicación del área de extracción de áridos.</w:t>
      </w:r>
    </w:p>
    <w:p w14:paraId="7DBF198E"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En caso de que la empresa adjudicada determine realizar la extracción de áridos y/o material de relleno en lechos de rio o quebradas, es responsable de obtener las autorizaciones para extracción y realizar el pago de las patentes que correspondan.</w:t>
      </w:r>
    </w:p>
    <w:p w14:paraId="27445A2B"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En caso de que la empresa adjudicada determine realizar la extracción de áridos y/o material de relleno en áreas superficiales, es responsable de obtener las autorizaciones para extracción, realizar el pago de las patentes y si corresponde gestionar la aprobación del Plan de Desmonte para el área establecida.</w:t>
      </w:r>
    </w:p>
    <w:p w14:paraId="0443E796"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En caso de que la empresa adjudicada determine realizar la compra de áridos y/o material de relleno, deberá presentar a YPFB la documentación legal del proveedor de áridos y sus correspondientes autorizaciones.</w:t>
      </w:r>
    </w:p>
    <w:p w14:paraId="3C180F4E" w14:textId="77777777" w:rsidR="004F0D4F" w:rsidRPr="00FA7940" w:rsidRDefault="004F0D4F" w:rsidP="00B67471">
      <w:pPr>
        <w:numPr>
          <w:ilvl w:val="1"/>
          <w:numId w:val="58"/>
        </w:numPr>
        <w:tabs>
          <w:tab w:val="clear" w:pos="1440"/>
          <w:tab w:val="num" w:pos="851"/>
        </w:tabs>
        <w:ind w:left="851" w:hanging="426"/>
        <w:jc w:val="both"/>
        <w:rPr>
          <w:rFonts w:ascii="Bookman Old Style" w:hAnsi="Bookman Old Style" w:cs="Arial"/>
        </w:rPr>
      </w:pPr>
      <w:r w:rsidRPr="00FA7940">
        <w:rPr>
          <w:rFonts w:ascii="Bookman Old Style" w:hAnsi="Bookman Old Style" w:cs="Arial"/>
        </w:rPr>
        <w:t>Durante la etapa de ejecución del proyecto, la empresa adjudicada deberá presentar a la fiscalización ambiental de YPFB, planillas, registros fotográficos e informes sobre las medidas de prevención y/o restauración de las áreas establecidas para la extracción de áridos.</w:t>
      </w:r>
    </w:p>
    <w:p w14:paraId="020FE474" w14:textId="77777777" w:rsidR="004F0D4F" w:rsidRDefault="004F0D4F" w:rsidP="00B67471">
      <w:pPr>
        <w:jc w:val="both"/>
        <w:rPr>
          <w:rFonts w:ascii="Bookman Old Style" w:hAnsi="Bookman Old Style" w:cs="Arial"/>
        </w:rPr>
      </w:pPr>
    </w:p>
    <w:p w14:paraId="36BBE3B3" w14:textId="77777777" w:rsidR="004F0D4F" w:rsidRDefault="004F0D4F" w:rsidP="00B67471">
      <w:pPr>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deberá generar Informes con respecto al abandono de las áreas ocupadas, adjuntando registros fotográficos, documentos de conformidad por propietarios privados, autoridades de las Comunidades Campesinas e Indígenas y presentar la cronología de las actividades de desmovilización, limpieza, abandono y restauración.</w:t>
      </w:r>
    </w:p>
    <w:p w14:paraId="611B0E4A" w14:textId="77777777" w:rsidR="004F0D4F" w:rsidRPr="00FA7940" w:rsidRDefault="004F0D4F" w:rsidP="00B67471">
      <w:pPr>
        <w:pStyle w:val="Prrafodelista"/>
        <w:numPr>
          <w:ilvl w:val="0"/>
          <w:numId w:val="79"/>
        </w:numPr>
        <w:ind w:left="284" w:hanging="284"/>
        <w:jc w:val="both"/>
        <w:rPr>
          <w:rFonts w:ascii="Bookman Old Style" w:hAnsi="Bookman Old Style" w:cs="Arial"/>
          <w:b/>
        </w:rPr>
      </w:pPr>
      <w:r w:rsidRPr="00FA7940">
        <w:rPr>
          <w:rFonts w:ascii="Bookman Old Style" w:hAnsi="Bookman Old Style" w:cs="Arial"/>
          <w:b/>
        </w:rPr>
        <w:t>OBLIGACIONES GENERALES DEL CONTRATISTA</w:t>
      </w:r>
    </w:p>
    <w:p w14:paraId="66000991" w14:textId="77777777" w:rsidR="004F0D4F" w:rsidRDefault="004F0D4F" w:rsidP="00B67471">
      <w:pPr>
        <w:widowControl w:val="0"/>
        <w:jc w:val="both"/>
        <w:rPr>
          <w:rFonts w:ascii="Bookman Old Style" w:hAnsi="Bookman Old Style" w:cs="Arial"/>
        </w:rPr>
      </w:pPr>
      <w:r w:rsidRPr="00FA7940">
        <w:rPr>
          <w:rFonts w:ascii="Bookman Old Style" w:hAnsi="Bookman Old Style" w:cs="Arial"/>
        </w:rPr>
        <w:t xml:space="preserve">El </w:t>
      </w:r>
      <w:r>
        <w:rPr>
          <w:rFonts w:ascii="Bookman Old Style" w:hAnsi="Bookman Old Style" w:cs="Arial"/>
        </w:rPr>
        <w:t>CONTRATISTA</w:t>
      </w:r>
      <w:r w:rsidRPr="00FA7940">
        <w:rPr>
          <w:rFonts w:ascii="Bookman Old Style" w:hAnsi="Bookman Old Style" w:cs="Arial"/>
        </w:rPr>
        <w:t xml:space="preserve"> acuerda asumir la obligación de defender, indemnizar, liberar y mantener a YPFB indemne de y contra cualquier multa o sanción que resulte debido a la polución o contaminación que surja debido a la negligencia del </w:t>
      </w:r>
      <w:r>
        <w:rPr>
          <w:rFonts w:ascii="Bookman Old Style" w:hAnsi="Bookman Old Style" w:cs="Arial"/>
        </w:rPr>
        <w:t xml:space="preserve">CONTRATISTA </w:t>
      </w:r>
      <w:r w:rsidRPr="00FA7940">
        <w:rPr>
          <w:rFonts w:ascii="Bookman Old Style" w:hAnsi="Bookman Old Style" w:cs="Arial"/>
        </w:rPr>
        <w:t>o de sus SUBCONTRATISTAS.</w:t>
      </w:r>
    </w:p>
    <w:p w14:paraId="2A7BF3F7" w14:textId="77777777" w:rsidR="004F0D4F" w:rsidRDefault="004F0D4F" w:rsidP="00B67471">
      <w:pPr>
        <w:widowControl w:val="0"/>
        <w:jc w:val="both"/>
        <w:rPr>
          <w:rFonts w:ascii="Bookman Old Style" w:hAnsi="Bookman Old Style" w:cs="Arial"/>
        </w:rPr>
      </w:pPr>
    </w:p>
    <w:p w14:paraId="704B20F8" w14:textId="77777777" w:rsidR="004F0D4F" w:rsidRDefault="004F0D4F" w:rsidP="00B67471">
      <w:pPr>
        <w:widowControl w:val="0"/>
        <w:jc w:val="both"/>
        <w:rPr>
          <w:rFonts w:ascii="Bookman Old Style" w:hAnsi="Bookman Old Style" w:cs="Arial"/>
        </w:rPr>
      </w:pPr>
    </w:p>
    <w:p w14:paraId="0D3CCCEC" w14:textId="77777777" w:rsidR="004F0D4F" w:rsidRPr="007950C3" w:rsidRDefault="004F0D4F" w:rsidP="00B67471">
      <w:pPr>
        <w:spacing w:before="120" w:after="120"/>
        <w:contextualSpacing/>
        <w:jc w:val="both"/>
        <w:rPr>
          <w:rFonts w:ascii="Bookman Old Style" w:hAnsi="Bookman Old Style"/>
          <w:b/>
          <w:bCs/>
        </w:rPr>
      </w:pPr>
      <w:r w:rsidRPr="007950C3">
        <w:rPr>
          <w:rFonts w:ascii="Bookman Old Style" w:hAnsi="Bookman Old Style"/>
          <w:b/>
          <w:bCs/>
        </w:rPr>
        <w:t>DISPOSICIONES SOBRE RELACIONES COMUNITARIAS</w:t>
      </w:r>
    </w:p>
    <w:p w14:paraId="708E32E7" w14:textId="77777777" w:rsidR="004F0D4F" w:rsidRPr="007950C3" w:rsidRDefault="004F0D4F" w:rsidP="00B67471">
      <w:pPr>
        <w:pStyle w:val="Prrafodelista"/>
        <w:numPr>
          <w:ilvl w:val="0"/>
          <w:numId w:val="82"/>
        </w:numPr>
        <w:spacing w:before="120" w:after="120"/>
        <w:ind w:left="426"/>
        <w:contextualSpacing/>
        <w:jc w:val="both"/>
        <w:rPr>
          <w:rFonts w:ascii="Bookman Old Style" w:hAnsi="Bookman Old Style"/>
        </w:rPr>
      </w:pPr>
      <w:r w:rsidRPr="007950C3">
        <w:rPr>
          <w:rFonts w:ascii="Bookman Old Style" w:hAnsi="Bookman Old Style"/>
        </w:rPr>
        <w:t>El CONTRATISTA, implementara el Plan de Relaciones Comunitarias y todo lo relacionado a Relacionamiento Comunitario establecido en el Estudio de Evaluación de Impacto Ambiental</w:t>
      </w:r>
      <w:r>
        <w:rPr>
          <w:rFonts w:ascii="Bookman Old Style" w:hAnsi="Bookman Old Style"/>
        </w:rPr>
        <w:t xml:space="preserve"> (EEIA)</w:t>
      </w:r>
      <w:r w:rsidRPr="007950C3">
        <w:rPr>
          <w:rFonts w:ascii="Bookman Old Style" w:hAnsi="Bookman Old Style"/>
        </w:rPr>
        <w:t xml:space="preserve">. </w:t>
      </w:r>
    </w:p>
    <w:p w14:paraId="1A43B877" w14:textId="77777777" w:rsidR="004F0D4F" w:rsidRPr="007950C3" w:rsidRDefault="004F0D4F" w:rsidP="00B67471">
      <w:pPr>
        <w:pStyle w:val="Prrafodelista"/>
        <w:numPr>
          <w:ilvl w:val="0"/>
          <w:numId w:val="82"/>
        </w:numPr>
        <w:spacing w:before="120" w:after="120"/>
        <w:ind w:left="426"/>
        <w:contextualSpacing/>
        <w:jc w:val="both"/>
        <w:rPr>
          <w:rFonts w:ascii="Bookman Old Style" w:hAnsi="Bookman Old Style"/>
        </w:rPr>
      </w:pPr>
      <w:r w:rsidRPr="007950C3">
        <w:rPr>
          <w:rFonts w:ascii="Bookman Old Style" w:hAnsi="Bookman Old Style"/>
        </w:rPr>
        <w:t>El CONTRATISTA, mantendrá una coordinación e información permanente y constante con la fiscalización social de YPFB, a efecto</w:t>
      </w:r>
      <w:r>
        <w:rPr>
          <w:rFonts w:ascii="Bookman Old Style" w:hAnsi="Bookman Old Style"/>
        </w:rPr>
        <w:t>s</w:t>
      </w:r>
      <w:r w:rsidRPr="007950C3">
        <w:rPr>
          <w:rFonts w:ascii="Bookman Old Style" w:hAnsi="Bookman Old Style"/>
        </w:rPr>
        <w:t xml:space="preserve"> de </w:t>
      </w:r>
      <w:r>
        <w:rPr>
          <w:rFonts w:ascii="Bookman Old Style" w:hAnsi="Bookman Old Style"/>
        </w:rPr>
        <w:t xml:space="preserve">que esta instancia </w:t>
      </w:r>
      <w:r w:rsidRPr="007950C3">
        <w:rPr>
          <w:rFonts w:ascii="Bookman Old Style" w:hAnsi="Bookman Old Style"/>
        </w:rPr>
        <w:t>coadyuv</w:t>
      </w:r>
      <w:r>
        <w:rPr>
          <w:rFonts w:ascii="Bookman Old Style" w:hAnsi="Bookman Old Style"/>
        </w:rPr>
        <w:t>e</w:t>
      </w:r>
      <w:r w:rsidRPr="007950C3">
        <w:rPr>
          <w:rFonts w:ascii="Bookman Old Style" w:hAnsi="Bookman Old Style"/>
        </w:rPr>
        <w:t xml:space="preserve"> en la solución de posible</w:t>
      </w:r>
      <w:r>
        <w:rPr>
          <w:rFonts w:ascii="Bookman Old Style" w:hAnsi="Bookman Old Style"/>
        </w:rPr>
        <w:t>s</w:t>
      </w:r>
      <w:r w:rsidRPr="007950C3">
        <w:rPr>
          <w:rFonts w:ascii="Bookman Old Style" w:hAnsi="Bookman Old Style"/>
        </w:rPr>
        <w:t xml:space="preserve"> conflicto</w:t>
      </w:r>
      <w:r>
        <w:rPr>
          <w:rFonts w:ascii="Bookman Old Style" w:hAnsi="Bookman Old Style"/>
        </w:rPr>
        <w:t>s</w:t>
      </w:r>
      <w:r w:rsidRPr="007950C3">
        <w:rPr>
          <w:rFonts w:ascii="Bookman Old Style" w:hAnsi="Bookman Old Style"/>
        </w:rPr>
        <w:t xml:space="preserve"> con las comunidades del área de in</w:t>
      </w:r>
      <w:r>
        <w:rPr>
          <w:rFonts w:ascii="Bookman Old Style" w:hAnsi="Bookman Old Style"/>
        </w:rPr>
        <w:t>fluencia</w:t>
      </w:r>
      <w:r w:rsidRPr="007950C3">
        <w:rPr>
          <w:rFonts w:ascii="Bookman Old Style" w:hAnsi="Bookman Old Style"/>
        </w:rPr>
        <w:t xml:space="preserve"> del proyecto. </w:t>
      </w:r>
    </w:p>
    <w:p w14:paraId="33085A1D" w14:textId="77777777" w:rsidR="004F0D4F" w:rsidRDefault="004F0D4F" w:rsidP="00B67471">
      <w:pPr>
        <w:pStyle w:val="Prrafodelista"/>
        <w:numPr>
          <w:ilvl w:val="0"/>
          <w:numId w:val="82"/>
        </w:numPr>
        <w:spacing w:before="120" w:after="120"/>
        <w:ind w:left="426"/>
        <w:contextualSpacing/>
        <w:jc w:val="both"/>
        <w:rPr>
          <w:rFonts w:ascii="Bookman Old Style" w:hAnsi="Bookman Old Style"/>
        </w:rPr>
      </w:pPr>
      <w:r w:rsidRPr="007950C3">
        <w:rPr>
          <w:rFonts w:ascii="Bookman Old Style" w:hAnsi="Bookman Old Style"/>
        </w:rPr>
        <w:t>El CONTRATISTA, deberá reportar a la fiscalización social de YPFB, todos los permisos de propietarios que se hubieran obtenido, com</w:t>
      </w:r>
      <w:r>
        <w:rPr>
          <w:rFonts w:ascii="Bookman Old Style" w:hAnsi="Bookman Old Style"/>
        </w:rPr>
        <w:t>o también todo la documentación</w:t>
      </w:r>
      <w:r w:rsidRPr="007950C3">
        <w:rPr>
          <w:rFonts w:ascii="Bookman Old Style" w:hAnsi="Bookman Old Style"/>
        </w:rPr>
        <w:t xml:space="preserve"> sobre acuerdos, convenios o actividades relativas al pago de daños, indemnizaciones, servidumbres.</w:t>
      </w:r>
    </w:p>
    <w:p w14:paraId="6275DCCE" w14:textId="77777777" w:rsidR="004F0D4F" w:rsidRDefault="004F0D4F" w:rsidP="00B67471">
      <w:pPr>
        <w:pStyle w:val="Prrafodelista"/>
        <w:spacing w:before="120" w:after="120"/>
        <w:ind w:left="426"/>
        <w:contextualSpacing/>
        <w:jc w:val="both"/>
        <w:rPr>
          <w:rFonts w:ascii="Bookman Old Style" w:hAnsi="Bookman Old Style"/>
        </w:rPr>
      </w:pPr>
    </w:p>
    <w:p w14:paraId="6D0A7051" w14:textId="77777777" w:rsidR="004F0D4F" w:rsidRPr="008E01F9" w:rsidRDefault="004F0D4F" w:rsidP="00B67471">
      <w:pPr>
        <w:pStyle w:val="Prrafodelista"/>
        <w:spacing w:before="120" w:after="120"/>
        <w:ind w:left="426"/>
        <w:contextualSpacing/>
        <w:jc w:val="both"/>
        <w:rPr>
          <w:rFonts w:ascii="Bookman Old Style" w:hAnsi="Bookman Old Style"/>
        </w:rPr>
      </w:pPr>
    </w:p>
    <w:p w14:paraId="5EA4B59B" w14:textId="77777777" w:rsidR="004F0D4F" w:rsidRPr="007950C3" w:rsidRDefault="004F0D4F" w:rsidP="00B67471">
      <w:pPr>
        <w:spacing w:before="120" w:after="120"/>
        <w:jc w:val="both"/>
        <w:rPr>
          <w:rFonts w:ascii="Bookman Old Style" w:hAnsi="Bookman Old Style"/>
          <w:b/>
          <w:bCs/>
        </w:rPr>
      </w:pPr>
      <w:r w:rsidRPr="007950C3">
        <w:rPr>
          <w:rFonts w:ascii="Bookman Old Style" w:hAnsi="Bookman Old Style"/>
          <w:b/>
          <w:bCs/>
        </w:rPr>
        <w:t>ASPECTOS OPERATIVOS DE RELACIONAMIENTO COMUNITARIO</w:t>
      </w:r>
    </w:p>
    <w:p w14:paraId="6FD7F54A" w14:textId="77777777" w:rsidR="004F0D4F" w:rsidRPr="007950C3" w:rsidRDefault="004F0D4F" w:rsidP="00B67471">
      <w:pPr>
        <w:overflowPunct w:val="0"/>
        <w:autoSpaceDE w:val="0"/>
        <w:autoSpaceDN w:val="0"/>
        <w:spacing w:before="120" w:after="120"/>
        <w:jc w:val="both"/>
        <w:textAlignment w:val="baseline"/>
        <w:rPr>
          <w:rFonts w:ascii="Bookman Old Style" w:hAnsi="Bookman Old Style"/>
        </w:rPr>
      </w:pPr>
      <w:r w:rsidRPr="007950C3">
        <w:rPr>
          <w:rFonts w:ascii="Bookman Old Style" w:hAnsi="Bookman Old Style"/>
        </w:rPr>
        <w:t>YPFB concibe a las relaciones comunitarias como una de sus más altas prioridades dentro sus actividades. Es de importancia primordial que el CONTRATISTA comprometa el esfuerzo y estructura necesarios para permitir una operación fluida y cumpla con el compromiso social de la empresa.</w:t>
      </w:r>
    </w:p>
    <w:p w14:paraId="4AEA0CFF" w14:textId="77777777" w:rsidR="004F0D4F" w:rsidRPr="007950C3" w:rsidRDefault="004F0D4F" w:rsidP="00B67471">
      <w:pPr>
        <w:overflowPunct w:val="0"/>
        <w:autoSpaceDE w:val="0"/>
        <w:autoSpaceDN w:val="0"/>
        <w:spacing w:before="120" w:after="120"/>
        <w:jc w:val="both"/>
        <w:textAlignment w:val="baseline"/>
        <w:rPr>
          <w:rFonts w:ascii="Bookman Old Style" w:hAnsi="Bookman Old Style"/>
        </w:rPr>
      </w:pPr>
      <w:r w:rsidRPr="007950C3">
        <w:rPr>
          <w:rFonts w:ascii="Bookman Old Style" w:hAnsi="Bookman Old Style"/>
          <w:b/>
          <w:bCs/>
        </w:rPr>
        <w:t xml:space="preserve">El CONTRATISTA estará bajo la fiscalización directa de los </w:t>
      </w:r>
      <w:proofErr w:type="spellStart"/>
      <w:r w:rsidRPr="007950C3">
        <w:rPr>
          <w:rFonts w:ascii="Bookman Old Style" w:hAnsi="Bookman Old Style"/>
          <w:b/>
          <w:bCs/>
        </w:rPr>
        <w:t>relacionadores</w:t>
      </w:r>
      <w:proofErr w:type="spellEnd"/>
      <w:r w:rsidRPr="007950C3">
        <w:rPr>
          <w:rFonts w:ascii="Bookman Old Style" w:hAnsi="Bookman Old Style"/>
          <w:b/>
          <w:bCs/>
        </w:rPr>
        <w:t xml:space="preserve"> comunitarios de YPFB en campo</w:t>
      </w:r>
      <w:r w:rsidRPr="007950C3">
        <w:rPr>
          <w:rFonts w:ascii="Bookman Old Style" w:hAnsi="Bookman Old Style"/>
        </w:rPr>
        <w:t>, quienes estarán a cargo de proveer las directrices necesarias al personal del CONTRATISTA, de cómo conducir las relaciones con los propietarios.</w:t>
      </w:r>
    </w:p>
    <w:p w14:paraId="100168E2" w14:textId="77777777" w:rsidR="004F0D4F" w:rsidRPr="007950C3" w:rsidRDefault="004F0D4F" w:rsidP="00B67471">
      <w:pPr>
        <w:overflowPunct w:val="0"/>
        <w:autoSpaceDE w:val="0"/>
        <w:autoSpaceDN w:val="0"/>
        <w:spacing w:before="120" w:after="120"/>
        <w:jc w:val="both"/>
        <w:textAlignment w:val="baseline"/>
        <w:rPr>
          <w:rFonts w:ascii="Bookman Old Style" w:hAnsi="Bookman Old Style"/>
        </w:rPr>
      </w:pPr>
      <w:r w:rsidRPr="007950C3">
        <w:rPr>
          <w:rFonts w:ascii="Bookman Old Style" w:hAnsi="Bookman Old Style"/>
        </w:rPr>
        <w:lastRenderedPageBreak/>
        <w:t xml:space="preserve">Los </w:t>
      </w:r>
      <w:proofErr w:type="spellStart"/>
      <w:r w:rsidRPr="007950C3">
        <w:rPr>
          <w:rFonts w:ascii="Bookman Old Style" w:hAnsi="Bookman Old Style"/>
        </w:rPr>
        <w:t>relacionadores</w:t>
      </w:r>
      <w:proofErr w:type="spellEnd"/>
      <w:r w:rsidRPr="007950C3">
        <w:rPr>
          <w:rFonts w:ascii="Bookman Old Style" w:hAnsi="Bookman Old Style"/>
        </w:rPr>
        <w:t xml:space="preserve"> comunitarios de YPFB en campo, coordinarán con el responsable de la CONTRATISTA en esta área, la capacitación del personal, en temas relacionados con el comportamiento hacia l</w:t>
      </w:r>
      <w:r>
        <w:rPr>
          <w:rFonts w:ascii="Bookman Old Style" w:hAnsi="Bookman Old Style"/>
        </w:rPr>
        <w:t>as comunidades influenciadas por el</w:t>
      </w:r>
      <w:r w:rsidRPr="007950C3">
        <w:rPr>
          <w:rFonts w:ascii="Bookman Old Style" w:hAnsi="Bookman Old Style"/>
        </w:rPr>
        <w:t xml:space="preserve"> proyecto. </w:t>
      </w:r>
    </w:p>
    <w:p w14:paraId="21215C34" w14:textId="77777777" w:rsidR="004F0D4F" w:rsidRPr="007950C3" w:rsidRDefault="004F0D4F" w:rsidP="00B67471">
      <w:pPr>
        <w:overflowPunct w:val="0"/>
        <w:autoSpaceDE w:val="0"/>
        <w:autoSpaceDN w:val="0"/>
        <w:spacing w:before="120" w:after="120"/>
        <w:jc w:val="both"/>
        <w:textAlignment w:val="baseline"/>
        <w:rPr>
          <w:rFonts w:ascii="Bookman Old Style" w:hAnsi="Bookman Old Style"/>
        </w:rPr>
      </w:pPr>
      <w:r>
        <w:rPr>
          <w:rFonts w:ascii="Bookman Old Style" w:hAnsi="Bookman Old Style"/>
          <w:b/>
          <w:bCs/>
        </w:rPr>
        <w:t>Las demandas de apoyo social requeridas por las comunidades influenciadas por el proyecto, así como t</w:t>
      </w:r>
      <w:r w:rsidRPr="007950C3">
        <w:rPr>
          <w:rFonts w:ascii="Bookman Old Style" w:hAnsi="Bookman Old Style"/>
          <w:b/>
          <w:bCs/>
        </w:rPr>
        <w:t>odo tipo de negociaciones o actividades relativas al pago de daños, indemnizaciones, servidumbres, deben ser de conocimiento de la supervisión social de YPFB</w:t>
      </w:r>
      <w:r w:rsidRPr="007950C3">
        <w:rPr>
          <w:rFonts w:ascii="Bookman Old Style" w:hAnsi="Bookman Old Style"/>
        </w:rPr>
        <w:t>, y deberá</w:t>
      </w:r>
      <w:r>
        <w:rPr>
          <w:rFonts w:ascii="Bookman Old Style" w:hAnsi="Bookman Old Style"/>
        </w:rPr>
        <w:t>n</w:t>
      </w:r>
      <w:r w:rsidRPr="007950C3">
        <w:rPr>
          <w:rFonts w:ascii="Bookman Old Style" w:hAnsi="Bookman Old Style"/>
        </w:rPr>
        <w:t xml:space="preserve"> ser asumido</w:t>
      </w:r>
      <w:r>
        <w:rPr>
          <w:rFonts w:ascii="Bookman Old Style" w:hAnsi="Bookman Old Style"/>
        </w:rPr>
        <w:t>s</w:t>
      </w:r>
      <w:r w:rsidRPr="007950C3">
        <w:rPr>
          <w:rFonts w:ascii="Bookman Old Style" w:hAnsi="Bookman Old Style"/>
        </w:rPr>
        <w:t xml:space="preserve"> por el CONTRATISTA dentro de sus costos operativos.</w:t>
      </w:r>
    </w:p>
    <w:p w14:paraId="17DAEFEA" w14:textId="77777777" w:rsidR="004F0D4F" w:rsidRPr="007950C3" w:rsidRDefault="004F0D4F" w:rsidP="00B67471">
      <w:pPr>
        <w:overflowPunct w:val="0"/>
        <w:autoSpaceDE w:val="0"/>
        <w:autoSpaceDN w:val="0"/>
        <w:spacing w:before="120" w:after="120"/>
        <w:jc w:val="both"/>
        <w:textAlignment w:val="baseline"/>
        <w:rPr>
          <w:rFonts w:ascii="Bookman Old Style" w:hAnsi="Bookman Old Style"/>
        </w:rPr>
      </w:pPr>
      <w:r w:rsidRPr="007950C3">
        <w:rPr>
          <w:rFonts w:ascii="Bookman Old Style" w:hAnsi="Bookman Old Style"/>
        </w:rPr>
        <w:t>El monto de la indemnización por afectación a ser entregado a los propietarios</w:t>
      </w:r>
      <w:r>
        <w:rPr>
          <w:rFonts w:ascii="Bookman Old Style" w:hAnsi="Bookman Old Style"/>
        </w:rPr>
        <w:t xml:space="preserve"> de predios afectados por actividades del proyecto,</w:t>
      </w:r>
      <w:r w:rsidRPr="007950C3">
        <w:rPr>
          <w:rFonts w:ascii="Bookman Old Style" w:hAnsi="Bookman Old Style"/>
        </w:rPr>
        <w:t xml:space="preserve"> se realizara en coordinación con YPFB. En esta etapa, el propietario de la tierra firmará un documento declarando que no queda ningún reclamo referido al Proyecto. (Acta de Conformidad).</w:t>
      </w:r>
    </w:p>
    <w:p w14:paraId="4532A040" w14:textId="77777777" w:rsidR="004F0D4F" w:rsidRPr="004870AF" w:rsidRDefault="004F0D4F" w:rsidP="00B67471">
      <w:pPr>
        <w:pStyle w:val="Prrafodelista"/>
        <w:spacing w:before="120" w:after="120" w:line="360" w:lineRule="auto"/>
        <w:ind w:left="0"/>
        <w:jc w:val="both"/>
        <w:rPr>
          <w:rFonts w:asciiTheme="minorHAnsi" w:hAnsiTheme="minorHAnsi" w:cs="Verdana"/>
          <w:b/>
          <w:bCs/>
          <w:color w:val="000000"/>
          <w:sz w:val="22"/>
          <w:szCs w:val="22"/>
        </w:rPr>
      </w:pPr>
    </w:p>
    <w:p w14:paraId="4F30CBE8" w14:textId="77777777" w:rsidR="00F50C94" w:rsidRDefault="00F50C94" w:rsidP="00B67471">
      <w:pPr>
        <w:jc w:val="both"/>
        <w:rPr>
          <w:rFonts w:asciiTheme="minorHAnsi" w:hAnsiTheme="minorHAnsi" w:cstheme="minorHAnsi"/>
          <w:i/>
          <w:snapToGrid w:val="0"/>
          <w:color w:val="FF0000"/>
          <w:sz w:val="22"/>
          <w:szCs w:val="22"/>
        </w:rPr>
      </w:pPr>
    </w:p>
    <w:p w14:paraId="1E0B533B" w14:textId="77777777" w:rsidR="00F50C94" w:rsidRPr="00651D2A" w:rsidRDefault="00F50C94" w:rsidP="00B67471">
      <w:pPr>
        <w:jc w:val="both"/>
        <w:rPr>
          <w:rFonts w:asciiTheme="minorHAnsi" w:hAnsiTheme="minorHAnsi" w:cstheme="minorHAnsi"/>
          <w:i/>
          <w:color w:val="FF0000"/>
          <w:sz w:val="22"/>
          <w:szCs w:val="22"/>
        </w:rPr>
      </w:pPr>
    </w:p>
    <w:p w14:paraId="3384D101" w14:textId="77777777" w:rsidR="00F17C85" w:rsidRPr="00552079" w:rsidRDefault="00F17C85" w:rsidP="00B67471">
      <w:pPr>
        <w:jc w:val="both"/>
        <w:rPr>
          <w:rFonts w:asciiTheme="minorHAnsi" w:hAnsiTheme="minorHAnsi" w:cstheme="minorHAnsi"/>
          <w:snapToGrid w:val="0"/>
          <w:sz w:val="22"/>
          <w:szCs w:val="22"/>
        </w:rPr>
      </w:pPr>
    </w:p>
    <w:p w14:paraId="0952F3A6" w14:textId="77777777" w:rsidR="00F119DA" w:rsidRDefault="00F119DA" w:rsidP="00B67471">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483B38F" w14:textId="651E1A69" w:rsidR="004F0D4F" w:rsidRDefault="004F0D4F" w:rsidP="004F0D4F">
      <w:pPr>
        <w:tabs>
          <w:tab w:val="left" w:pos="4002"/>
        </w:tabs>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ANEXO 2</w:t>
      </w:r>
    </w:p>
    <w:p w14:paraId="4EE81878"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38FF83C5"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3D6EDDAE" w14:textId="774DE218" w:rsidR="004F0D4F" w:rsidRDefault="004E09C3" w:rsidP="004F0D4F">
      <w:pPr>
        <w:tabs>
          <w:tab w:val="left" w:pos="4002"/>
        </w:tabs>
        <w:ind w:left="426"/>
        <w:jc w:val="center"/>
        <w:rPr>
          <w:rFonts w:asciiTheme="minorHAnsi" w:hAnsiTheme="minorHAnsi" w:cstheme="minorHAnsi"/>
          <w:b/>
          <w:color w:val="000000"/>
          <w:sz w:val="22"/>
          <w:szCs w:val="22"/>
        </w:rPr>
      </w:pPr>
      <w:r w:rsidRPr="004E09C3">
        <w:rPr>
          <w:rFonts w:asciiTheme="minorHAnsi" w:hAnsiTheme="minorHAnsi" w:cstheme="minorHAnsi"/>
          <w:b/>
          <w:noProof/>
          <w:color w:val="000000"/>
          <w:sz w:val="22"/>
          <w:szCs w:val="22"/>
          <w:lang w:val="es-BO" w:eastAsia="es-BO"/>
        </w:rPr>
        <w:drawing>
          <wp:inline distT="0" distB="0" distL="0" distR="0" wp14:anchorId="66650B65" wp14:editId="0B4A4EE7">
            <wp:extent cx="5793105" cy="4895573"/>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105" cy="4895573"/>
                    </a:xfrm>
                    <a:prstGeom prst="rect">
                      <a:avLst/>
                    </a:prstGeom>
                    <a:noFill/>
                    <a:ln>
                      <a:noFill/>
                    </a:ln>
                  </pic:spPr>
                </pic:pic>
              </a:graphicData>
            </a:graphic>
          </wp:inline>
        </w:drawing>
      </w:r>
    </w:p>
    <w:p w14:paraId="613B3021"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36B24C9D"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7131E8B7"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22B9B1D6"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48E8343C"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0F28C54E"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2A25FD35"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0E6F92C1"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695DA7F0"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49009A5F"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372F15D7"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24659F17"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699501DB"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147519DC"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6B6DC497"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6D1BD37B"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5F8D14FC" w14:textId="77777777" w:rsidR="004F0D4F" w:rsidRDefault="004F0D4F" w:rsidP="004F0D4F">
      <w:pPr>
        <w:tabs>
          <w:tab w:val="left" w:pos="4002"/>
        </w:tabs>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901348">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901348">
      <w:pPr>
        <w:pStyle w:val="Prrafodelista"/>
        <w:numPr>
          <w:ilvl w:val="0"/>
          <w:numId w:val="18"/>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901348">
      <w:pPr>
        <w:pStyle w:val="Prrafodelista"/>
        <w:numPr>
          <w:ilvl w:val="0"/>
          <w:numId w:val="18"/>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90134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90134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90134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90134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045FF02" w14:textId="4FDCF789" w:rsidR="004A11B1" w:rsidRPr="00AB0118" w:rsidRDefault="000A2BD2" w:rsidP="00901348">
      <w:pPr>
        <w:pStyle w:val="Prrafodelista"/>
        <w:numPr>
          <w:ilvl w:val="0"/>
          <w:numId w:val="18"/>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901348">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901348">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901348">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901348">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901348">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901348">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901348">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901348">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901348">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901348">
      <w:pPr>
        <w:pStyle w:val="Prrafodelista"/>
        <w:numPr>
          <w:ilvl w:val="0"/>
          <w:numId w:val="29"/>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901348">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901348">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901348">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90134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901348">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901348">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901348">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901348">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901348">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901348">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901348">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901348">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901348">
      <w:pPr>
        <w:pStyle w:val="Prrafodelista"/>
        <w:numPr>
          <w:ilvl w:val="0"/>
          <w:numId w:val="26"/>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90134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4A4B6090" w:rsidR="007E747C" w:rsidRPr="002B564A" w:rsidRDefault="007E747C" w:rsidP="00417248">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Análisis de Precios Unitarios</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90134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B111C9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48C462E8" w14:textId="77777777" w:rsidR="00691772" w:rsidRDefault="00691772"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901348">
      <w:pPr>
        <w:pStyle w:val="Prrafodelista"/>
        <w:numPr>
          <w:ilvl w:val="0"/>
          <w:numId w:val="24"/>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901348">
      <w:pPr>
        <w:pStyle w:val="Prrafodelista"/>
        <w:numPr>
          <w:ilvl w:val="0"/>
          <w:numId w:val="24"/>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901348">
      <w:pPr>
        <w:pStyle w:val="Prrafodelista"/>
        <w:numPr>
          <w:ilvl w:val="0"/>
          <w:numId w:val="24"/>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901348">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901348">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901348">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901348">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901348">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901348">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901348">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901348">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901348">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DC6193" w14:textId="77777777" w:rsidR="00D20FF3" w:rsidRPr="00D20FF3" w:rsidRDefault="002C772A" w:rsidP="00901348">
      <w:pPr>
        <w:numPr>
          <w:ilvl w:val="0"/>
          <w:numId w:val="24"/>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698BCB3" w14:textId="77777777" w:rsidR="00D20FF3" w:rsidRPr="004870AF" w:rsidRDefault="00D20FF3" w:rsidP="00D20FF3">
      <w:pPr>
        <w:pStyle w:val="Prrafodelista"/>
        <w:spacing w:before="120" w:after="120"/>
        <w:ind w:left="1071"/>
        <w:jc w:val="both"/>
        <w:rPr>
          <w:rFonts w:asciiTheme="minorHAnsi" w:hAnsiTheme="minorHAnsi" w:cstheme="minorHAnsi"/>
          <w:sz w:val="22"/>
          <w:szCs w:val="22"/>
        </w:rPr>
      </w:pPr>
      <w:r w:rsidRPr="004870AF">
        <w:rPr>
          <w:rFonts w:asciiTheme="minorHAnsi" w:hAnsiTheme="minorHAnsi" w:cstheme="minorHAnsi"/>
          <w:sz w:val="22"/>
          <w:szCs w:val="22"/>
        </w:rPr>
        <w:t xml:space="preserve">La garantía deberá ser equivalente al siete por ciento (7%), del monto de contrato, mediante la presentación de Boleta de Garantía o Garantía a primer requerimiento de </w:t>
      </w:r>
      <w:r w:rsidRPr="004870AF">
        <w:rPr>
          <w:rFonts w:asciiTheme="minorHAnsi" w:hAnsiTheme="minorHAnsi" w:cstheme="minorHAnsi"/>
          <w:sz w:val="22"/>
          <w:szCs w:val="22"/>
        </w:rPr>
        <w:lastRenderedPageBreak/>
        <w:t xml:space="preserve">cumplimiento de contrato con las características de </w:t>
      </w:r>
      <w:r w:rsidRPr="004870AF">
        <w:rPr>
          <w:rFonts w:asciiTheme="minorHAnsi" w:hAnsiTheme="minorHAnsi" w:cstheme="minorHAnsi"/>
          <w:b/>
          <w:sz w:val="22"/>
          <w:szCs w:val="22"/>
        </w:rPr>
        <w:t>Renovable, Irrevocable y de Ejecución Inmediata,</w:t>
      </w:r>
      <w:r w:rsidRPr="004870AF">
        <w:rPr>
          <w:rFonts w:asciiTheme="minorHAnsi" w:hAnsiTheme="minorHAnsi" w:cstheme="minorHAnsi"/>
          <w:sz w:val="22"/>
          <w:szCs w:val="22"/>
        </w:rPr>
        <w:t xml:space="preserve"> emitida a favor de YPFB, la vigencia de la garantía será computable a partir de la firma del contrato hasta la recepción definitiva del servicio con sesenta (60) días adicionales a partir de la finalización del contrato.</w:t>
      </w:r>
    </w:p>
    <w:p w14:paraId="3115CC82" w14:textId="77777777" w:rsidR="00D20FF3" w:rsidRPr="00D20FF3" w:rsidRDefault="00D20FF3" w:rsidP="00D20FF3">
      <w:pPr>
        <w:ind w:left="720"/>
        <w:jc w:val="both"/>
        <w:rPr>
          <w:rFonts w:asciiTheme="minorHAnsi" w:hAnsiTheme="minorHAnsi" w:cstheme="minorHAnsi"/>
          <w:color w:val="000000"/>
          <w:sz w:val="22"/>
          <w:szCs w:val="22"/>
        </w:rPr>
      </w:pPr>
    </w:p>
    <w:p w14:paraId="36753C7D" w14:textId="62137DE4" w:rsidR="001D22AC" w:rsidRPr="0013370D" w:rsidRDefault="001D22AC" w:rsidP="00901348">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2BC53448" w14:textId="77777777" w:rsidR="002C772A" w:rsidRPr="00552079" w:rsidRDefault="002C772A" w:rsidP="00901348">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25EB1025" w14:textId="77777777" w:rsidR="004E09C3" w:rsidRDefault="004E09C3" w:rsidP="00FA78A9">
      <w:pPr>
        <w:jc w:val="center"/>
        <w:rPr>
          <w:rFonts w:asciiTheme="minorHAnsi" w:hAnsiTheme="minorHAnsi" w:cstheme="minorHAnsi"/>
          <w:b/>
          <w:sz w:val="22"/>
          <w:szCs w:val="22"/>
        </w:rPr>
      </w:pPr>
    </w:p>
    <w:p w14:paraId="45D73428" w14:textId="77777777" w:rsidR="004E09C3" w:rsidRDefault="004E09C3"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8918" w:type="dxa"/>
        <w:jc w:val="center"/>
        <w:tblCellMar>
          <w:left w:w="0" w:type="dxa"/>
          <w:right w:w="0" w:type="dxa"/>
        </w:tblCellMar>
        <w:tblLook w:val="04A0" w:firstRow="1" w:lastRow="0" w:firstColumn="1" w:lastColumn="0" w:noHBand="0" w:noVBand="1"/>
      </w:tblPr>
      <w:tblGrid>
        <w:gridCol w:w="695"/>
        <w:gridCol w:w="3146"/>
        <w:gridCol w:w="1465"/>
        <w:gridCol w:w="934"/>
        <w:gridCol w:w="1177"/>
        <w:gridCol w:w="1501"/>
      </w:tblGrid>
      <w:tr w:rsidR="00A115A3" w:rsidRPr="00A115A3" w14:paraId="6799EBA8" w14:textId="77777777" w:rsidTr="00A115A3">
        <w:trPr>
          <w:trHeight w:val="324"/>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A54F4FC" w14:textId="77777777" w:rsidR="00A115A3" w:rsidRPr="00A115A3" w:rsidRDefault="00A115A3" w:rsidP="000701B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w:t>
            </w:r>
          </w:p>
        </w:tc>
        <w:tc>
          <w:tcPr>
            <w:tcW w:w="314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084745E3" w14:textId="77777777" w:rsidR="00A115A3" w:rsidRPr="00A115A3" w:rsidRDefault="00A115A3" w:rsidP="000701B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ÍTEM</w:t>
            </w:r>
          </w:p>
        </w:tc>
        <w:tc>
          <w:tcPr>
            <w:tcW w:w="146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3150BCE1" w14:textId="77777777" w:rsidR="00A115A3" w:rsidRPr="00A115A3" w:rsidRDefault="00A115A3" w:rsidP="000701B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CANTIDAD</w:t>
            </w:r>
          </w:p>
        </w:tc>
        <w:tc>
          <w:tcPr>
            <w:tcW w:w="9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016ACC0C" w14:textId="77777777" w:rsidR="00A115A3" w:rsidRPr="00A115A3" w:rsidRDefault="00A115A3" w:rsidP="000701B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UNIDAD</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7922A6B2" w14:textId="77777777" w:rsidR="00A115A3" w:rsidRPr="00A115A3" w:rsidRDefault="00A115A3" w:rsidP="000701B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UNITARIO (NUMERAL)</w:t>
            </w:r>
          </w:p>
        </w:tc>
        <w:tc>
          <w:tcPr>
            <w:tcW w:w="1501" w:type="dxa"/>
            <w:tcBorders>
              <w:top w:val="single" w:sz="4" w:space="0" w:color="auto"/>
              <w:left w:val="single" w:sz="4" w:space="0" w:color="auto"/>
              <w:bottom w:val="single" w:sz="4" w:space="0" w:color="auto"/>
              <w:right w:val="single" w:sz="4" w:space="0" w:color="auto"/>
            </w:tcBorders>
            <w:shd w:val="clear" w:color="auto" w:fill="D9D9D9"/>
          </w:tcPr>
          <w:p w14:paraId="4161FFAA" w14:textId="77777777" w:rsidR="00A115A3" w:rsidRPr="00A115A3" w:rsidRDefault="00A115A3" w:rsidP="000701B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TOTAL (NUMERAL)</w:t>
            </w:r>
          </w:p>
        </w:tc>
      </w:tr>
      <w:tr w:rsidR="00A115A3" w:rsidRPr="00A115A3" w14:paraId="6DC4BBF7" w14:textId="77777777" w:rsidTr="000701B0">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6F27023" w14:textId="77777777" w:rsidR="00A115A3" w:rsidRPr="00A115A3" w:rsidRDefault="00A115A3" w:rsidP="000701B0">
            <w:pPr>
              <w:spacing w:before="120" w:after="120"/>
              <w:jc w:val="both"/>
              <w:rPr>
                <w:rFonts w:asciiTheme="minorHAnsi" w:hAnsiTheme="minorHAnsi" w:cs="Calibri"/>
                <w:b/>
                <w:bCs/>
                <w:sz w:val="18"/>
                <w:szCs w:val="18"/>
              </w:rPr>
            </w:pPr>
            <w:r w:rsidRPr="00A115A3">
              <w:rPr>
                <w:rFonts w:asciiTheme="minorHAnsi" w:hAnsiTheme="minorHAnsi" w:cs="Calibri"/>
                <w:b/>
                <w:bCs/>
                <w:sz w:val="18"/>
                <w:szCs w:val="18"/>
              </w:rPr>
              <w:t>ACTIVIDADES PRELIMINARES</w:t>
            </w:r>
          </w:p>
        </w:tc>
      </w:tr>
      <w:tr w:rsidR="00A115A3" w:rsidRPr="00A115A3" w14:paraId="6BEDF615" w14:textId="77777777" w:rsidTr="00A115A3">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F6BD6F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a.1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235CE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MOVILIZACIÓN</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AF340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6CAA6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61D2A097"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867A9E7"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29457755" w14:textId="77777777" w:rsidTr="00A115A3">
        <w:trPr>
          <w:trHeight w:val="3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06647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a.2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47EA3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INGENIERÍA NIVEL CONSTRUCTIVO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F1FFE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F3F1C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5B9022FB"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39AEB66"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34604818" w14:textId="77777777" w:rsidTr="000701B0">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68FFB219" w14:textId="77777777" w:rsidR="00A115A3" w:rsidRPr="00A115A3" w:rsidRDefault="00A115A3" w:rsidP="000701B0">
            <w:pPr>
              <w:spacing w:before="120" w:after="120"/>
              <w:jc w:val="both"/>
              <w:rPr>
                <w:rFonts w:asciiTheme="minorHAnsi" w:hAnsiTheme="minorHAnsi" w:cs="Calibri"/>
                <w:b/>
                <w:bCs/>
                <w:sz w:val="18"/>
                <w:szCs w:val="18"/>
              </w:rPr>
            </w:pPr>
            <w:r w:rsidRPr="00A115A3">
              <w:rPr>
                <w:rFonts w:asciiTheme="minorHAnsi" w:hAnsiTheme="minorHAnsi" w:cs="Calibri"/>
                <w:b/>
                <w:bCs/>
                <w:sz w:val="18"/>
                <w:szCs w:val="18"/>
              </w:rPr>
              <w:t xml:space="preserve">TRAMO I - ACCESO CARRETERA PUESTO FERNANDEZ - INGRESO CAMPAMENTO (LONG. 3200 </w:t>
            </w:r>
            <w:proofErr w:type="spellStart"/>
            <w:r w:rsidRPr="00A115A3">
              <w:rPr>
                <w:rFonts w:asciiTheme="minorHAnsi" w:hAnsiTheme="minorHAnsi" w:cs="Calibri"/>
                <w:b/>
                <w:bCs/>
                <w:sz w:val="18"/>
                <w:szCs w:val="18"/>
              </w:rPr>
              <w:t>mts</w:t>
            </w:r>
            <w:proofErr w:type="spellEnd"/>
            <w:r w:rsidRPr="00A115A3">
              <w:rPr>
                <w:rFonts w:asciiTheme="minorHAnsi" w:hAnsiTheme="minorHAnsi" w:cs="Calibri"/>
                <w:b/>
                <w:bCs/>
                <w:sz w:val="18"/>
                <w:szCs w:val="18"/>
              </w:rPr>
              <w:t>.)</w:t>
            </w:r>
          </w:p>
        </w:tc>
      </w:tr>
      <w:tr w:rsidR="00A115A3" w:rsidRPr="00A115A3" w14:paraId="64F7C932" w14:textId="77777777" w:rsidTr="00A115A3">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CBA807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b.1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DFDEA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CORTE DE TERRENO COMÚN, REMOCIÓN Y ACOMODO HASTA 100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6C885A"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7,680.00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B7B19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542415D0"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765BC5C"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E8715B6" w14:textId="77777777" w:rsidTr="00A115A3">
        <w:trPr>
          <w:trHeight w:val="93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0EE70B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b.2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66BF0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RELLENO Y COMPACTADO DE TERRENO AL 95% PROCTOR MODIFICADO, EN CAPAS DE 20 cm</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BB18E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16,000.00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B739F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6236E58F"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F118779"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24B74AE3" w14:textId="77777777" w:rsidTr="00A115A3">
        <w:trPr>
          <w:trHeight w:val="93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589831"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b.3</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D38F0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RIPIADO DE CAMINO DE ACCESO e=15 cm COMPACTADO, ANCHO MÍNIMO 6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(CAPA BASE)</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22E9D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2,880.00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72B9D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154F94C5"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90AF720"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4C9D4650" w14:textId="77777777" w:rsidTr="00A115A3">
        <w:trPr>
          <w:trHeight w:val="948"/>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6C0AC2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b.4</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89904C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ALCANTARILLAS METÁLICAS TIPO ARMCO D=1mts LONG. 10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xml:space="preserve"> (INCLUYE CABEZAL Y ALERO </w:t>
            </w:r>
            <w:proofErr w:type="spellStart"/>
            <w:r w:rsidRPr="00A115A3">
              <w:rPr>
                <w:rFonts w:asciiTheme="minorHAnsi" w:hAnsiTheme="minorHAnsi" w:cs="Calibri"/>
                <w:bCs/>
                <w:sz w:val="18"/>
                <w:szCs w:val="18"/>
              </w:rPr>
              <w:t>HºAº</w:t>
            </w:r>
            <w:proofErr w:type="spellEnd"/>
            <w:r w:rsidRPr="00A115A3">
              <w:rPr>
                <w:rFonts w:asciiTheme="minorHAnsi" w:hAnsiTheme="minorHAnsi" w:cs="Calibri"/>
                <w:bCs/>
                <w:sz w:val="18"/>
                <w:szCs w:val="18"/>
              </w:rPr>
              <w:t>)</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59DB8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6.00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47A69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PZA</w:t>
            </w:r>
          </w:p>
        </w:tc>
        <w:tc>
          <w:tcPr>
            <w:tcW w:w="1177" w:type="dxa"/>
            <w:tcBorders>
              <w:top w:val="nil"/>
              <w:left w:val="nil"/>
              <w:bottom w:val="single" w:sz="8" w:space="0" w:color="auto"/>
              <w:right w:val="single" w:sz="8" w:space="0" w:color="auto"/>
            </w:tcBorders>
          </w:tcPr>
          <w:p w14:paraId="5ACE621E"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A96F762"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23060DDD" w14:textId="77777777" w:rsidTr="000701B0">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89F517D" w14:textId="77777777" w:rsidR="00A115A3" w:rsidRPr="00A115A3" w:rsidRDefault="00A115A3" w:rsidP="000701B0">
            <w:pPr>
              <w:spacing w:before="120" w:after="120"/>
              <w:jc w:val="both"/>
              <w:rPr>
                <w:rFonts w:asciiTheme="minorHAnsi" w:hAnsiTheme="minorHAnsi" w:cs="Calibri"/>
                <w:b/>
                <w:bCs/>
                <w:sz w:val="18"/>
                <w:szCs w:val="18"/>
              </w:rPr>
            </w:pPr>
            <w:r w:rsidRPr="00A115A3">
              <w:rPr>
                <w:rFonts w:asciiTheme="minorHAnsi" w:hAnsiTheme="minorHAnsi" w:cs="Calibri"/>
                <w:b/>
                <w:bCs/>
                <w:sz w:val="18"/>
                <w:szCs w:val="18"/>
              </w:rPr>
              <w:t xml:space="preserve">TRAMO II - MOJÓN - PLANCHADA PERFORACIÓN (LONG. 710 </w:t>
            </w:r>
            <w:proofErr w:type="spellStart"/>
            <w:r w:rsidRPr="00A115A3">
              <w:rPr>
                <w:rFonts w:asciiTheme="minorHAnsi" w:hAnsiTheme="minorHAnsi" w:cs="Calibri"/>
                <w:b/>
                <w:bCs/>
                <w:sz w:val="18"/>
                <w:szCs w:val="18"/>
              </w:rPr>
              <w:t>mts</w:t>
            </w:r>
            <w:proofErr w:type="spellEnd"/>
            <w:r w:rsidRPr="00A115A3">
              <w:rPr>
                <w:rFonts w:asciiTheme="minorHAnsi" w:hAnsiTheme="minorHAnsi" w:cs="Calibri"/>
                <w:b/>
                <w:bCs/>
                <w:sz w:val="18"/>
                <w:szCs w:val="18"/>
              </w:rPr>
              <w:t>.)</w:t>
            </w:r>
          </w:p>
        </w:tc>
      </w:tr>
      <w:tr w:rsidR="00A115A3" w:rsidRPr="00A115A3" w14:paraId="69EA1FF0" w14:textId="77777777" w:rsidTr="00A115A3">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A4EAEE1"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97AE2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DESMONTE, DESBROCE Y REMOCIÓN CAPA VEGETAL</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01D64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0.71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864B3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Ha</w:t>
            </w:r>
          </w:p>
        </w:tc>
        <w:tc>
          <w:tcPr>
            <w:tcW w:w="1177" w:type="dxa"/>
            <w:tcBorders>
              <w:top w:val="nil"/>
              <w:left w:val="nil"/>
              <w:bottom w:val="single" w:sz="8" w:space="0" w:color="auto"/>
              <w:right w:val="single" w:sz="8" w:space="0" w:color="auto"/>
            </w:tcBorders>
          </w:tcPr>
          <w:p w14:paraId="51006C9F"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8540254"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4C34D7B5" w14:textId="77777777" w:rsidTr="00A115A3">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D828B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9E7E8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CORTE DE TERRENO COMÚN, REMOCIÓN Y ACOMODO HASTA 100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689B3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1,704.00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168FB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7793AB41"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71DC5A9"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46DEB656" w14:textId="77777777" w:rsidTr="00A115A3">
        <w:trPr>
          <w:trHeight w:val="936"/>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2244299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c.3</w:t>
            </w:r>
          </w:p>
        </w:tc>
        <w:tc>
          <w:tcPr>
            <w:tcW w:w="3146"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2BFBB8A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RELLENO Y COMPACTADO DE TERRENO AL 95% PROCTOR MODIFICADO, EN CAPAS DE 20 cm</w:t>
            </w:r>
          </w:p>
        </w:tc>
        <w:tc>
          <w:tcPr>
            <w:tcW w:w="1465"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72E8C19A"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2,556.00</w:t>
            </w:r>
          </w:p>
        </w:tc>
        <w:tc>
          <w:tcPr>
            <w:tcW w:w="934"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66581B5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single" w:sz="8" w:space="0" w:color="auto"/>
              <w:left w:val="nil"/>
              <w:bottom w:val="single" w:sz="4" w:space="0" w:color="auto"/>
              <w:right w:val="single" w:sz="8" w:space="0" w:color="auto"/>
            </w:tcBorders>
          </w:tcPr>
          <w:p w14:paraId="5D1DD61C"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5CABD386"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56A858A2" w14:textId="77777777" w:rsidTr="00A115A3">
        <w:trPr>
          <w:trHeight w:val="936"/>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05E85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c.4</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22AF4F6A"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RIPIADO DE CAMINO DE ACCESO e=15 cm COMPACTADO, ANCHO MÍNIMO 4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(CAPA BASE)</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3A86480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568.00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4C855EE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single" w:sz="4" w:space="0" w:color="auto"/>
              <w:left w:val="nil"/>
              <w:bottom w:val="single" w:sz="8" w:space="0" w:color="auto"/>
              <w:right w:val="single" w:sz="8" w:space="0" w:color="auto"/>
            </w:tcBorders>
          </w:tcPr>
          <w:p w14:paraId="33968628"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30A575E3"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7B0242D9" w14:textId="77777777" w:rsidTr="00A115A3">
        <w:trPr>
          <w:trHeight w:val="936"/>
          <w:jc w:val="center"/>
        </w:trPr>
        <w:tc>
          <w:tcPr>
            <w:tcW w:w="695"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14:paraId="135D308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c.5</w:t>
            </w:r>
          </w:p>
        </w:tc>
        <w:tc>
          <w:tcPr>
            <w:tcW w:w="3146"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791B26D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ALCANTARILLAS METÁLICAS TIPO ARMCO D=1mts LONG. 10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xml:space="preserve"> (INCLUYE CABEZAL Y ALERO </w:t>
            </w:r>
            <w:proofErr w:type="spellStart"/>
            <w:r w:rsidRPr="00A115A3">
              <w:rPr>
                <w:rFonts w:asciiTheme="minorHAnsi" w:hAnsiTheme="minorHAnsi" w:cs="Calibri"/>
                <w:bCs/>
                <w:sz w:val="18"/>
                <w:szCs w:val="18"/>
              </w:rPr>
              <w:t>HºAº</w:t>
            </w:r>
            <w:proofErr w:type="spellEnd"/>
            <w:r w:rsidRPr="00A115A3">
              <w:rPr>
                <w:rFonts w:asciiTheme="minorHAnsi" w:hAnsiTheme="minorHAnsi" w:cs="Calibri"/>
                <w:bCs/>
                <w:sz w:val="18"/>
                <w:szCs w:val="18"/>
              </w:rPr>
              <w:t>)</w:t>
            </w:r>
          </w:p>
        </w:tc>
        <w:tc>
          <w:tcPr>
            <w:tcW w:w="1465"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21AE261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30F79F9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PZA</w:t>
            </w:r>
          </w:p>
        </w:tc>
        <w:tc>
          <w:tcPr>
            <w:tcW w:w="1177" w:type="dxa"/>
            <w:tcBorders>
              <w:top w:val="nil"/>
              <w:left w:val="nil"/>
              <w:bottom w:val="single" w:sz="4" w:space="0" w:color="auto"/>
              <w:right w:val="single" w:sz="8" w:space="0" w:color="auto"/>
            </w:tcBorders>
          </w:tcPr>
          <w:p w14:paraId="26B3156A"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3F495302"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717B5E17" w14:textId="77777777" w:rsidTr="00A115A3">
        <w:trPr>
          <w:trHeight w:val="936"/>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CB77D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c.6</w:t>
            </w:r>
          </w:p>
        </w:tc>
        <w:tc>
          <w:tcPr>
            <w:tcW w:w="31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C15A6F"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ALCANTARILLAS METÁLICAS TIPO ARMCO D=0,60mts LONG. 10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xml:space="preserve"> (INCLUYE CABEZAL Y ALERO </w:t>
            </w:r>
            <w:proofErr w:type="spellStart"/>
            <w:r w:rsidRPr="00A115A3">
              <w:rPr>
                <w:rFonts w:asciiTheme="minorHAnsi" w:hAnsiTheme="minorHAnsi" w:cs="Calibri"/>
                <w:bCs/>
                <w:sz w:val="18"/>
                <w:szCs w:val="18"/>
              </w:rPr>
              <w:t>HºAº</w:t>
            </w:r>
            <w:proofErr w:type="spellEnd"/>
            <w:r w:rsidRPr="00A115A3">
              <w:rPr>
                <w:rFonts w:asciiTheme="minorHAnsi" w:hAnsiTheme="minorHAnsi" w:cs="Calibri"/>
                <w:bCs/>
                <w:sz w:val="18"/>
                <w:szCs w:val="18"/>
              </w:rPr>
              <w:t>)</w:t>
            </w:r>
          </w:p>
        </w:tc>
        <w:tc>
          <w:tcPr>
            <w:tcW w:w="14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B71A4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79153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PZA</w:t>
            </w:r>
          </w:p>
        </w:tc>
        <w:tc>
          <w:tcPr>
            <w:tcW w:w="1177" w:type="dxa"/>
            <w:tcBorders>
              <w:top w:val="single" w:sz="4" w:space="0" w:color="auto"/>
              <w:left w:val="single" w:sz="4" w:space="0" w:color="auto"/>
              <w:bottom w:val="single" w:sz="4" w:space="0" w:color="auto"/>
              <w:right w:val="single" w:sz="4" w:space="0" w:color="auto"/>
            </w:tcBorders>
          </w:tcPr>
          <w:p w14:paraId="0B2F30E7"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2C73CC8F"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43FFE2A2" w14:textId="77777777" w:rsidTr="00A115A3">
        <w:trPr>
          <w:trHeight w:val="948"/>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4D597E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lastRenderedPageBreak/>
              <w:t>c.7</w:t>
            </w:r>
          </w:p>
        </w:tc>
        <w:tc>
          <w:tcPr>
            <w:tcW w:w="314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313098F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ALCANTARILLAS METÁLICAS TIPO ARMCO D=0,60mts LONG. 8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xml:space="preserve"> (INCLUYE CABEZAL Y ALERO </w:t>
            </w:r>
            <w:proofErr w:type="spellStart"/>
            <w:r w:rsidRPr="00A115A3">
              <w:rPr>
                <w:rFonts w:asciiTheme="minorHAnsi" w:hAnsiTheme="minorHAnsi" w:cs="Calibri"/>
                <w:bCs/>
                <w:sz w:val="18"/>
                <w:szCs w:val="18"/>
              </w:rPr>
              <w:t>HºAº</w:t>
            </w:r>
            <w:proofErr w:type="spellEnd"/>
            <w:r w:rsidRPr="00A115A3">
              <w:rPr>
                <w:rFonts w:asciiTheme="minorHAnsi" w:hAnsiTheme="minorHAnsi" w:cs="Calibri"/>
                <w:bCs/>
                <w:sz w:val="18"/>
                <w:szCs w:val="18"/>
              </w:rPr>
              <w:t>)</w:t>
            </w:r>
          </w:p>
        </w:tc>
        <w:tc>
          <w:tcPr>
            <w:tcW w:w="146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3067EEE1"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3.00</w:t>
            </w:r>
          </w:p>
        </w:tc>
        <w:tc>
          <w:tcPr>
            <w:tcW w:w="934"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1E43F05A"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PZA</w:t>
            </w:r>
          </w:p>
        </w:tc>
        <w:tc>
          <w:tcPr>
            <w:tcW w:w="1177" w:type="dxa"/>
            <w:tcBorders>
              <w:top w:val="single" w:sz="4" w:space="0" w:color="auto"/>
              <w:left w:val="nil"/>
              <w:bottom w:val="single" w:sz="8" w:space="0" w:color="auto"/>
              <w:right w:val="single" w:sz="8" w:space="0" w:color="auto"/>
            </w:tcBorders>
          </w:tcPr>
          <w:p w14:paraId="2F687288"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54FE89F8"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66AAA406" w14:textId="77777777" w:rsidTr="000701B0">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AA63E2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br w:type="page"/>
            </w:r>
            <w:r w:rsidRPr="00A115A3">
              <w:rPr>
                <w:rFonts w:asciiTheme="minorHAnsi" w:hAnsiTheme="minorHAnsi" w:cs="Calibri"/>
                <w:b/>
                <w:bCs/>
                <w:sz w:val="18"/>
                <w:szCs w:val="18"/>
              </w:rPr>
              <w:t>CONSTRUCCIÓN DE PLANCHADA PARA CAMPAMENTO</w:t>
            </w:r>
          </w:p>
        </w:tc>
      </w:tr>
      <w:tr w:rsidR="00A115A3" w:rsidRPr="00A115A3" w14:paraId="4AE80A89" w14:textId="77777777" w:rsidTr="00A115A3">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B6355D1"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E0126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DESMONTE, DESBROCE Y REMOCIÓN CAPA VEGETAL</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2E232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0.36</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084CA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Ha</w:t>
            </w:r>
          </w:p>
        </w:tc>
        <w:tc>
          <w:tcPr>
            <w:tcW w:w="1177" w:type="dxa"/>
            <w:tcBorders>
              <w:top w:val="nil"/>
              <w:left w:val="nil"/>
              <w:bottom w:val="single" w:sz="8" w:space="0" w:color="auto"/>
              <w:right w:val="single" w:sz="8" w:space="0" w:color="auto"/>
            </w:tcBorders>
          </w:tcPr>
          <w:p w14:paraId="2D70FA95"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249F926"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AC04FCB" w14:textId="77777777" w:rsidTr="00A115A3">
        <w:trPr>
          <w:trHeight w:val="93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2E8FA8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E078F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CORTE DE TERRENO COMÚN, REMOCIÓN Y ACOMODO HASTA 100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DESDE BORDE DE PLANCHADA</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8E819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500.00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0E451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407E3969"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56D3CBF"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4FB4FF52" w14:textId="77777777" w:rsidTr="00A115A3">
        <w:trPr>
          <w:trHeight w:val="936"/>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C1E18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d.3</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F50BFF"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RELLENO Y COMPACTADO DE TERRENO AL 95% PROCTOR MODIFICADO, EN CAPAS DE 20 cm</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DA125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1,250.00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FDC81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2BF17D82"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A68C0B0"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1512BB31" w14:textId="77777777" w:rsidTr="00A115A3">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B3CF6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d.4</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28310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RIPIADO DE PLANCHADA e=12 cm COMPACTADO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EDC39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300.00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746C5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376D175A"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F25B80D"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34D2DC27" w14:textId="77777777" w:rsidTr="00A115A3">
        <w:trPr>
          <w:trHeight w:val="948"/>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0AA4130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d.5</w:t>
            </w:r>
          </w:p>
        </w:tc>
        <w:tc>
          <w:tcPr>
            <w:tcW w:w="3146"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5379DCC9"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ALCANTARILLAS METÁLICAS TIPO ARMCO D=0,60mts LONG. 10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xml:space="preserve"> (INCLUYE CABEZAL Y ALERO </w:t>
            </w:r>
            <w:proofErr w:type="spellStart"/>
            <w:r w:rsidRPr="00A115A3">
              <w:rPr>
                <w:rFonts w:asciiTheme="minorHAnsi" w:hAnsiTheme="minorHAnsi" w:cs="Calibri"/>
                <w:bCs/>
                <w:sz w:val="18"/>
                <w:szCs w:val="18"/>
              </w:rPr>
              <w:t>HºAº</w:t>
            </w:r>
            <w:proofErr w:type="spellEnd"/>
            <w:r w:rsidRPr="00A115A3">
              <w:rPr>
                <w:rFonts w:asciiTheme="minorHAnsi" w:hAnsiTheme="minorHAnsi" w:cs="Calibri"/>
                <w:bCs/>
                <w:sz w:val="18"/>
                <w:szCs w:val="18"/>
              </w:rPr>
              <w:t>)</w:t>
            </w:r>
          </w:p>
        </w:tc>
        <w:tc>
          <w:tcPr>
            <w:tcW w:w="1465"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0517F98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03CCF9E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PZA</w:t>
            </w:r>
          </w:p>
        </w:tc>
        <w:tc>
          <w:tcPr>
            <w:tcW w:w="1177" w:type="dxa"/>
            <w:tcBorders>
              <w:top w:val="single" w:sz="8" w:space="0" w:color="auto"/>
              <w:left w:val="nil"/>
              <w:bottom w:val="single" w:sz="4" w:space="0" w:color="auto"/>
              <w:right w:val="single" w:sz="8" w:space="0" w:color="auto"/>
            </w:tcBorders>
          </w:tcPr>
          <w:p w14:paraId="699BD36E"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1A0B0BDD"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7DC64C5B" w14:textId="77777777" w:rsidTr="000701B0">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85486DB" w14:textId="77777777" w:rsidR="00A115A3" w:rsidRPr="00A115A3" w:rsidRDefault="00A115A3" w:rsidP="000701B0">
            <w:pPr>
              <w:spacing w:before="120" w:after="120"/>
              <w:jc w:val="both"/>
              <w:rPr>
                <w:rFonts w:asciiTheme="minorHAnsi" w:hAnsiTheme="minorHAnsi" w:cs="Calibri"/>
                <w:b/>
                <w:bCs/>
                <w:sz w:val="18"/>
                <w:szCs w:val="18"/>
              </w:rPr>
            </w:pPr>
            <w:r w:rsidRPr="00A115A3">
              <w:rPr>
                <w:rFonts w:asciiTheme="minorHAnsi" w:hAnsiTheme="minorHAnsi" w:cs="Calibri"/>
                <w:b/>
                <w:bCs/>
                <w:sz w:val="18"/>
                <w:szCs w:val="18"/>
              </w:rPr>
              <w:t>CONSTRUCCIÓN DE PLANCHADA PARA PERFORACIÓN</w:t>
            </w:r>
          </w:p>
        </w:tc>
      </w:tr>
      <w:tr w:rsidR="00A115A3" w:rsidRPr="00A115A3" w14:paraId="536ADE0B" w14:textId="77777777" w:rsidTr="00A115A3">
        <w:trPr>
          <w:trHeight w:val="624"/>
          <w:jc w:val="center"/>
        </w:trPr>
        <w:tc>
          <w:tcPr>
            <w:tcW w:w="695"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3B6C463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CF12F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DESMONTE, DESBROCE Y REMOCIÓN CAPA VEGETAL</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18274F"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1.56</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A8F2C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Ha</w:t>
            </w:r>
          </w:p>
        </w:tc>
        <w:tc>
          <w:tcPr>
            <w:tcW w:w="1177" w:type="dxa"/>
            <w:tcBorders>
              <w:top w:val="nil"/>
              <w:left w:val="nil"/>
              <w:bottom w:val="single" w:sz="8" w:space="0" w:color="auto"/>
              <w:right w:val="single" w:sz="8" w:space="0" w:color="auto"/>
            </w:tcBorders>
          </w:tcPr>
          <w:p w14:paraId="6B7626C9"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EBAE834"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942E8D2" w14:textId="77777777" w:rsidTr="00A115A3">
        <w:trPr>
          <w:trHeight w:val="936"/>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45D52CF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2A6821" w14:textId="77777777" w:rsidR="00A115A3" w:rsidRPr="00A115A3" w:rsidRDefault="00A115A3" w:rsidP="00A115A3">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CORTE DE TERRENO COMÚN, REMOCIÓN Y ACOMODO HASTA 100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DESDE BORDE DE PLANCHADA</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E98B8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4,296.00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99EC0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11013877"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6DFF83B"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24EAAC7" w14:textId="77777777" w:rsidTr="00A115A3">
        <w:trPr>
          <w:trHeight w:val="936"/>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66EA7DA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e.3</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E366C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RELLENO Y COMPACTADO DE TERRENO AL 95% PROCTOR MODIFICADO, EN CAPAS DE 20 cm</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EBBF5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8,592.00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17F931"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1FBFBA6C"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95F911C"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F3D368C" w14:textId="77777777" w:rsidTr="00A115A3">
        <w:trPr>
          <w:trHeight w:val="624"/>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1EFA525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e.4</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35700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RIPIADO DE PLANCHADA e=20 cm COMPACTADO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16C12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2,864.00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FC2F5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55B0C4FE"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9821A70"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6EA9F0B9" w14:textId="77777777" w:rsidTr="00A115A3">
        <w:trPr>
          <w:trHeight w:val="624"/>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3A62561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e.5</w:t>
            </w:r>
          </w:p>
        </w:tc>
        <w:tc>
          <w:tcPr>
            <w:tcW w:w="3146" w:type="dxa"/>
            <w:tcBorders>
              <w:top w:val="nil"/>
              <w:left w:val="nil"/>
              <w:bottom w:val="nil"/>
              <w:right w:val="single" w:sz="8" w:space="0" w:color="auto"/>
            </w:tcBorders>
            <w:tcMar>
              <w:top w:w="0" w:type="dxa"/>
              <w:left w:w="70" w:type="dxa"/>
              <w:bottom w:w="0" w:type="dxa"/>
              <w:right w:w="70" w:type="dxa"/>
            </w:tcMar>
            <w:vAlign w:val="center"/>
            <w:hideMark/>
          </w:tcPr>
          <w:p w14:paraId="698D0019"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CANAL PERIMETRAL DE DRENAJE - HORMIGÓN CICLOPEO (DRENAJE PLUVIAL)</w:t>
            </w:r>
          </w:p>
        </w:tc>
        <w:tc>
          <w:tcPr>
            <w:tcW w:w="1465" w:type="dxa"/>
            <w:tcBorders>
              <w:top w:val="nil"/>
              <w:left w:val="nil"/>
              <w:bottom w:val="nil"/>
              <w:right w:val="single" w:sz="8" w:space="0" w:color="auto"/>
            </w:tcBorders>
            <w:tcMar>
              <w:top w:w="0" w:type="dxa"/>
              <w:left w:w="70" w:type="dxa"/>
              <w:bottom w:w="0" w:type="dxa"/>
              <w:right w:w="70" w:type="dxa"/>
            </w:tcMar>
            <w:vAlign w:val="center"/>
            <w:hideMark/>
          </w:tcPr>
          <w:p w14:paraId="6149C02F"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470.00</w:t>
            </w:r>
          </w:p>
        </w:tc>
        <w:tc>
          <w:tcPr>
            <w:tcW w:w="934" w:type="dxa"/>
            <w:tcBorders>
              <w:top w:val="nil"/>
              <w:left w:val="nil"/>
              <w:bottom w:val="nil"/>
              <w:right w:val="single" w:sz="8" w:space="0" w:color="auto"/>
            </w:tcBorders>
            <w:tcMar>
              <w:top w:w="0" w:type="dxa"/>
              <w:left w:w="70" w:type="dxa"/>
              <w:bottom w:w="0" w:type="dxa"/>
              <w:right w:w="70" w:type="dxa"/>
            </w:tcMar>
            <w:vAlign w:val="center"/>
            <w:hideMark/>
          </w:tcPr>
          <w:p w14:paraId="655EA3A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ML</w:t>
            </w:r>
          </w:p>
        </w:tc>
        <w:tc>
          <w:tcPr>
            <w:tcW w:w="1177" w:type="dxa"/>
            <w:tcBorders>
              <w:top w:val="nil"/>
              <w:left w:val="nil"/>
              <w:bottom w:val="nil"/>
              <w:right w:val="single" w:sz="8" w:space="0" w:color="auto"/>
            </w:tcBorders>
          </w:tcPr>
          <w:p w14:paraId="7AB898E0"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nil"/>
              <w:right w:val="single" w:sz="8" w:space="0" w:color="auto"/>
            </w:tcBorders>
          </w:tcPr>
          <w:p w14:paraId="16CDC276"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5C991369" w14:textId="77777777" w:rsidTr="00A115A3">
        <w:trPr>
          <w:trHeight w:val="312"/>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0884CA7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e.6</w:t>
            </w:r>
          </w:p>
        </w:tc>
        <w:tc>
          <w:tcPr>
            <w:tcW w:w="3146"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6958086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CÁMARA SKIMMER</w:t>
            </w:r>
          </w:p>
        </w:tc>
        <w:tc>
          <w:tcPr>
            <w:tcW w:w="1465"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7146403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2.00</w:t>
            </w:r>
          </w:p>
        </w:tc>
        <w:tc>
          <w:tcPr>
            <w:tcW w:w="934"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2F1A42B1"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PZA</w:t>
            </w:r>
          </w:p>
        </w:tc>
        <w:tc>
          <w:tcPr>
            <w:tcW w:w="1177" w:type="dxa"/>
            <w:tcBorders>
              <w:top w:val="single" w:sz="8" w:space="0" w:color="auto"/>
              <w:left w:val="nil"/>
              <w:bottom w:val="nil"/>
              <w:right w:val="single" w:sz="8" w:space="0" w:color="auto"/>
            </w:tcBorders>
          </w:tcPr>
          <w:p w14:paraId="1D7D4982"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8" w:space="0" w:color="auto"/>
              <w:left w:val="nil"/>
              <w:bottom w:val="nil"/>
              <w:right w:val="single" w:sz="8" w:space="0" w:color="auto"/>
            </w:tcBorders>
          </w:tcPr>
          <w:p w14:paraId="6A79C575"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6E6A3E14" w14:textId="77777777" w:rsidTr="00A115A3">
        <w:trPr>
          <w:trHeight w:val="312"/>
          <w:jc w:val="center"/>
        </w:trPr>
        <w:tc>
          <w:tcPr>
            <w:tcW w:w="69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8A9149"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e.7</w:t>
            </w:r>
          </w:p>
        </w:tc>
        <w:tc>
          <w:tcPr>
            <w:tcW w:w="31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9F49E2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BAJANTE </w:t>
            </w:r>
            <w:proofErr w:type="spellStart"/>
            <w:r w:rsidRPr="00A115A3">
              <w:rPr>
                <w:rFonts w:asciiTheme="minorHAnsi" w:hAnsiTheme="minorHAnsi" w:cs="Calibri"/>
                <w:bCs/>
                <w:sz w:val="18"/>
                <w:szCs w:val="18"/>
              </w:rPr>
              <w:t>HºCº</w:t>
            </w:r>
            <w:proofErr w:type="spellEnd"/>
          </w:p>
        </w:tc>
        <w:tc>
          <w:tcPr>
            <w:tcW w:w="146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864D32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20.00</w:t>
            </w:r>
          </w:p>
        </w:tc>
        <w:tc>
          <w:tcPr>
            <w:tcW w:w="9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F06535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ML</w:t>
            </w:r>
          </w:p>
        </w:tc>
        <w:tc>
          <w:tcPr>
            <w:tcW w:w="1177" w:type="dxa"/>
            <w:tcBorders>
              <w:top w:val="single" w:sz="8" w:space="0" w:color="auto"/>
              <w:left w:val="nil"/>
              <w:bottom w:val="single" w:sz="8" w:space="0" w:color="auto"/>
              <w:right w:val="single" w:sz="8" w:space="0" w:color="auto"/>
            </w:tcBorders>
          </w:tcPr>
          <w:p w14:paraId="20B82353"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8" w:space="0" w:color="auto"/>
              <w:right w:val="single" w:sz="8" w:space="0" w:color="auto"/>
            </w:tcBorders>
          </w:tcPr>
          <w:p w14:paraId="532FDE26"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2043238C" w14:textId="77777777" w:rsidTr="00A115A3">
        <w:trPr>
          <w:trHeight w:val="1872"/>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7CDC8324"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lastRenderedPageBreak/>
              <w:t>e.8</w:t>
            </w:r>
          </w:p>
        </w:tc>
        <w:tc>
          <w:tcPr>
            <w:tcW w:w="3146"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32A0024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LOSA Y CÁMARA DE ANTEPOZO DE </w:t>
            </w:r>
            <w:proofErr w:type="spellStart"/>
            <w:r w:rsidRPr="00A115A3">
              <w:rPr>
                <w:rFonts w:asciiTheme="minorHAnsi" w:hAnsiTheme="minorHAnsi" w:cs="Calibri"/>
                <w:bCs/>
                <w:sz w:val="18"/>
                <w:szCs w:val="18"/>
              </w:rPr>
              <w:t>HºAº</w:t>
            </w:r>
            <w:proofErr w:type="spellEnd"/>
            <w:r w:rsidRPr="00A115A3">
              <w:rPr>
                <w:rFonts w:asciiTheme="minorHAnsi" w:hAnsiTheme="minorHAnsi" w:cs="Calibri"/>
                <w:bCs/>
                <w:sz w:val="18"/>
                <w:szCs w:val="18"/>
              </w:rPr>
              <w:t xml:space="preserve"> H21 e=25 cm DIMENSIONES 2,50mts x 2,50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xml:space="preserve"> x 2,00mts (INTERNAS) INCLUYE: EXCAVACIÓN, ADECUACIÓN DE TERRENO, COLOCACIÓN TUBO GUÍA, MORTERO P/ NIVELACIÓN ESPESOR 5 cm, ESCALERA DE ACCESO</w:t>
            </w:r>
          </w:p>
        </w:tc>
        <w:tc>
          <w:tcPr>
            <w:tcW w:w="1465"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3F841D8F"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4A6EC08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single" w:sz="8" w:space="0" w:color="auto"/>
              <w:left w:val="nil"/>
              <w:bottom w:val="single" w:sz="4" w:space="0" w:color="auto"/>
              <w:right w:val="single" w:sz="8" w:space="0" w:color="auto"/>
            </w:tcBorders>
          </w:tcPr>
          <w:p w14:paraId="15DCE31F"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5601DB33"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37B0395B" w14:textId="77777777" w:rsidTr="00A115A3">
        <w:trPr>
          <w:trHeight w:val="624"/>
          <w:jc w:val="center"/>
        </w:trPr>
        <w:tc>
          <w:tcPr>
            <w:tcW w:w="695" w:type="dxa"/>
            <w:tcBorders>
              <w:top w:val="single" w:sz="4" w:space="0" w:color="auto"/>
              <w:left w:val="single" w:sz="8" w:space="0" w:color="auto"/>
              <w:bottom w:val="nil"/>
              <w:right w:val="single" w:sz="8" w:space="0" w:color="auto"/>
            </w:tcBorders>
            <w:tcMar>
              <w:top w:w="0" w:type="dxa"/>
              <w:left w:w="70" w:type="dxa"/>
              <w:bottom w:w="0" w:type="dxa"/>
              <w:right w:w="70" w:type="dxa"/>
            </w:tcMar>
            <w:vAlign w:val="center"/>
            <w:hideMark/>
          </w:tcPr>
          <w:p w14:paraId="4AB77A8A"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e.9</w:t>
            </w:r>
          </w:p>
        </w:tc>
        <w:tc>
          <w:tcPr>
            <w:tcW w:w="3146" w:type="dxa"/>
            <w:tcBorders>
              <w:top w:val="single" w:sz="4" w:space="0" w:color="auto"/>
              <w:left w:val="nil"/>
              <w:bottom w:val="nil"/>
              <w:right w:val="single" w:sz="8" w:space="0" w:color="auto"/>
            </w:tcBorders>
            <w:tcMar>
              <w:top w:w="0" w:type="dxa"/>
              <w:left w:w="70" w:type="dxa"/>
              <w:bottom w:w="0" w:type="dxa"/>
              <w:right w:w="70" w:type="dxa"/>
            </w:tcMar>
            <w:vAlign w:val="center"/>
            <w:hideMark/>
          </w:tcPr>
          <w:p w14:paraId="7BE4E15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MEJORAMIENTO TERRENO P/ PATINES DE EQUIPO DE PERFORACIÓN</w:t>
            </w:r>
          </w:p>
        </w:tc>
        <w:tc>
          <w:tcPr>
            <w:tcW w:w="1465" w:type="dxa"/>
            <w:tcBorders>
              <w:top w:val="single" w:sz="4" w:space="0" w:color="auto"/>
              <w:left w:val="nil"/>
              <w:bottom w:val="nil"/>
              <w:right w:val="single" w:sz="8" w:space="0" w:color="auto"/>
            </w:tcBorders>
            <w:tcMar>
              <w:top w:w="0" w:type="dxa"/>
              <w:left w:w="70" w:type="dxa"/>
              <w:bottom w:w="0" w:type="dxa"/>
              <w:right w:w="70" w:type="dxa"/>
            </w:tcMar>
            <w:vAlign w:val="center"/>
            <w:hideMark/>
          </w:tcPr>
          <w:p w14:paraId="16A4AA7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219.00</w:t>
            </w:r>
          </w:p>
        </w:tc>
        <w:tc>
          <w:tcPr>
            <w:tcW w:w="934" w:type="dxa"/>
            <w:tcBorders>
              <w:top w:val="single" w:sz="4" w:space="0" w:color="auto"/>
              <w:left w:val="nil"/>
              <w:bottom w:val="nil"/>
              <w:right w:val="single" w:sz="8" w:space="0" w:color="auto"/>
            </w:tcBorders>
            <w:tcMar>
              <w:top w:w="0" w:type="dxa"/>
              <w:left w:w="70" w:type="dxa"/>
              <w:bottom w:w="0" w:type="dxa"/>
              <w:right w:w="70" w:type="dxa"/>
            </w:tcMar>
            <w:vAlign w:val="center"/>
            <w:hideMark/>
          </w:tcPr>
          <w:p w14:paraId="462C0FAA"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single" w:sz="4" w:space="0" w:color="auto"/>
              <w:left w:val="nil"/>
              <w:bottom w:val="nil"/>
              <w:right w:val="single" w:sz="8" w:space="0" w:color="auto"/>
            </w:tcBorders>
          </w:tcPr>
          <w:p w14:paraId="2361B956"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4" w:space="0" w:color="auto"/>
              <w:left w:val="nil"/>
              <w:bottom w:val="nil"/>
              <w:right w:val="single" w:sz="8" w:space="0" w:color="auto"/>
            </w:tcBorders>
          </w:tcPr>
          <w:p w14:paraId="770FE424"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516373F9" w14:textId="77777777" w:rsidTr="00A115A3">
        <w:trPr>
          <w:trHeight w:val="324"/>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7E9530B2"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e.10</w:t>
            </w:r>
          </w:p>
        </w:tc>
        <w:tc>
          <w:tcPr>
            <w:tcW w:w="3146"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3C7A184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LOSAS </w:t>
            </w:r>
            <w:proofErr w:type="spellStart"/>
            <w:r w:rsidRPr="00A115A3">
              <w:rPr>
                <w:rFonts w:asciiTheme="minorHAnsi" w:hAnsiTheme="minorHAnsi" w:cs="Calibri"/>
                <w:bCs/>
                <w:sz w:val="18"/>
                <w:szCs w:val="18"/>
              </w:rPr>
              <w:t>HºAº</w:t>
            </w:r>
            <w:proofErr w:type="spellEnd"/>
            <w:r w:rsidRPr="00A115A3">
              <w:rPr>
                <w:rFonts w:asciiTheme="minorHAnsi" w:hAnsiTheme="minorHAnsi" w:cs="Calibri"/>
                <w:bCs/>
                <w:sz w:val="18"/>
                <w:szCs w:val="18"/>
              </w:rPr>
              <w:t xml:space="preserve"> H21 e=20 cm</w:t>
            </w:r>
          </w:p>
        </w:tc>
        <w:tc>
          <w:tcPr>
            <w:tcW w:w="1465"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3302EA5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142.44</w:t>
            </w:r>
          </w:p>
        </w:tc>
        <w:tc>
          <w:tcPr>
            <w:tcW w:w="934"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11E5A19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single" w:sz="8" w:space="0" w:color="auto"/>
              <w:left w:val="nil"/>
              <w:bottom w:val="nil"/>
              <w:right w:val="single" w:sz="8" w:space="0" w:color="auto"/>
            </w:tcBorders>
          </w:tcPr>
          <w:p w14:paraId="3174F35A"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8" w:space="0" w:color="auto"/>
              <w:left w:val="nil"/>
              <w:bottom w:val="nil"/>
              <w:right w:val="single" w:sz="8" w:space="0" w:color="auto"/>
            </w:tcBorders>
          </w:tcPr>
          <w:p w14:paraId="6EA880D6"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F4D397E" w14:textId="77777777" w:rsidTr="000701B0">
        <w:trPr>
          <w:trHeight w:val="400"/>
          <w:jc w:val="center"/>
        </w:trPr>
        <w:tc>
          <w:tcPr>
            <w:tcW w:w="8918" w:type="dxa"/>
            <w:gridSpan w:val="6"/>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6F64F663" w14:textId="77777777" w:rsidR="00A115A3" w:rsidRPr="00A115A3" w:rsidRDefault="00A115A3" w:rsidP="000701B0">
            <w:pPr>
              <w:spacing w:before="120" w:after="120"/>
              <w:jc w:val="both"/>
              <w:rPr>
                <w:rFonts w:asciiTheme="minorHAnsi" w:hAnsiTheme="minorHAnsi" w:cs="Calibri"/>
                <w:b/>
                <w:bCs/>
                <w:sz w:val="18"/>
                <w:szCs w:val="18"/>
              </w:rPr>
            </w:pPr>
            <w:r w:rsidRPr="00A115A3">
              <w:rPr>
                <w:rFonts w:asciiTheme="minorHAnsi" w:hAnsiTheme="minorHAnsi" w:cs="Calibri"/>
                <w:b/>
                <w:bCs/>
                <w:sz w:val="18"/>
                <w:szCs w:val="18"/>
              </w:rPr>
              <w:t>MISCELÁNEOS</w:t>
            </w:r>
          </w:p>
        </w:tc>
      </w:tr>
      <w:tr w:rsidR="00A115A3" w:rsidRPr="00A115A3" w14:paraId="2E612FC9" w14:textId="77777777" w:rsidTr="00A115A3">
        <w:trPr>
          <w:trHeight w:val="936"/>
          <w:jc w:val="center"/>
        </w:trPr>
        <w:tc>
          <w:tcPr>
            <w:tcW w:w="695"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20A33E4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f.1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985F9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 xml:space="preserve">CERCO PERIMETRAL CON ALAMBRE LISO #12, POSTES DE MADERA D=4" LONG.=1,7 </w:t>
            </w:r>
            <w:proofErr w:type="spellStart"/>
            <w:r w:rsidRPr="00A115A3">
              <w:rPr>
                <w:rFonts w:asciiTheme="minorHAnsi" w:hAnsiTheme="minorHAnsi" w:cs="Calibri"/>
                <w:bCs/>
                <w:sz w:val="18"/>
                <w:szCs w:val="18"/>
              </w:rPr>
              <w:t>mts</w:t>
            </w:r>
            <w:proofErr w:type="spellEnd"/>
            <w:r w:rsidRPr="00A115A3">
              <w:rPr>
                <w:rFonts w:asciiTheme="minorHAnsi" w:hAnsiTheme="minorHAnsi" w:cs="Calibri"/>
                <w:bCs/>
                <w:sz w:val="18"/>
                <w:szCs w:val="18"/>
              </w:rPr>
              <w:t xml:space="preserve"> C/ 4 </w:t>
            </w:r>
            <w:proofErr w:type="spellStart"/>
            <w:r w:rsidRPr="00A115A3">
              <w:rPr>
                <w:rFonts w:asciiTheme="minorHAnsi" w:hAnsiTheme="minorHAnsi" w:cs="Calibri"/>
                <w:bCs/>
                <w:sz w:val="18"/>
                <w:szCs w:val="18"/>
              </w:rPr>
              <w:t>mts</w:t>
            </w:r>
            <w:proofErr w:type="spellEnd"/>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98EA9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740.00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6D8E69"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ML</w:t>
            </w:r>
          </w:p>
        </w:tc>
        <w:tc>
          <w:tcPr>
            <w:tcW w:w="1177" w:type="dxa"/>
            <w:tcBorders>
              <w:top w:val="nil"/>
              <w:left w:val="nil"/>
              <w:bottom w:val="single" w:sz="8" w:space="0" w:color="auto"/>
              <w:right w:val="single" w:sz="8" w:space="0" w:color="auto"/>
            </w:tcBorders>
          </w:tcPr>
          <w:p w14:paraId="3BFD11E9"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6A4E139"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3F93970" w14:textId="77777777" w:rsidTr="00A115A3">
        <w:trPr>
          <w:trHeight w:val="636"/>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6172F10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f.2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95B6E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CONFORMACIÓN FOSA DE QUEMA (INCLUYE MATERIAL)</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9633C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2,000.00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4C2E4F"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3D995335"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E19EF2C"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3CD1437A" w14:textId="77777777" w:rsidTr="00A115A3">
        <w:trPr>
          <w:trHeight w:val="324"/>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0B1D37F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f.3</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F97E2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SEÑALIZACIÓN Y LETREROS</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69CCE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20.00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E683E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PZA</w:t>
            </w:r>
          </w:p>
        </w:tc>
        <w:tc>
          <w:tcPr>
            <w:tcW w:w="1177" w:type="dxa"/>
            <w:tcBorders>
              <w:top w:val="nil"/>
              <w:left w:val="nil"/>
              <w:bottom w:val="single" w:sz="8" w:space="0" w:color="auto"/>
              <w:right w:val="single" w:sz="8" w:space="0" w:color="auto"/>
            </w:tcBorders>
          </w:tcPr>
          <w:p w14:paraId="775DE690"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863195F"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64310307" w14:textId="77777777" w:rsidTr="00A115A3">
        <w:trPr>
          <w:trHeight w:val="324"/>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431683B9"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f.4</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C8395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PROVISIÓN ARENA P/ EQUIPO PERFORACIÓN</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4C45A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60.00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18CDF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M3</w:t>
            </w:r>
          </w:p>
        </w:tc>
        <w:tc>
          <w:tcPr>
            <w:tcW w:w="1177" w:type="dxa"/>
            <w:tcBorders>
              <w:top w:val="nil"/>
              <w:left w:val="nil"/>
              <w:bottom w:val="single" w:sz="8" w:space="0" w:color="auto"/>
              <w:right w:val="single" w:sz="8" w:space="0" w:color="auto"/>
            </w:tcBorders>
          </w:tcPr>
          <w:p w14:paraId="28A35733"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D5515C6"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16D320B5" w14:textId="77777777" w:rsidTr="000701B0">
        <w:trPr>
          <w:trHeight w:val="324"/>
          <w:jc w:val="center"/>
        </w:trPr>
        <w:tc>
          <w:tcPr>
            <w:tcW w:w="8918" w:type="dxa"/>
            <w:gridSpan w:val="6"/>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74E02ED" w14:textId="77777777" w:rsidR="00A115A3" w:rsidRPr="00A115A3" w:rsidRDefault="00A115A3" w:rsidP="000701B0">
            <w:pPr>
              <w:spacing w:before="120" w:after="120"/>
              <w:jc w:val="both"/>
              <w:rPr>
                <w:rFonts w:asciiTheme="minorHAnsi" w:hAnsiTheme="minorHAnsi" w:cs="Calibri"/>
                <w:b/>
                <w:bCs/>
                <w:sz w:val="18"/>
                <w:szCs w:val="18"/>
              </w:rPr>
            </w:pPr>
            <w:r w:rsidRPr="00A115A3">
              <w:rPr>
                <w:rFonts w:asciiTheme="minorHAnsi" w:hAnsiTheme="minorHAnsi" w:cs="Calibri"/>
                <w:b/>
                <w:bCs/>
                <w:sz w:val="18"/>
                <w:szCs w:val="18"/>
              </w:rPr>
              <w:t>ACTIVIDADES FINALES</w:t>
            </w:r>
          </w:p>
        </w:tc>
      </w:tr>
      <w:tr w:rsidR="00A115A3" w:rsidRPr="00A115A3" w14:paraId="13CE3C19" w14:textId="77777777" w:rsidTr="00A115A3">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9A74B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7CED8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DESMOVILIZACIÓN</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B0DB03"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CED7CF"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5039F23F"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A0F30C1"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3C24AA57" w14:textId="77777777" w:rsidTr="00A115A3">
        <w:trPr>
          <w:trHeight w:val="3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E458B5"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2BF87C"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DATA BOOK + AS BUILT</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E899F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68834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738245F6"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7C2EDAB"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68669BE8" w14:textId="77777777" w:rsidTr="000701B0">
        <w:trPr>
          <w:trHeight w:val="324"/>
          <w:jc w:val="center"/>
        </w:trPr>
        <w:tc>
          <w:tcPr>
            <w:tcW w:w="8918" w:type="dxa"/>
            <w:gridSpan w:val="6"/>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65A790B0" w14:textId="77777777" w:rsidR="00A115A3" w:rsidRPr="00A115A3" w:rsidRDefault="00A115A3" w:rsidP="000701B0">
            <w:pPr>
              <w:spacing w:before="120" w:after="120"/>
              <w:jc w:val="both"/>
              <w:rPr>
                <w:rFonts w:asciiTheme="minorHAnsi" w:hAnsiTheme="minorHAnsi" w:cs="Calibri"/>
                <w:b/>
                <w:bCs/>
                <w:sz w:val="18"/>
                <w:szCs w:val="18"/>
              </w:rPr>
            </w:pPr>
            <w:r w:rsidRPr="00A115A3">
              <w:rPr>
                <w:rFonts w:asciiTheme="minorHAnsi" w:hAnsiTheme="minorHAnsi" w:cs="Calibri"/>
                <w:b/>
                <w:bCs/>
                <w:sz w:val="18"/>
                <w:szCs w:val="18"/>
              </w:rPr>
              <w:t>SERVICIO FIJO MANTENIMIENTO</w:t>
            </w:r>
          </w:p>
        </w:tc>
      </w:tr>
      <w:tr w:rsidR="00A115A3" w:rsidRPr="00A115A3" w14:paraId="3B0E6591" w14:textId="77777777" w:rsidTr="00A115A3">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37809A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h.1</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17BEA8"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RETROEXCAVADORA TIPO CAT 75Hp o SIMILAR</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FA358E"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750.00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E5729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HRS</w:t>
            </w:r>
          </w:p>
        </w:tc>
        <w:tc>
          <w:tcPr>
            <w:tcW w:w="1177" w:type="dxa"/>
            <w:tcBorders>
              <w:top w:val="nil"/>
              <w:left w:val="nil"/>
              <w:bottom w:val="single" w:sz="8" w:space="0" w:color="auto"/>
              <w:right w:val="single" w:sz="8" w:space="0" w:color="auto"/>
            </w:tcBorders>
          </w:tcPr>
          <w:p w14:paraId="6E6AA568"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C5885B7"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4D2C6031" w14:textId="77777777" w:rsidTr="00A115A3">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25B4C56"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h.2</w:t>
            </w:r>
          </w:p>
        </w:tc>
        <w:tc>
          <w:tcPr>
            <w:tcW w:w="3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8C3EDA"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CAMIÓN VOLQUETE 12 M3</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54399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75.00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83139A1"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DÍAS</w:t>
            </w:r>
          </w:p>
        </w:tc>
        <w:tc>
          <w:tcPr>
            <w:tcW w:w="1177" w:type="dxa"/>
            <w:tcBorders>
              <w:top w:val="nil"/>
              <w:left w:val="nil"/>
              <w:bottom w:val="single" w:sz="8" w:space="0" w:color="auto"/>
              <w:right w:val="single" w:sz="8" w:space="0" w:color="auto"/>
            </w:tcBorders>
          </w:tcPr>
          <w:p w14:paraId="237CBA0B"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2FA08B3"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202504B2" w14:textId="77777777" w:rsidTr="00A115A3">
        <w:trPr>
          <w:trHeight w:val="340"/>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3A73153D"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h.3</w:t>
            </w:r>
          </w:p>
        </w:tc>
        <w:tc>
          <w:tcPr>
            <w:tcW w:w="3146"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6C02A30B"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CUADRILLA MANTENIMIENTO VIAL</w:t>
            </w:r>
          </w:p>
        </w:tc>
        <w:tc>
          <w:tcPr>
            <w:tcW w:w="1465"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3C35CDB0"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75.00</w:t>
            </w:r>
          </w:p>
        </w:tc>
        <w:tc>
          <w:tcPr>
            <w:tcW w:w="934"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7720B9F7" w14:textId="77777777" w:rsidR="00A115A3" w:rsidRPr="00A115A3" w:rsidRDefault="00A115A3" w:rsidP="000701B0">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DÍAS</w:t>
            </w:r>
          </w:p>
        </w:tc>
        <w:tc>
          <w:tcPr>
            <w:tcW w:w="1177" w:type="dxa"/>
            <w:tcBorders>
              <w:top w:val="single" w:sz="8" w:space="0" w:color="auto"/>
              <w:left w:val="nil"/>
              <w:bottom w:val="single" w:sz="4" w:space="0" w:color="auto"/>
              <w:right w:val="single" w:sz="8" w:space="0" w:color="auto"/>
            </w:tcBorders>
          </w:tcPr>
          <w:p w14:paraId="3D8B418D" w14:textId="77777777" w:rsidR="00A115A3" w:rsidRPr="00A115A3" w:rsidRDefault="00A115A3" w:rsidP="000701B0">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225E8BC7" w14:textId="77777777" w:rsidR="00A115A3" w:rsidRPr="00A115A3" w:rsidRDefault="00A115A3" w:rsidP="000701B0">
            <w:pPr>
              <w:spacing w:before="120" w:after="120"/>
              <w:jc w:val="both"/>
              <w:rPr>
                <w:rFonts w:asciiTheme="minorHAnsi" w:hAnsiTheme="minorHAnsi" w:cs="Calibri"/>
                <w:bCs/>
                <w:sz w:val="18"/>
                <w:szCs w:val="18"/>
              </w:rPr>
            </w:pPr>
          </w:p>
        </w:tc>
      </w:tr>
      <w:tr w:rsidR="00A115A3" w:rsidRPr="00A115A3" w14:paraId="09B2EB40" w14:textId="77777777" w:rsidTr="00A115A3">
        <w:trPr>
          <w:trHeight w:val="558"/>
          <w:jc w:val="center"/>
        </w:trPr>
        <w:tc>
          <w:tcPr>
            <w:tcW w:w="7417" w:type="dxa"/>
            <w:gridSpan w:val="5"/>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4731EB5E" w14:textId="77777777" w:rsidR="00A115A3" w:rsidRPr="00A115A3" w:rsidRDefault="00A115A3" w:rsidP="000701B0">
            <w:pPr>
              <w:jc w:val="right"/>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(Numeral)</w:t>
            </w:r>
          </w:p>
        </w:tc>
        <w:tc>
          <w:tcPr>
            <w:tcW w:w="1501" w:type="dxa"/>
            <w:tcBorders>
              <w:top w:val="single" w:sz="4" w:space="0" w:color="auto"/>
              <w:left w:val="nil"/>
              <w:bottom w:val="single" w:sz="4" w:space="0" w:color="auto"/>
              <w:right w:val="single" w:sz="8" w:space="0" w:color="auto"/>
            </w:tcBorders>
            <w:vAlign w:val="center"/>
          </w:tcPr>
          <w:p w14:paraId="611F52A8" w14:textId="77777777" w:rsidR="00A115A3" w:rsidRPr="00A115A3" w:rsidRDefault="00A115A3" w:rsidP="000701B0">
            <w:pPr>
              <w:jc w:val="center"/>
              <w:rPr>
                <w:rFonts w:asciiTheme="minorHAnsi" w:hAnsiTheme="minorHAnsi" w:cstheme="minorHAnsi"/>
                <w:sz w:val="18"/>
                <w:szCs w:val="18"/>
                <w:lang w:val="es-BO"/>
              </w:rPr>
            </w:pPr>
          </w:p>
        </w:tc>
      </w:tr>
      <w:tr w:rsidR="00A115A3" w:rsidRPr="00A115A3" w14:paraId="5E94CF54" w14:textId="77777777" w:rsidTr="00A115A3">
        <w:trPr>
          <w:trHeight w:val="558"/>
          <w:jc w:val="center"/>
        </w:trPr>
        <w:tc>
          <w:tcPr>
            <w:tcW w:w="3841" w:type="dxa"/>
            <w:gridSpan w:val="2"/>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2FF79F2A" w14:textId="77777777" w:rsidR="00A115A3" w:rsidRPr="00A115A3" w:rsidRDefault="00A115A3" w:rsidP="000701B0">
            <w:pPr>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(Literal)</w:t>
            </w:r>
          </w:p>
        </w:tc>
        <w:tc>
          <w:tcPr>
            <w:tcW w:w="5077" w:type="dxa"/>
            <w:gridSpan w:val="4"/>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49A1C87A" w14:textId="77777777" w:rsidR="00A115A3" w:rsidRPr="00A115A3" w:rsidRDefault="00A115A3" w:rsidP="000701B0">
            <w:pPr>
              <w:jc w:val="center"/>
              <w:rPr>
                <w:rFonts w:asciiTheme="minorHAnsi" w:hAnsiTheme="minorHAnsi" w:cstheme="minorHAnsi"/>
                <w:sz w:val="18"/>
                <w:szCs w:val="18"/>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52A88EB" w14:textId="77777777" w:rsidR="00A115A3" w:rsidRDefault="00A115A3" w:rsidP="00782ED7">
      <w:pPr>
        <w:jc w:val="center"/>
        <w:rPr>
          <w:rFonts w:ascii="Calibri" w:hAnsi="Calibri" w:cs="Calibri"/>
          <w:b/>
          <w:sz w:val="22"/>
        </w:rPr>
      </w:pPr>
    </w:p>
    <w:p w14:paraId="7BD38891" w14:textId="77777777" w:rsidR="00A115A3" w:rsidRDefault="00A115A3" w:rsidP="00782ED7">
      <w:pPr>
        <w:jc w:val="center"/>
        <w:rPr>
          <w:rFonts w:ascii="Calibri" w:hAnsi="Calibri" w:cs="Calibri"/>
          <w:b/>
          <w:sz w:val="22"/>
        </w:rPr>
      </w:pPr>
    </w:p>
    <w:p w14:paraId="7D2B23C6" w14:textId="77777777" w:rsidR="00A115A3" w:rsidRDefault="00A115A3" w:rsidP="00782ED7">
      <w:pPr>
        <w:jc w:val="center"/>
        <w:rPr>
          <w:rFonts w:ascii="Calibri" w:hAnsi="Calibri" w:cs="Calibri"/>
          <w:b/>
          <w:sz w:val="22"/>
        </w:rPr>
      </w:pPr>
    </w:p>
    <w:p w14:paraId="7B0861EE" w14:textId="77777777" w:rsidR="00A115A3" w:rsidRDefault="00A115A3" w:rsidP="00782ED7">
      <w:pPr>
        <w:jc w:val="center"/>
        <w:rPr>
          <w:rFonts w:ascii="Calibri" w:hAnsi="Calibri" w:cs="Calibri"/>
          <w:b/>
          <w:sz w:val="22"/>
        </w:rPr>
      </w:pPr>
    </w:p>
    <w:p w14:paraId="0BA1E32C" w14:textId="77777777" w:rsidR="00A115A3" w:rsidRDefault="00A115A3" w:rsidP="00782ED7">
      <w:pPr>
        <w:jc w:val="center"/>
        <w:rPr>
          <w:rFonts w:ascii="Calibri" w:hAnsi="Calibri" w:cs="Calibri"/>
          <w:b/>
          <w:sz w:val="22"/>
        </w:rPr>
      </w:pPr>
    </w:p>
    <w:p w14:paraId="5C94BE43" w14:textId="77777777" w:rsidR="00A115A3" w:rsidRDefault="00A115A3" w:rsidP="00782ED7">
      <w:pPr>
        <w:jc w:val="center"/>
        <w:rPr>
          <w:rFonts w:ascii="Calibri" w:hAnsi="Calibri" w:cs="Calibri"/>
          <w:b/>
          <w:sz w:val="22"/>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901348">
            <w:pPr>
              <w:numPr>
                <w:ilvl w:val="0"/>
                <w:numId w:val="27"/>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901348">
            <w:pPr>
              <w:numPr>
                <w:ilvl w:val="0"/>
                <w:numId w:val="27"/>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901348">
            <w:pPr>
              <w:numPr>
                <w:ilvl w:val="0"/>
                <w:numId w:val="27"/>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901348">
            <w:pPr>
              <w:numPr>
                <w:ilvl w:val="0"/>
                <w:numId w:val="27"/>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901348">
            <w:pPr>
              <w:numPr>
                <w:ilvl w:val="0"/>
                <w:numId w:val="27"/>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901348">
            <w:pPr>
              <w:numPr>
                <w:ilvl w:val="0"/>
                <w:numId w:val="27"/>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186FAC3B" w14:textId="77777777" w:rsidR="00691772" w:rsidRDefault="00691772" w:rsidP="00FA78A9">
      <w:pPr>
        <w:jc w:val="center"/>
        <w:rPr>
          <w:rFonts w:asciiTheme="minorHAnsi" w:hAnsiTheme="minorHAnsi" w:cstheme="minorHAnsi"/>
          <w:b/>
          <w:sz w:val="22"/>
          <w:szCs w:val="22"/>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901348">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901348">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901348">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0"/>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901348">
            <w:pPr>
              <w:pStyle w:val="Prrafodelista"/>
              <w:numPr>
                <w:ilvl w:val="3"/>
                <w:numId w:val="23"/>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901348">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901348">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10"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901348">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901348">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901348">
            <w:pPr>
              <w:pStyle w:val="Prrafodelista"/>
              <w:numPr>
                <w:ilvl w:val="6"/>
                <w:numId w:val="4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10"/>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901348">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901348">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901348">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901348">
      <w:pPr>
        <w:numPr>
          <w:ilvl w:val="0"/>
          <w:numId w:val="22"/>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901348">
            <w:pPr>
              <w:pStyle w:val="Prrafodelista"/>
              <w:numPr>
                <w:ilvl w:val="0"/>
                <w:numId w:val="41"/>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901348">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901348">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901348">
            <w:pPr>
              <w:pStyle w:val="Prrafodelista"/>
              <w:numPr>
                <w:ilvl w:val="0"/>
                <w:numId w:val="41"/>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0BB560C" w14:textId="77777777" w:rsidR="004E09C3" w:rsidRDefault="004E09C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901348">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901348">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901348">
      <w:pPr>
        <w:pStyle w:val="Sinespaciado"/>
        <w:numPr>
          <w:ilvl w:val="1"/>
          <w:numId w:val="33"/>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901348">
      <w:pPr>
        <w:pStyle w:val="Sinespaciado"/>
        <w:numPr>
          <w:ilvl w:val="1"/>
          <w:numId w:val="33"/>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901348">
      <w:pPr>
        <w:pStyle w:val="Sinespaciado"/>
        <w:numPr>
          <w:ilvl w:val="1"/>
          <w:numId w:val="33"/>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901348">
      <w:pPr>
        <w:pStyle w:val="Sinespaciado"/>
        <w:numPr>
          <w:ilvl w:val="1"/>
          <w:numId w:val="33"/>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901348">
      <w:pPr>
        <w:pStyle w:val="Sinespaciado"/>
        <w:numPr>
          <w:ilvl w:val="1"/>
          <w:numId w:val="33"/>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6747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901348">
      <w:pPr>
        <w:pStyle w:val="Sinespaciado"/>
        <w:numPr>
          <w:ilvl w:val="1"/>
          <w:numId w:val="33"/>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901348">
      <w:pPr>
        <w:pStyle w:val="Sinespaciado"/>
        <w:numPr>
          <w:ilvl w:val="0"/>
          <w:numId w:val="32"/>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901348">
      <w:pPr>
        <w:pStyle w:val="Sinespaciado"/>
        <w:numPr>
          <w:ilvl w:val="0"/>
          <w:numId w:val="32"/>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901348">
      <w:pPr>
        <w:pStyle w:val="Sinespaciado"/>
        <w:numPr>
          <w:ilvl w:val="0"/>
          <w:numId w:val="32"/>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901348">
      <w:pPr>
        <w:pStyle w:val="Sinespaciado"/>
        <w:numPr>
          <w:ilvl w:val="0"/>
          <w:numId w:val="31"/>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901348">
      <w:pPr>
        <w:pStyle w:val="Sinespaciado"/>
        <w:numPr>
          <w:ilvl w:val="0"/>
          <w:numId w:val="31"/>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0DA9139E" w14:textId="77777777" w:rsidR="005A5C1B" w:rsidRPr="00554527" w:rsidRDefault="005A5C1B" w:rsidP="005A5C1B">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5A5C1B"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901348">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901348">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901348">
      <w:pPr>
        <w:pStyle w:val="Sinespaciado"/>
        <w:numPr>
          <w:ilvl w:val="1"/>
          <w:numId w:val="30"/>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901348">
      <w:pPr>
        <w:pStyle w:val="Sinespaciado"/>
        <w:numPr>
          <w:ilvl w:val="1"/>
          <w:numId w:val="30"/>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901348">
      <w:pPr>
        <w:pStyle w:val="Sinespaciado"/>
        <w:numPr>
          <w:ilvl w:val="1"/>
          <w:numId w:val="30"/>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32D09BA4" w:rsidR="00A07912" w:rsidRPr="005E61F1" w:rsidRDefault="00A07912" w:rsidP="00901348">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901348">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901348">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901348">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Pr="005A5C1B" w:rsidRDefault="00A07912" w:rsidP="00A07912">
      <w:pPr>
        <w:pStyle w:val="Sinespaciado"/>
        <w:jc w:val="both"/>
        <w:rPr>
          <w:rFonts w:asciiTheme="minorHAnsi" w:hAnsiTheme="minorHAnsi" w:cstheme="minorHAnsi"/>
        </w:rPr>
      </w:pPr>
    </w:p>
    <w:p w14:paraId="2FD2AD36" w14:textId="77777777" w:rsidR="00A07912" w:rsidRPr="00021CFC" w:rsidRDefault="00A07912" w:rsidP="00901348">
      <w:pPr>
        <w:pStyle w:val="Sinespaciado"/>
        <w:numPr>
          <w:ilvl w:val="1"/>
          <w:numId w:val="30"/>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901348">
      <w:pPr>
        <w:pStyle w:val="Sinespaciado"/>
        <w:numPr>
          <w:ilvl w:val="1"/>
          <w:numId w:val="30"/>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B67471"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901348">
      <w:pPr>
        <w:pStyle w:val="Sinespaciado"/>
        <w:numPr>
          <w:ilvl w:val="1"/>
          <w:numId w:val="30"/>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B67471"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901348">
      <w:pPr>
        <w:pStyle w:val="Sinespaciado"/>
        <w:numPr>
          <w:ilvl w:val="0"/>
          <w:numId w:val="34"/>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901348">
      <w:pPr>
        <w:pStyle w:val="Sinespaciado"/>
        <w:numPr>
          <w:ilvl w:val="0"/>
          <w:numId w:val="34"/>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1A6FFFE3" w14:textId="77777777" w:rsidR="005C034C" w:rsidRDefault="005C034C" w:rsidP="00213A57">
      <w:pPr>
        <w:pStyle w:val="Sinespaciado"/>
        <w:ind w:left="426"/>
        <w:jc w:val="both"/>
        <w:rPr>
          <w:rFonts w:asciiTheme="minorHAnsi" w:hAnsiTheme="minorHAnsi" w:cstheme="minorHAnsi"/>
        </w:rPr>
      </w:pPr>
    </w:p>
    <w:p w14:paraId="6791B3A3" w14:textId="184F0B35" w:rsidR="00573294" w:rsidRPr="00F91DFA" w:rsidRDefault="00573294" w:rsidP="00901348">
      <w:pPr>
        <w:pStyle w:val="Sinespaciado"/>
        <w:numPr>
          <w:ilvl w:val="0"/>
          <w:numId w:val="34"/>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901348">
      <w:pPr>
        <w:pStyle w:val="Sinespaciado"/>
        <w:numPr>
          <w:ilvl w:val="0"/>
          <w:numId w:val="34"/>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3D88B287" w14:textId="77777777" w:rsidR="00A07912" w:rsidRDefault="00A07912" w:rsidP="00B37050">
      <w:pPr>
        <w:jc w:val="center"/>
        <w:rPr>
          <w:rFonts w:asciiTheme="minorHAnsi" w:hAnsiTheme="minorHAnsi" w:cstheme="minorHAnsi"/>
          <w:b/>
          <w:bCs/>
          <w:sz w:val="22"/>
          <w:szCs w:val="22"/>
          <w:lang w:val="es-ES_tradnl"/>
        </w:rPr>
      </w:pPr>
    </w:p>
    <w:p w14:paraId="4035C8EC" w14:textId="77777777" w:rsidR="00A07912" w:rsidRDefault="00A07912" w:rsidP="00B37050">
      <w:pPr>
        <w:jc w:val="center"/>
        <w:rPr>
          <w:rFonts w:asciiTheme="minorHAnsi" w:hAnsiTheme="minorHAnsi" w:cstheme="minorHAnsi"/>
          <w:b/>
          <w:bCs/>
          <w:sz w:val="22"/>
          <w:szCs w:val="22"/>
          <w:lang w:val="es-ES_tradnl"/>
        </w:rPr>
      </w:pPr>
    </w:p>
    <w:p w14:paraId="76B103FD" w14:textId="77777777" w:rsidR="005A5C1B" w:rsidRDefault="005A5C1B" w:rsidP="005A5C1B">
      <w:pPr>
        <w:keepNext/>
        <w:keepLines/>
        <w:spacing w:before="200"/>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28BA56ED" w14:textId="77777777" w:rsidR="005A5C1B" w:rsidRPr="00E7125A" w:rsidRDefault="005A5C1B" w:rsidP="005A5C1B">
      <w:pPr>
        <w:keepNext/>
        <w:keepLines/>
        <w:spacing w:before="200"/>
        <w:jc w:val="center"/>
        <w:outlineLvl w:val="1"/>
        <w:rPr>
          <w:rFonts w:asciiTheme="minorHAnsi" w:hAnsiTheme="minorHAnsi" w:cstheme="minorHAnsi"/>
          <w:b/>
          <w:bCs/>
          <w:sz w:val="22"/>
          <w:szCs w:val="22"/>
          <w:lang w:val="es-BO"/>
        </w:rPr>
      </w:pPr>
    </w:p>
    <w:p w14:paraId="7FF2F844" w14:textId="77777777" w:rsidR="005A5C1B" w:rsidRPr="00A95AF3" w:rsidRDefault="005A5C1B" w:rsidP="005A5C1B">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272B568B" w14:textId="77777777" w:rsidR="005A5C1B" w:rsidRPr="00A95AF3" w:rsidRDefault="005A5C1B" w:rsidP="005A5C1B">
      <w:pPr>
        <w:ind w:left="567"/>
        <w:jc w:val="both"/>
        <w:rPr>
          <w:rFonts w:asciiTheme="minorHAnsi" w:hAnsiTheme="minorHAnsi" w:cstheme="minorHAnsi"/>
          <w:sz w:val="22"/>
          <w:szCs w:val="22"/>
          <w:lang w:val="es-BO"/>
        </w:rPr>
      </w:pPr>
    </w:p>
    <w:p w14:paraId="44A3E67E" w14:textId="77777777" w:rsidR="005A5C1B" w:rsidRPr="00A95AF3" w:rsidRDefault="005A5C1B" w:rsidP="005A5C1B">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5ECE3B00" w14:textId="77777777" w:rsidR="005A5C1B" w:rsidRPr="00A95AF3" w:rsidRDefault="005A5C1B" w:rsidP="005A5C1B">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80 puntos</w:t>
      </w:r>
    </w:p>
    <w:p w14:paraId="0ACBBF99" w14:textId="77777777" w:rsidR="00A07912" w:rsidRDefault="00A07912" w:rsidP="00A07912">
      <w:pPr>
        <w:keepNext/>
        <w:keepLines/>
        <w:spacing w:before="200"/>
        <w:jc w:val="center"/>
        <w:outlineLvl w:val="1"/>
        <w:rPr>
          <w:rFonts w:asciiTheme="minorHAnsi" w:hAnsiTheme="minorHAnsi" w:cstheme="minorHAnsi"/>
          <w:b/>
          <w:bCs/>
          <w:color w:val="000000" w:themeColor="text1"/>
          <w:sz w:val="22"/>
          <w:szCs w:val="22"/>
          <w:lang w:val="es-BO"/>
        </w:rPr>
      </w:pPr>
    </w:p>
    <w:p w14:paraId="45820F12" w14:textId="2D3C09FD" w:rsidR="00A07912" w:rsidRPr="00603340" w:rsidRDefault="00A07912" w:rsidP="00901348">
      <w:pPr>
        <w:pStyle w:val="Sinespaciado"/>
        <w:numPr>
          <w:ilvl w:val="6"/>
          <w:numId w:val="16"/>
        </w:numPr>
        <w:tabs>
          <w:tab w:val="clear" w:pos="5040"/>
          <w:tab w:val="num" w:pos="4680"/>
        </w:tabs>
        <w:ind w:left="0"/>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2989121D" w14:textId="77777777" w:rsidR="00A07912" w:rsidRPr="00603340" w:rsidRDefault="00A07912" w:rsidP="00A07912">
      <w:pPr>
        <w:pStyle w:val="Sinespaciado"/>
        <w:jc w:val="both"/>
        <w:rPr>
          <w:rFonts w:asciiTheme="minorHAnsi" w:hAnsiTheme="minorHAnsi" w:cstheme="minorHAnsi"/>
        </w:rPr>
      </w:pPr>
    </w:p>
    <w:p w14:paraId="0A889D95" w14:textId="10427FD8"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521CF8">
        <w:rPr>
          <w:rFonts w:asciiTheme="minorHAnsi" w:hAnsiTheme="minorHAnsi" w:cstheme="minorHAnsi"/>
        </w:rPr>
        <w:t>C</w:t>
      </w:r>
      <w:r w:rsidRPr="00155D5D">
        <w:rPr>
          <w:rFonts w:asciiTheme="minorHAnsi" w:hAnsiTheme="minorHAnsi" w:cstheme="minorHAnsi"/>
        </w:rPr>
        <w:t xml:space="preserve">omité de </w:t>
      </w:r>
      <w:r w:rsidR="00521CF8">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361215B3" w14:textId="77777777" w:rsidR="00A07912" w:rsidRPr="00A303EE" w:rsidRDefault="00A07912" w:rsidP="00A07912">
      <w:pPr>
        <w:pStyle w:val="Sinespaciado"/>
        <w:jc w:val="both"/>
        <w:rPr>
          <w:rFonts w:asciiTheme="minorHAnsi" w:hAnsiTheme="minorHAnsi" w:cstheme="minorHAnsi"/>
          <w:b/>
        </w:rPr>
      </w:pPr>
    </w:p>
    <w:p w14:paraId="6ED7532F" w14:textId="77777777" w:rsidR="00A07912" w:rsidRPr="00A303EE" w:rsidRDefault="00A07912" w:rsidP="00901348">
      <w:pPr>
        <w:pStyle w:val="Sinespaciado"/>
        <w:numPr>
          <w:ilvl w:val="6"/>
          <w:numId w:val="16"/>
        </w:numPr>
        <w:tabs>
          <w:tab w:val="clear" w:pos="5040"/>
          <w:tab w:val="num" w:pos="4680"/>
        </w:tabs>
        <w:ind w:left="0"/>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559F2623" w14:textId="77777777" w:rsidR="00A07912" w:rsidRPr="00A303EE" w:rsidRDefault="00A07912" w:rsidP="00A07912">
      <w:pPr>
        <w:pStyle w:val="Sinespaciado"/>
        <w:jc w:val="both"/>
        <w:rPr>
          <w:rFonts w:asciiTheme="minorHAnsi" w:hAnsiTheme="minorHAnsi" w:cstheme="minorHAnsi"/>
          <w:b/>
        </w:rPr>
      </w:pPr>
    </w:p>
    <w:p w14:paraId="5586F47D" w14:textId="623C03CD" w:rsidR="00A07912" w:rsidRPr="00A303EE" w:rsidRDefault="00344F38" w:rsidP="00901348">
      <w:pPr>
        <w:pStyle w:val="Sinespaciado"/>
        <w:numPr>
          <w:ilvl w:val="1"/>
          <w:numId w:val="35"/>
        </w:numPr>
        <w:tabs>
          <w:tab w:val="left" w:pos="993"/>
        </w:tabs>
        <w:ind w:left="709" w:hanging="425"/>
        <w:jc w:val="both"/>
        <w:rPr>
          <w:rFonts w:asciiTheme="minorHAnsi" w:hAnsiTheme="minorHAnsi" w:cstheme="minorHAnsi"/>
          <w:b/>
        </w:rPr>
      </w:pPr>
      <w:r>
        <w:rPr>
          <w:rFonts w:asciiTheme="minorHAnsi" w:hAnsiTheme="minorHAnsi" w:cstheme="minorHAnsi"/>
          <w:b/>
        </w:rPr>
        <w:t>VERIFICACIÓN SICOES</w:t>
      </w:r>
    </w:p>
    <w:p w14:paraId="355E4F34" w14:textId="77777777" w:rsidR="00A07912" w:rsidRPr="00A303EE" w:rsidRDefault="00A07912" w:rsidP="00A07912">
      <w:pPr>
        <w:pStyle w:val="Sinespaciado"/>
        <w:jc w:val="both"/>
        <w:rPr>
          <w:rFonts w:asciiTheme="minorHAnsi" w:hAnsiTheme="minorHAnsi" w:cstheme="minorHAnsi"/>
        </w:rPr>
      </w:pPr>
    </w:p>
    <w:p w14:paraId="7E115807" w14:textId="47AA5E1D"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521CF8">
        <w:rPr>
          <w:rFonts w:asciiTheme="minorHAnsi" w:hAnsiTheme="minorHAnsi" w:cstheme="minorHAnsi"/>
        </w:rPr>
        <w:t>C</w:t>
      </w:r>
      <w:r>
        <w:rPr>
          <w:rFonts w:asciiTheme="minorHAnsi" w:hAnsiTheme="minorHAnsi" w:cstheme="minorHAnsi"/>
        </w:rPr>
        <w:t xml:space="preserve">omité de </w:t>
      </w:r>
      <w:r w:rsidR="00521CF8">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A6AF216" w14:textId="77777777" w:rsidR="00A07912" w:rsidRPr="004567A9" w:rsidRDefault="00A07912" w:rsidP="00A07912">
      <w:pPr>
        <w:pStyle w:val="Sinespaciado"/>
        <w:ind w:left="708"/>
        <w:jc w:val="both"/>
        <w:rPr>
          <w:rFonts w:asciiTheme="minorHAnsi" w:hAnsiTheme="minorHAnsi" w:cstheme="minorHAnsi"/>
        </w:rPr>
      </w:pPr>
    </w:p>
    <w:p w14:paraId="73D62568"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79660AE0"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ABC3C91"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26C76FF" w14:textId="77777777" w:rsidR="00A07912" w:rsidRPr="004567A9" w:rsidRDefault="00A07912" w:rsidP="00A07912">
      <w:pPr>
        <w:pStyle w:val="Sinespaciado"/>
        <w:jc w:val="both"/>
        <w:rPr>
          <w:rFonts w:asciiTheme="minorHAnsi" w:hAnsiTheme="minorHAnsi" w:cstheme="minorHAnsi"/>
        </w:rPr>
      </w:pPr>
    </w:p>
    <w:p w14:paraId="161DD2D5" w14:textId="1DDCF483" w:rsidR="00A07912" w:rsidRPr="00EB53A6" w:rsidRDefault="00A07912" w:rsidP="00901348">
      <w:pPr>
        <w:pStyle w:val="Sinespaciado"/>
        <w:numPr>
          <w:ilvl w:val="1"/>
          <w:numId w:val="35"/>
        </w:numPr>
        <w:tabs>
          <w:tab w:val="left" w:pos="993"/>
        </w:tabs>
        <w:ind w:left="709" w:hanging="425"/>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112DDFB8" w14:textId="77777777" w:rsidR="00A07912" w:rsidRPr="00EB53A6" w:rsidRDefault="00A07912" w:rsidP="00A07912">
      <w:pPr>
        <w:pStyle w:val="Sinespaciado"/>
        <w:jc w:val="both"/>
        <w:rPr>
          <w:rFonts w:asciiTheme="minorHAnsi" w:hAnsiTheme="minorHAnsi" w:cstheme="minorHAnsi"/>
        </w:rPr>
      </w:pPr>
    </w:p>
    <w:p w14:paraId="27EC5203" w14:textId="583EEA8B" w:rsidR="00A07912" w:rsidRPr="00EB53A6" w:rsidRDefault="000B2648"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30131176" w14:textId="77777777" w:rsidR="00A07912" w:rsidRPr="00EB53A6" w:rsidRDefault="00A07912" w:rsidP="00A07912">
      <w:pPr>
        <w:pStyle w:val="Sinespaciado"/>
        <w:ind w:left="708"/>
        <w:jc w:val="both"/>
        <w:rPr>
          <w:rFonts w:asciiTheme="minorHAnsi" w:hAnsiTheme="minorHAnsi" w:cstheme="minorHAnsi"/>
        </w:rPr>
      </w:pPr>
    </w:p>
    <w:p w14:paraId="6691A392"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7C3D11B8" w14:textId="77777777" w:rsidR="00A07912" w:rsidRPr="00EB53A6" w:rsidRDefault="00A07912" w:rsidP="00A07912">
      <w:pPr>
        <w:pStyle w:val="Sinespaciado"/>
        <w:ind w:left="708"/>
        <w:jc w:val="both"/>
        <w:rPr>
          <w:rFonts w:asciiTheme="minorHAnsi" w:hAnsiTheme="minorHAnsi" w:cstheme="minorHAnsi"/>
        </w:rPr>
      </w:pPr>
    </w:p>
    <w:p w14:paraId="4DDDBF72"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F065F24" w14:textId="77777777" w:rsidR="00A07912" w:rsidRPr="00EB53A6" w:rsidRDefault="00A07912" w:rsidP="00A07912">
      <w:pPr>
        <w:pStyle w:val="Sinespaciado"/>
        <w:jc w:val="both"/>
        <w:rPr>
          <w:rFonts w:asciiTheme="minorHAnsi" w:hAnsiTheme="minorHAnsi" w:cstheme="minorHAnsi"/>
        </w:rPr>
      </w:pPr>
    </w:p>
    <w:p w14:paraId="427CC30B" w14:textId="77777777" w:rsidR="00A07912" w:rsidRPr="00376859" w:rsidRDefault="00A07912" w:rsidP="00901348">
      <w:pPr>
        <w:pStyle w:val="Sinespaciado"/>
        <w:numPr>
          <w:ilvl w:val="1"/>
          <w:numId w:val="35"/>
        </w:numPr>
        <w:tabs>
          <w:tab w:val="left" w:pos="993"/>
        </w:tabs>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753441A" w14:textId="77777777" w:rsidR="00A07912" w:rsidRPr="005E61F1" w:rsidRDefault="00A07912" w:rsidP="00A07912">
      <w:pPr>
        <w:pStyle w:val="Sinespaciado"/>
        <w:jc w:val="both"/>
        <w:rPr>
          <w:rFonts w:asciiTheme="minorHAnsi" w:hAnsiTheme="minorHAnsi" w:cstheme="minorHAnsi"/>
          <w:b/>
        </w:rPr>
      </w:pPr>
    </w:p>
    <w:p w14:paraId="606881BE" w14:textId="00B8B61C" w:rsidR="00A07912" w:rsidRPr="005E61F1" w:rsidRDefault="006E649A"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Contrataciones</w:t>
      </w:r>
      <w:r w:rsidRPr="005E61F1">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446503C"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3880CB17" w14:textId="3EF6292A" w:rsidR="00A07912" w:rsidRPr="005E61F1" w:rsidRDefault="00A07912" w:rsidP="00901348">
      <w:pPr>
        <w:pStyle w:val="Sinespaciado"/>
        <w:numPr>
          <w:ilvl w:val="0"/>
          <w:numId w:val="42"/>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3FFBFB29" w14:textId="77777777" w:rsidR="00A07912" w:rsidRPr="005E61F1" w:rsidRDefault="00A07912" w:rsidP="00901348">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0DF2A83" w14:textId="77777777" w:rsidR="00A07912" w:rsidRPr="005E61F1" w:rsidRDefault="00A07912" w:rsidP="00901348">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C6EBC87" w14:textId="0474A17C" w:rsidR="00A07912" w:rsidRPr="005E61F1" w:rsidRDefault="00A07912" w:rsidP="00901348">
      <w:pPr>
        <w:pStyle w:val="Sinespaciado"/>
        <w:numPr>
          <w:ilvl w:val="0"/>
          <w:numId w:val="42"/>
        </w:numPr>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4F43782F" w14:textId="77777777" w:rsidR="00A07912" w:rsidRPr="00573294" w:rsidRDefault="00A07912" w:rsidP="00A07912">
      <w:pPr>
        <w:pStyle w:val="Sinespaciado"/>
        <w:jc w:val="both"/>
        <w:rPr>
          <w:rFonts w:asciiTheme="minorHAnsi" w:hAnsiTheme="minorHAnsi" w:cstheme="minorHAnsi"/>
        </w:rPr>
      </w:pPr>
    </w:p>
    <w:p w14:paraId="6A66878D" w14:textId="77777777" w:rsidR="00A07912" w:rsidRPr="00021CFC" w:rsidRDefault="00A07912" w:rsidP="00901348">
      <w:pPr>
        <w:pStyle w:val="Sinespaciado"/>
        <w:numPr>
          <w:ilvl w:val="1"/>
          <w:numId w:val="35"/>
        </w:numPr>
        <w:tabs>
          <w:tab w:val="left" w:pos="993"/>
        </w:tabs>
        <w:ind w:left="709" w:hanging="425"/>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7A6B1C50" w14:textId="77777777" w:rsidR="00A07912" w:rsidRPr="00DD2C71" w:rsidRDefault="00A07912" w:rsidP="00A07912">
      <w:pPr>
        <w:jc w:val="both"/>
        <w:rPr>
          <w:rFonts w:asciiTheme="minorHAnsi" w:hAnsiTheme="minorHAnsi" w:cstheme="minorHAnsi"/>
          <w:sz w:val="22"/>
          <w:szCs w:val="22"/>
          <w:lang w:val="es-BO"/>
        </w:rPr>
      </w:pPr>
    </w:p>
    <w:p w14:paraId="7A2A1F12"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3CF6F90A" w14:textId="77777777" w:rsidR="00A07912" w:rsidRDefault="00A07912" w:rsidP="00A07912">
      <w:pPr>
        <w:ind w:left="708"/>
        <w:jc w:val="both"/>
        <w:rPr>
          <w:rFonts w:asciiTheme="minorHAnsi" w:hAnsiTheme="minorHAnsi" w:cstheme="minorHAnsi"/>
          <w:sz w:val="22"/>
          <w:szCs w:val="22"/>
          <w:lang w:val="es-BO"/>
        </w:rPr>
      </w:pPr>
    </w:p>
    <w:p w14:paraId="69BCC614"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0A07D81E" w14:textId="77777777" w:rsidR="00A07912" w:rsidRDefault="00A07912" w:rsidP="00A07912">
      <w:pPr>
        <w:ind w:left="709" w:hanging="1"/>
        <w:jc w:val="both"/>
        <w:rPr>
          <w:rFonts w:asciiTheme="minorHAnsi" w:hAnsiTheme="minorHAnsi" w:cstheme="minorHAnsi"/>
          <w:sz w:val="22"/>
          <w:szCs w:val="22"/>
          <w:lang w:val="es-BO"/>
        </w:rPr>
      </w:pPr>
    </w:p>
    <w:p w14:paraId="69FAAB1F"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5083B541"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26B2D2B" w14:textId="77777777" w:rsidTr="0014645C">
        <w:trPr>
          <w:trHeight w:val="449"/>
        </w:trPr>
        <w:tc>
          <w:tcPr>
            <w:tcW w:w="567" w:type="dxa"/>
            <w:shd w:val="clear" w:color="auto" w:fill="D9D9D9" w:themeFill="background1" w:themeFillShade="D9"/>
            <w:vAlign w:val="center"/>
          </w:tcPr>
          <w:p w14:paraId="67CD5527"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B48B181"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ECE70C3"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0C8CCF2"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568D3CD5" w14:textId="77777777" w:rsidTr="007F5D8C">
        <w:trPr>
          <w:trHeight w:val="291"/>
        </w:trPr>
        <w:tc>
          <w:tcPr>
            <w:tcW w:w="567" w:type="dxa"/>
            <w:vAlign w:val="center"/>
          </w:tcPr>
          <w:p w14:paraId="64B08883"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6371E4C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2362994F"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8A03E93"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2E22245C" w14:textId="77777777" w:rsidTr="007F5D8C">
        <w:trPr>
          <w:trHeight w:val="282"/>
        </w:trPr>
        <w:tc>
          <w:tcPr>
            <w:tcW w:w="567" w:type="dxa"/>
            <w:vAlign w:val="center"/>
          </w:tcPr>
          <w:p w14:paraId="03639066"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DA74471"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4F95D0C"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5D735F7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5788792" w14:textId="77777777" w:rsidTr="007F5D8C">
        <w:trPr>
          <w:trHeight w:val="282"/>
        </w:trPr>
        <w:tc>
          <w:tcPr>
            <w:tcW w:w="567" w:type="dxa"/>
            <w:vAlign w:val="center"/>
          </w:tcPr>
          <w:p w14:paraId="6ED9A5E0"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EBD7504"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3EF0FF"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B0389C"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F5D024"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003EE8B2" w14:textId="77777777" w:rsidR="00A07912" w:rsidRPr="00021CFC" w:rsidRDefault="00A07912" w:rsidP="00901348">
      <w:pPr>
        <w:pStyle w:val="Sinespaciado"/>
        <w:numPr>
          <w:ilvl w:val="1"/>
          <w:numId w:val="35"/>
        </w:numPr>
        <w:tabs>
          <w:tab w:val="left" w:pos="993"/>
        </w:tabs>
        <w:ind w:left="709" w:hanging="425"/>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0871B28F" w14:textId="77777777" w:rsidR="00A07912" w:rsidRPr="008F5D06" w:rsidRDefault="00A07912" w:rsidP="00A07912">
      <w:pPr>
        <w:jc w:val="both"/>
        <w:rPr>
          <w:rFonts w:asciiTheme="minorHAnsi" w:hAnsiTheme="minorHAnsi" w:cstheme="minorHAnsi"/>
          <w:sz w:val="22"/>
          <w:szCs w:val="22"/>
        </w:rPr>
      </w:pPr>
    </w:p>
    <w:p w14:paraId="0CDBCCC7"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674BB251" w14:textId="77777777" w:rsidR="00A07912" w:rsidRPr="00335F9E" w:rsidRDefault="00A07912" w:rsidP="00A07912">
      <w:pPr>
        <w:ind w:left="428" w:firstLine="706"/>
        <w:jc w:val="both"/>
        <w:rPr>
          <w:rFonts w:asciiTheme="minorHAnsi" w:hAnsiTheme="minorHAnsi" w:cstheme="minorHAnsi"/>
          <w:sz w:val="22"/>
          <w:szCs w:val="22"/>
          <w:lang w:val="es-BO"/>
        </w:rPr>
      </w:pPr>
    </w:p>
    <w:p w14:paraId="5E04BBAC"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6A09E28"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0AE05B39" w14:textId="77777777" w:rsidR="00A07912" w:rsidRPr="00335F9E" w:rsidRDefault="00A07912" w:rsidP="00A07912">
      <w:pPr>
        <w:ind w:left="428" w:firstLine="706"/>
        <w:jc w:val="both"/>
        <w:rPr>
          <w:rFonts w:asciiTheme="minorHAnsi" w:hAnsiTheme="minorHAnsi" w:cstheme="minorHAnsi"/>
          <w:sz w:val="22"/>
          <w:szCs w:val="22"/>
          <w:lang w:val="es-BO"/>
        </w:rPr>
      </w:pPr>
    </w:p>
    <w:p w14:paraId="5C184264"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29B7E85F"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0F5A4986" w14:textId="77777777" w:rsidR="00A07912" w:rsidRPr="00335F9E" w:rsidRDefault="00B67471"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23F64AFE" w14:textId="77777777" w:rsidR="00A07912" w:rsidRPr="00335F9E" w:rsidRDefault="00A07912" w:rsidP="00A07912">
      <w:pPr>
        <w:jc w:val="both"/>
        <w:rPr>
          <w:rFonts w:asciiTheme="minorHAnsi" w:hAnsiTheme="minorHAnsi" w:cstheme="minorHAnsi"/>
          <w:sz w:val="22"/>
          <w:szCs w:val="22"/>
          <w:lang w:val="es-BO"/>
        </w:rPr>
      </w:pPr>
    </w:p>
    <w:p w14:paraId="2E4A36FC" w14:textId="77777777" w:rsidR="00672C57" w:rsidRPr="00BB291B" w:rsidRDefault="00672C57" w:rsidP="00901348">
      <w:pPr>
        <w:pStyle w:val="Sinespaciado"/>
        <w:numPr>
          <w:ilvl w:val="0"/>
          <w:numId w:val="36"/>
        </w:numPr>
        <w:ind w:left="426"/>
        <w:jc w:val="both"/>
        <w:rPr>
          <w:rFonts w:asciiTheme="minorHAnsi" w:hAnsiTheme="minorHAnsi" w:cstheme="minorHAnsi"/>
          <w:b/>
        </w:rPr>
      </w:pPr>
      <w:r w:rsidRPr="00BB291B">
        <w:rPr>
          <w:rFonts w:asciiTheme="minorHAnsi" w:hAnsiTheme="minorHAnsi" w:cstheme="minorHAnsi"/>
          <w:b/>
        </w:rPr>
        <w:t>EVALUACIÓN LEGAL</w:t>
      </w:r>
    </w:p>
    <w:p w14:paraId="702C2667" w14:textId="77777777" w:rsidR="00672C57" w:rsidRDefault="00672C57" w:rsidP="00672C57">
      <w:pPr>
        <w:jc w:val="center"/>
        <w:rPr>
          <w:rFonts w:asciiTheme="minorHAnsi" w:hAnsiTheme="minorHAnsi" w:cstheme="minorHAnsi"/>
        </w:rPr>
      </w:pPr>
    </w:p>
    <w:p w14:paraId="68CA3AD9"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140735F" w14:textId="77777777" w:rsidR="00672C57" w:rsidRPr="00797B5B" w:rsidRDefault="00672C57" w:rsidP="00672C57">
      <w:pPr>
        <w:pStyle w:val="Sinespaciado"/>
        <w:ind w:left="426"/>
        <w:jc w:val="both"/>
        <w:rPr>
          <w:rFonts w:asciiTheme="minorHAnsi" w:hAnsiTheme="minorHAnsi" w:cstheme="minorHAnsi"/>
        </w:rPr>
      </w:pPr>
    </w:p>
    <w:p w14:paraId="1096C381"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42A425C8" w14:textId="77777777" w:rsidR="00672C57" w:rsidRPr="00492851" w:rsidRDefault="00672C57" w:rsidP="00A07912">
      <w:pPr>
        <w:pStyle w:val="Sinespaciado"/>
        <w:jc w:val="both"/>
        <w:rPr>
          <w:rFonts w:asciiTheme="minorHAnsi" w:hAnsiTheme="minorHAnsi" w:cstheme="minorHAnsi"/>
          <w:b/>
        </w:rPr>
      </w:pPr>
    </w:p>
    <w:p w14:paraId="48384BE9" w14:textId="409D1158" w:rsidR="00573294" w:rsidRPr="0010168E" w:rsidRDefault="00573294" w:rsidP="00901348">
      <w:pPr>
        <w:pStyle w:val="Sinespaciado"/>
        <w:numPr>
          <w:ilvl w:val="0"/>
          <w:numId w:val="36"/>
        </w:numPr>
        <w:ind w:left="426"/>
        <w:jc w:val="both"/>
        <w:rPr>
          <w:rFonts w:asciiTheme="minorHAnsi" w:hAnsiTheme="minorHAnsi" w:cstheme="minorHAnsi"/>
        </w:rPr>
      </w:pPr>
      <w:r w:rsidRPr="0010168E">
        <w:rPr>
          <w:rFonts w:asciiTheme="minorHAnsi" w:hAnsiTheme="minorHAnsi" w:cstheme="minorHAnsi"/>
          <w:b/>
        </w:rPr>
        <w:t>EVALUACIÓN DE LA CALIDAD Y PROPUESTA TECNICA</w:t>
      </w:r>
    </w:p>
    <w:p w14:paraId="7209D6FB" w14:textId="77777777" w:rsidR="00A07912" w:rsidRPr="00A95AF3" w:rsidRDefault="00A07912" w:rsidP="00A07912">
      <w:pPr>
        <w:jc w:val="both"/>
        <w:rPr>
          <w:rFonts w:asciiTheme="minorHAnsi" w:hAnsiTheme="minorHAnsi" w:cstheme="minorHAnsi"/>
          <w:sz w:val="22"/>
          <w:szCs w:val="22"/>
        </w:rPr>
      </w:pPr>
    </w:p>
    <w:p w14:paraId="297E21E2" w14:textId="77777777" w:rsidR="00573294" w:rsidRPr="00A95AF3" w:rsidRDefault="00573294" w:rsidP="00573294">
      <w:pPr>
        <w:pStyle w:val="Sinespaciado"/>
        <w:ind w:left="426"/>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Pr>
          <w:rFonts w:cs="Calibri"/>
          <w:szCs w:val="20"/>
        </w:rPr>
        <w:t>.</w:t>
      </w:r>
    </w:p>
    <w:p w14:paraId="66E6A428" w14:textId="77777777" w:rsidR="00573294" w:rsidRPr="00A95AF3" w:rsidRDefault="00573294" w:rsidP="00573294">
      <w:pPr>
        <w:ind w:left="426" w:right="-4"/>
        <w:jc w:val="both"/>
        <w:rPr>
          <w:rFonts w:asciiTheme="minorHAnsi" w:hAnsiTheme="minorHAnsi" w:cstheme="minorHAnsi"/>
          <w:sz w:val="22"/>
          <w:szCs w:val="22"/>
          <w:lang w:val="es-BO"/>
        </w:rPr>
      </w:pPr>
    </w:p>
    <w:p w14:paraId="39347031"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2BC0E397" w14:textId="77777777" w:rsidR="00573294" w:rsidRPr="008E55FF" w:rsidRDefault="00573294" w:rsidP="00573294">
      <w:pPr>
        <w:pStyle w:val="Sinespaciado"/>
        <w:ind w:left="426"/>
        <w:jc w:val="both"/>
        <w:rPr>
          <w:rFonts w:asciiTheme="minorHAnsi" w:hAnsiTheme="minorHAnsi" w:cstheme="minorHAnsi"/>
        </w:rPr>
      </w:pPr>
    </w:p>
    <w:p w14:paraId="21E7DEE4"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5E8BCC" w14:textId="77777777" w:rsidR="00573294" w:rsidRPr="008E55FF" w:rsidRDefault="00573294" w:rsidP="00573294">
      <w:pPr>
        <w:pStyle w:val="Sinespaciado"/>
        <w:ind w:left="426"/>
        <w:jc w:val="both"/>
        <w:rPr>
          <w:rFonts w:asciiTheme="minorHAnsi" w:hAnsiTheme="minorHAnsi" w:cstheme="minorHAnsi"/>
        </w:rPr>
      </w:pPr>
    </w:p>
    <w:p w14:paraId="6125E913"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066B6130" w14:textId="77777777" w:rsidR="00573294" w:rsidRPr="008E55FF" w:rsidRDefault="00573294" w:rsidP="00573294">
      <w:pPr>
        <w:pStyle w:val="Sinespaciado"/>
        <w:ind w:left="426"/>
        <w:jc w:val="both"/>
        <w:rPr>
          <w:rFonts w:asciiTheme="minorHAnsi" w:hAnsiTheme="minorHAnsi" w:cstheme="minorHAnsi"/>
        </w:rPr>
      </w:pPr>
    </w:p>
    <w:p w14:paraId="607C1566"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134DD548" w14:textId="77777777" w:rsidR="00573294" w:rsidRDefault="00573294" w:rsidP="00573294">
      <w:pPr>
        <w:rPr>
          <w:rFonts w:asciiTheme="minorHAnsi" w:hAnsiTheme="minorHAnsi" w:cstheme="minorHAnsi"/>
          <w:b/>
          <w:bCs/>
          <w:sz w:val="22"/>
          <w:szCs w:val="22"/>
        </w:rPr>
      </w:pPr>
    </w:p>
    <w:p w14:paraId="2BFBDBDC" w14:textId="2EC2ACCC" w:rsidR="00573294" w:rsidRPr="00F91DFA" w:rsidRDefault="00573294" w:rsidP="00901348">
      <w:pPr>
        <w:pStyle w:val="Sinespaciado"/>
        <w:numPr>
          <w:ilvl w:val="0"/>
          <w:numId w:val="36"/>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782E634E" w14:textId="77777777" w:rsidR="00573294" w:rsidRDefault="00573294" w:rsidP="00573294">
      <w:pPr>
        <w:pStyle w:val="Sinespaciado"/>
        <w:ind w:left="284"/>
        <w:jc w:val="both"/>
        <w:rPr>
          <w:rFonts w:asciiTheme="minorHAnsi" w:hAnsiTheme="minorHAnsi" w:cstheme="minorHAnsi"/>
        </w:rPr>
      </w:pPr>
    </w:p>
    <w:p w14:paraId="26A4A61E" w14:textId="77777777" w:rsidR="00573294" w:rsidRPr="00396E92" w:rsidRDefault="00573294" w:rsidP="00573294">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se determinará el puntaje total de cada una de ellas, de acuerdo con la siguiente fórmula:</w:t>
      </w:r>
    </w:p>
    <w:p w14:paraId="15858D44" w14:textId="77777777" w:rsidR="00573294" w:rsidRPr="00C515B5" w:rsidRDefault="00573294" w:rsidP="00573294">
      <w:pPr>
        <w:tabs>
          <w:tab w:val="left" w:pos="709"/>
        </w:tabs>
        <w:ind w:left="1418"/>
        <w:jc w:val="both"/>
        <w:rPr>
          <w:rFonts w:ascii="Verdana" w:hAnsi="Verdana" w:cs="Tahoma"/>
          <w:sz w:val="18"/>
          <w:szCs w:val="18"/>
        </w:rPr>
      </w:pPr>
    </w:p>
    <w:p w14:paraId="3F891E4E"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0A5C5D72" w14:textId="77777777" w:rsidR="00573294" w:rsidRPr="00C256A3" w:rsidRDefault="00573294" w:rsidP="00573294">
      <w:pPr>
        <w:pStyle w:val="Sinespaciado"/>
        <w:ind w:left="708"/>
        <w:jc w:val="center"/>
        <w:rPr>
          <w:rFonts w:asciiTheme="minorHAnsi" w:hAnsiTheme="minorHAnsi" w:cstheme="minorHAnsi"/>
          <w:b/>
          <w:i/>
        </w:rPr>
      </w:pPr>
    </w:p>
    <w:p w14:paraId="1479A05B" w14:textId="2EE21022" w:rsidR="00573294" w:rsidRPr="00C515B5" w:rsidRDefault="00344F38" w:rsidP="00901348">
      <w:pPr>
        <w:pStyle w:val="Sinespaciado"/>
        <w:numPr>
          <w:ilvl w:val="0"/>
          <w:numId w:val="36"/>
        </w:numPr>
        <w:ind w:left="426"/>
        <w:jc w:val="both"/>
        <w:rPr>
          <w:rFonts w:asciiTheme="minorHAnsi" w:hAnsiTheme="minorHAnsi" w:cstheme="minorHAnsi"/>
          <w:b/>
        </w:rPr>
      </w:pPr>
      <w:r>
        <w:rPr>
          <w:rFonts w:asciiTheme="minorHAnsi" w:hAnsiTheme="minorHAnsi" w:cstheme="minorHAnsi"/>
          <w:b/>
        </w:rPr>
        <w:t>RESULTADO DE LA EVALUACIÓN</w:t>
      </w:r>
    </w:p>
    <w:p w14:paraId="1909708B" w14:textId="77777777" w:rsidR="00573294" w:rsidRPr="00C515B5" w:rsidRDefault="00573294" w:rsidP="00573294">
      <w:pPr>
        <w:jc w:val="both"/>
        <w:rPr>
          <w:rFonts w:asciiTheme="minorHAnsi" w:hAnsiTheme="minorHAnsi" w:cstheme="minorHAnsi"/>
          <w:sz w:val="22"/>
          <w:szCs w:val="22"/>
        </w:rPr>
      </w:pPr>
    </w:p>
    <w:p w14:paraId="1A2F41CA" w14:textId="77777777" w:rsidR="00573294" w:rsidRPr="00C515B5" w:rsidRDefault="00573294" w:rsidP="0057329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FBAC30" w14:textId="77777777" w:rsidR="00573294" w:rsidRPr="00C515B5" w:rsidRDefault="00573294" w:rsidP="00573294">
      <w:pPr>
        <w:pStyle w:val="Sinespaciado"/>
        <w:ind w:left="284"/>
        <w:jc w:val="both"/>
        <w:rPr>
          <w:rFonts w:asciiTheme="minorHAnsi" w:hAnsiTheme="minorHAnsi" w:cstheme="minorHAnsi"/>
        </w:rPr>
      </w:pPr>
    </w:p>
    <w:p w14:paraId="4F09840E" w14:textId="77777777" w:rsidR="00573294" w:rsidRDefault="00573294" w:rsidP="0057329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en la evaluación de la propuesta técnica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6E516" w14:textId="77777777" w:rsidR="00F65130" w:rsidRDefault="00F65130">
      <w:r>
        <w:separator/>
      </w:r>
    </w:p>
  </w:endnote>
  <w:endnote w:type="continuationSeparator" w:id="0">
    <w:p w14:paraId="273AF2C7" w14:textId="77777777" w:rsidR="00F65130" w:rsidRDefault="00F6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67471" w:rsidRDefault="00B67471">
    <w:pPr>
      <w:pStyle w:val="Piedepgina"/>
      <w:jc w:val="right"/>
    </w:pPr>
    <w:r>
      <w:fldChar w:fldCharType="begin"/>
    </w:r>
    <w:r>
      <w:instrText xml:space="preserve"> PAGE   \* MERGEFORMAT </w:instrText>
    </w:r>
    <w:r>
      <w:fldChar w:fldCharType="separate"/>
    </w:r>
    <w:r w:rsidR="00ED7BB6">
      <w:rPr>
        <w:noProof/>
      </w:rPr>
      <w:t>14</w:t>
    </w:r>
    <w:r>
      <w:fldChar w:fldCharType="end"/>
    </w:r>
  </w:p>
  <w:p w14:paraId="1280C022" w14:textId="77777777" w:rsidR="00B67471" w:rsidRDefault="00B674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B38EF" w14:textId="77777777" w:rsidR="00F65130" w:rsidRDefault="00F65130">
      <w:r>
        <w:separator/>
      </w:r>
    </w:p>
  </w:footnote>
  <w:footnote w:type="continuationSeparator" w:id="0">
    <w:p w14:paraId="49437DAB" w14:textId="77777777" w:rsidR="00F65130" w:rsidRDefault="00F65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71C84"/>
    <w:multiLevelType w:val="hybridMultilevel"/>
    <w:tmpl w:val="FFA4CA66"/>
    <w:lvl w:ilvl="0" w:tplc="1144E108">
      <w:start w:val="1"/>
      <w:numFmt w:val="lowerLetter"/>
      <w:lvlText w:val="%1)"/>
      <w:lvlJc w:val="left"/>
      <w:pPr>
        <w:ind w:left="644" w:hanging="360"/>
      </w:pPr>
      <w:rPr>
        <w:rFonts w:hint="default"/>
      </w:r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 w15:restartNumberingAfterBreak="0">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6"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2F6636"/>
    <w:multiLevelType w:val="hybridMultilevel"/>
    <w:tmpl w:val="D584DAA0"/>
    <w:lvl w:ilvl="0" w:tplc="0C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0CB64F7E"/>
    <w:multiLevelType w:val="hybridMultilevel"/>
    <w:tmpl w:val="D05E65A4"/>
    <w:lvl w:ilvl="0" w:tplc="400A000F">
      <w:start w:val="1"/>
      <w:numFmt w:val="decimal"/>
      <w:lvlText w:val="%1."/>
      <w:lvlJc w:val="left"/>
      <w:pPr>
        <w:ind w:left="862" w:hanging="360"/>
      </w:pPr>
      <w:rPr>
        <w:b/>
      </w:r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11" w15:restartNumberingAfterBreak="0">
    <w:nsid w:val="0CB76C42"/>
    <w:multiLevelType w:val="hybridMultilevel"/>
    <w:tmpl w:val="F3269988"/>
    <w:lvl w:ilvl="0" w:tplc="A22E2B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0D4B35EC"/>
    <w:multiLevelType w:val="hybridMultilevel"/>
    <w:tmpl w:val="AB7407B0"/>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F7246F1"/>
    <w:multiLevelType w:val="hybridMultilevel"/>
    <w:tmpl w:val="A70E31F8"/>
    <w:lvl w:ilvl="0" w:tplc="9CF27F3C">
      <w:start w:val="1"/>
      <w:numFmt w:val="lowerRoman"/>
      <w:lvlText w:val="%1."/>
      <w:lvlJc w:val="right"/>
      <w:pPr>
        <w:ind w:left="1776" w:hanging="360"/>
      </w:pPr>
      <w:rPr>
        <w:rFonts w:hint="default"/>
        <w:b/>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5"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7C40FA"/>
    <w:multiLevelType w:val="hybridMultilevel"/>
    <w:tmpl w:val="1174D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15:restartNumberingAfterBreak="0">
    <w:nsid w:val="13B94F90"/>
    <w:multiLevelType w:val="hybridMultilevel"/>
    <w:tmpl w:val="35D49510"/>
    <w:lvl w:ilvl="0" w:tplc="9CF27F3C">
      <w:start w:val="1"/>
      <w:numFmt w:val="lowerRoman"/>
      <w:lvlText w:val="%1."/>
      <w:lvlJc w:val="right"/>
      <w:pPr>
        <w:ind w:left="2304" w:hanging="180"/>
      </w:pPr>
      <w:rPr>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0" w15:restartNumberingAfterBreak="0">
    <w:nsid w:val="151747BE"/>
    <w:multiLevelType w:val="hybridMultilevel"/>
    <w:tmpl w:val="34C83090"/>
    <w:lvl w:ilvl="0" w:tplc="0C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C8D045F"/>
    <w:multiLevelType w:val="hybridMultilevel"/>
    <w:tmpl w:val="3CA61C62"/>
    <w:lvl w:ilvl="0" w:tplc="9072E8FA">
      <w:start w:val="8"/>
      <w:numFmt w:val="bullet"/>
      <w:lvlText w:val=""/>
      <w:lvlJc w:val="left"/>
      <w:pPr>
        <w:ind w:left="1512" w:hanging="360"/>
      </w:pPr>
      <w:rPr>
        <w:rFonts w:ascii="Symbol" w:eastAsia="Times New Roman" w:hAnsi="Symbol" w:cs="Calibri"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15:restartNumberingAfterBreak="0">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15:restartNumberingAfterBreak="0">
    <w:nsid w:val="2E2039F9"/>
    <w:multiLevelType w:val="hybridMultilevel"/>
    <w:tmpl w:val="872E666A"/>
    <w:lvl w:ilvl="0" w:tplc="7570B004">
      <w:start w:val="4"/>
      <w:numFmt w:val="bullet"/>
      <w:lvlText w:val="-"/>
      <w:lvlJc w:val="left"/>
      <w:pPr>
        <w:ind w:left="1071" w:hanging="360"/>
      </w:pPr>
      <w:rPr>
        <w:rFonts w:ascii="Arial" w:eastAsia="Times New Roman" w:hAnsi="Arial" w:cs="Arial" w:hint="default"/>
      </w:rPr>
    </w:lvl>
    <w:lvl w:ilvl="1" w:tplc="400A0003">
      <w:start w:val="1"/>
      <w:numFmt w:val="bullet"/>
      <w:lvlText w:val="o"/>
      <w:lvlJc w:val="left"/>
      <w:pPr>
        <w:ind w:left="1791" w:hanging="360"/>
      </w:pPr>
      <w:rPr>
        <w:rFonts w:ascii="Courier New" w:hAnsi="Courier New" w:cs="Courier New" w:hint="default"/>
      </w:rPr>
    </w:lvl>
    <w:lvl w:ilvl="2" w:tplc="400A0005">
      <w:start w:val="1"/>
      <w:numFmt w:val="bullet"/>
      <w:lvlText w:val=""/>
      <w:lvlJc w:val="left"/>
      <w:pPr>
        <w:ind w:left="2511" w:hanging="360"/>
      </w:pPr>
      <w:rPr>
        <w:rFonts w:ascii="Wingdings" w:hAnsi="Wingdings" w:hint="default"/>
      </w:rPr>
    </w:lvl>
    <w:lvl w:ilvl="3" w:tplc="400A0001" w:tentative="1">
      <w:start w:val="1"/>
      <w:numFmt w:val="bullet"/>
      <w:lvlText w:val=""/>
      <w:lvlJc w:val="left"/>
      <w:pPr>
        <w:ind w:left="3231" w:hanging="360"/>
      </w:pPr>
      <w:rPr>
        <w:rFonts w:ascii="Symbol" w:hAnsi="Symbol" w:hint="default"/>
      </w:rPr>
    </w:lvl>
    <w:lvl w:ilvl="4" w:tplc="400A0003" w:tentative="1">
      <w:start w:val="1"/>
      <w:numFmt w:val="bullet"/>
      <w:lvlText w:val="o"/>
      <w:lvlJc w:val="left"/>
      <w:pPr>
        <w:ind w:left="3951" w:hanging="360"/>
      </w:pPr>
      <w:rPr>
        <w:rFonts w:ascii="Courier New" w:hAnsi="Courier New" w:cs="Courier New" w:hint="default"/>
      </w:rPr>
    </w:lvl>
    <w:lvl w:ilvl="5" w:tplc="400A0005" w:tentative="1">
      <w:start w:val="1"/>
      <w:numFmt w:val="bullet"/>
      <w:lvlText w:val=""/>
      <w:lvlJc w:val="left"/>
      <w:pPr>
        <w:ind w:left="4671" w:hanging="360"/>
      </w:pPr>
      <w:rPr>
        <w:rFonts w:ascii="Wingdings" w:hAnsi="Wingdings" w:hint="default"/>
      </w:rPr>
    </w:lvl>
    <w:lvl w:ilvl="6" w:tplc="400A0001" w:tentative="1">
      <w:start w:val="1"/>
      <w:numFmt w:val="bullet"/>
      <w:lvlText w:val=""/>
      <w:lvlJc w:val="left"/>
      <w:pPr>
        <w:ind w:left="5391" w:hanging="360"/>
      </w:pPr>
      <w:rPr>
        <w:rFonts w:ascii="Symbol" w:hAnsi="Symbol" w:hint="default"/>
      </w:rPr>
    </w:lvl>
    <w:lvl w:ilvl="7" w:tplc="400A0003" w:tentative="1">
      <w:start w:val="1"/>
      <w:numFmt w:val="bullet"/>
      <w:lvlText w:val="o"/>
      <w:lvlJc w:val="left"/>
      <w:pPr>
        <w:ind w:left="6111" w:hanging="360"/>
      </w:pPr>
      <w:rPr>
        <w:rFonts w:ascii="Courier New" w:hAnsi="Courier New" w:cs="Courier New" w:hint="default"/>
      </w:rPr>
    </w:lvl>
    <w:lvl w:ilvl="8" w:tplc="400A0005" w:tentative="1">
      <w:start w:val="1"/>
      <w:numFmt w:val="bullet"/>
      <w:lvlText w:val=""/>
      <w:lvlJc w:val="left"/>
      <w:pPr>
        <w:ind w:left="6831" w:hanging="360"/>
      </w:pPr>
      <w:rPr>
        <w:rFonts w:ascii="Wingdings" w:hAnsi="Wingdings" w:hint="default"/>
      </w:r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A610C3"/>
    <w:multiLevelType w:val="hybridMultilevel"/>
    <w:tmpl w:val="51E06E5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AF6346A"/>
    <w:multiLevelType w:val="hybridMultilevel"/>
    <w:tmpl w:val="F3FA80EC"/>
    <w:lvl w:ilvl="0" w:tplc="0C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3F381A33"/>
    <w:multiLevelType w:val="multilevel"/>
    <w:tmpl w:val="9594BF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3FC765EE"/>
    <w:multiLevelType w:val="multilevel"/>
    <w:tmpl w:val="3BD2695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402F08E3"/>
    <w:multiLevelType w:val="hybridMultilevel"/>
    <w:tmpl w:val="35D49510"/>
    <w:lvl w:ilvl="0" w:tplc="9CF27F3C">
      <w:start w:val="1"/>
      <w:numFmt w:val="lowerRoman"/>
      <w:lvlText w:val="%1."/>
      <w:lvlJc w:val="right"/>
      <w:pPr>
        <w:ind w:left="2304" w:hanging="180"/>
      </w:pPr>
      <w:rPr>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46" w15:restartNumberingAfterBreak="0">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4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15:restartNumberingAfterBreak="0">
    <w:nsid w:val="43794139"/>
    <w:multiLevelType w:val="hybridMultilevel"/>
    <w:tmpl w:val="D166F32A"/>
    <w:lvl w:ilvl="0" w:tplc="469ADB50">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0"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1" w15:restartNumberingAfterBreak="0">
    <w:nsid w:val="45DC51A1"/>
    <w:multiLevelType w:val="hybridMultilevel"/>
    <w:tmpl w:val="0D7A8398"/>
    <w:lvl w:ilvl="0" w:tplc="E50CA04C">
      <w:start w:val="1"/>
      <w:numFmt w:val="lowerLetter"/>
      <w:lvlText w:val="%1)"/>
      <w:lvlJc w:val="left"/>
      <w:pPr>
        <w:ind w:left="1776" w:hanging="360"/>
      </w:pPr>
      <w:rPr>
        <w:rFonts w:hint="default"/>
        <w:b/>
      </w:rPr>
    </w:lvl>
    <w:lvl w:ilvl="1" w:tplc="CF5C723A">
      <w:start w:val="1"/>
      <w:numFmt w:val="lowerRoman"/>
      <w:lvlText w:val="%2."/>
      <w:lvlJc w:val="left"/>
      <w:pPr>
        <w:ind w:left="2856" w:hanging="720"/>
      </w:pPr>
      <w:rPr>
        <w:rFonts w:hint="default"/>
        <w:color w:val="1F497D"/>
      </w:r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2"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AF55FD4"/>
    <w:multiLevelType w:val="hybridMultilevel"/>
    <w:tmpl w:val="2CBCAF0A"/>
    <w:lvl w:ilvl="0" w:tplc="0C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15:restartNumberingAfterBreak="0">
    <w:nsid w:val="4B9E2E99"/>
    <w:multiLevelType w:val="hybridMultilevel"/>
    <w:tmpl w:val="EB6074A0"/>
    <w:lvl w:ilvl="0" w:tplc="86420044">
      <w:start w:val="1"/>
      <w:numFmt w:val="lowerLetter"/>
      <w:lvlText w:val="%1."/>
      <w:lvlJc w:val="left"/>
      <w:pPr>
        <w:ind w:left="720" w:hanging="360"/>
      </w:pPr>
      <w:rPr>
        <w:rFonts w:ascii="Verdana" w:eastAsia="Times New Roman" w:hAnsi="Verdana" w:cs="Calibri"/>
      </w:rPr>
    </w:lvl>
    <w:lvl w:ilvl="1" w:tplc="400A0011">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CD07D6D"/>
    <w:multiLevelType w:val="hybridMultilevel"/>
    <w:tmpl w:val="35D49510"/>
    <w:lvl w:ilvl="0" w:tplc="9CF27F3C">
      <w:start w:val="1"/>
      <w:numFmt w:val="lowerRoman"/>
      <w:lvlText w:val="%1."/>
      <w:lvlJc w:val="right"/>
      <w:pPr>
        <w:ind w:left="2304" w:hanging="180"/>
      </w:pPr>
      <w:rPr>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5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8" w15:restartNumberingAfterBreak="0">
    <w:nsid w:val="4E8A5A6E"/>
    <w:multiLevelType w:val="multilevel"/>
    <w:tmpl w:val="02CCAAB4"/>
    <w:lvl w:ilvl="0">
      <w:start w:val="1"/>
      <w:numFmt w:val="decimal"/>
      <w:lvlText w:val="%1."/>
      <w:lvlJc w:val="left"/>
      <w:pPr>
        <w:ind w:left="360" w:hanging="360"/>
      </w:pPr>
      <w:rPr>
        <w:rFonts w:hint="default"/>
        <w:sz w:val="22"/>
        <w:szCs w:val="22"/>
      </w:r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50A056AD"/>
    <w:multiLevelType w:val="hybridMultilevel"/>
    <w:tmpl w:val="A376741C"/>
    <w:lvl w:ilvl="0" w:tplc="E2A472D0">
      <w:start w:val="2"/>
      <w:numFmt w:val="bullet"/>
      <w:lvlText w:val="-"/>
      <w:lvlJc w:val="left"/>
      <w:pPr>
        <w:ind w:left="3240" w:hanging="360"/>
      </w:pPr>
      <w:rPr>
        <w:rFonts w:ascii="Times New Roman" w:eastAsia="Calibri" w:hAnsi="Times New Roman" w:cs="Times New Roman" w:hint="default"/>
        <w:b/>
      </w:rPr>
    </w:lvl>
    <w:lvl w:ilvl="1" w:tplc="0C0A0003" w:tentative="1">
      <w:start w:val="1"/>
      <w:numFmt w:val="bullet"/>
      <w:lvlText w:val="o"/>
      <w:lvlJc w:val="left"/>
      <w:pPr>
        <w:ind w:left="3960" w:hanging="360"/>
      </w:pPr>
      <w:rPr>
        <w:rFonts w:ascii="Courier New" w:hAnsi="Courier New" w:cs="Courier New" w:hint="default"/>
      </w:rPr>
    </w:lvl>
    <w:lvl w:ilvl="2" w:tplc="0C0A0005" w:tentative="1">
      <w:start w:val="1"/>
      <w:numFmt w:val="bullet"/>
      <w:lvlText w:val=""/>
      <w:lvlJc w:val="left"/>
      <w:pPr>
        <w:ind w:left="4680" w:hanging="360"/>
      </w:pPr>
      <w:rPr>
        <w:rFonts w:ascii="Wingdings" w:hAnsi="Wingdings" w:hint="default"/>
      </w:rPr>
    </w:lvl>
    <w:lvl w:ilvl="3" w:tplc="0C0A0001" w:tentative="1">
      <w:start w:val="1"/>
      <w:numFmt w:val="bullet"/>
      <w:lvlText w:val=""/>
      <w:lvlJc w:val="left"/>
      <w:pPr>
        <w:ind w:left="5400" w:hanging="360"/>
      </w:pPr>
      <w:rPr>
        <w:rFonts w:ascii="Symbol" w:hAnsi="Symbol" w:hint="default"/>
      </w:rPr>
    </w:lvl>
    <w:lvl w:ilvl="4" w:tplc="0C0A0003" w:tentative="1">
      <w:start w:val="1"/>
      <w:numFmt w:val="bullet"/>
      <w:lvlText w:val="o"/>
      <w:lvlJc w:val="left"/>
      <w:pPr>
        <w:ind w:left="6120" w:hanging="360"/>
      </w:pPr>
      <w:rPr>
        <w:rFonts w:ascii="Courier New" w:hAnsi="Courier New" w:cs="Courier New" w:hint="default"/>
      </w:rPr>
    </w:lvl>
    <w:lvl w:ilvl="5" w:tplc="0C0A0005" w:tentative="1">
      <w:start w:val="1"/>
      <w:numFmt w:val="bullet"/>
      <w:lvlText w:val=""/>
      <w:lvlJc w:val="left"/>
      <w:pPr>
        <w:ind w:left="6840" w:hanging="360"/>
      </w:pPr>
      <w:rPr>
        <w:rFonts w:ascii="Wingdings" w:hAnsi="Wingdings" w:hint="default"/>
      </w:rPr>
    </w:lvl>
    <w:lvl w:ilvl="6" w:tplc="0C0A0001" w:tentative="1">
      <w:start w:val="1"/>
      <w:numFmt w:val="bullet"/>
      <w:lvlText w:val=""/>
      <w:lvlJc w:val="left"/>
      <w:pPr>
        <w:ind w:left="7560" w:hanging="360"/>
      </w:pPr>
      <w:rPr>
        <w:rFonts w:ascii="Symbol" w:hAnsi="Symbol" w:hint="default"/>
      </w:rPr>
    </w:lvl>
    <w:lvl w:ilvl="7" w:tplc="0C0A0003" w:tentative="1">
      <w:start w:val="1"/>
      <w:numFmt w:val="bullet"/>
      <w:lvlText w:val="o"/>
      <w:lvlJc w:val="left"/>
      <w:pPr>
        <w:ind w:left="8280" w:hanging="360"/>
      </w:pPr>
      <w:rPr>
        <w:rFonts w:ascii="Courier New" w:hAnsi="Courier New" w:cs="Courier New" w:hint="default"/>
      </w:rPr>
    </w:lvl>
    <w:lvl w:ilvl="8" w:tplc="0C0A0005" w:tentative="1">
      <w:start w:val="1"/>
      <w:numFmt w:val="bullet"/>
      <w:lvlText w:val=""/>
      <w:lvlJc w:val="left"/>
      <w:pPr>
        <w:ind w:left="9000" w:hanging="360"/>
      </w:pPr>
      <w:rPr>
        <w:rFonts w:ascii="Wingdings" w:hAnsi="Wingdings" w:hint="default"/>
      </w:rPr>
    </w:lvl>
  </w:abstractNum>
  <w:abstractNum w:abstractNumId="6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2" w15:restartNumberingAfterBreak="0">
    <w:nsid w:val="56A11A99"/>
    <w:multiLevelType w:val="hybridMultilevel"/>
    <w:tmpl w:val="1A626F10"/>
    <w:lvl w:ilvl="0" w:tplc="0C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6DB602A"/>
    <w:multiLevelType w:val="hybridMultilevel"/>
    <w:tmpl w:val="219C9F5A"/>
    <w:lvl w:ilvl="0" w:tplc="276EF84C">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6FA7B08"/>
    <w:multiLevelType w:val="hybridMultilevel"/>
    <w:tmpl w:val="5860D65C"/>
    <w:lvl w:ilvl="0" w:tplc="BE345C2C">
      <w:numFmt w:val="bullet"/>
      <w:lvlText w:val=""/>
      <w:lvlJc w:val="left"/>
      <w:pPr>
        <w:ind w:left="2136" w:hanging="360"/>
      </w:pPr>
      <w:rPr>
        <w:rFonts w:ascii="Symbol" w:eastAsia="Times New Roman" w:hAnsi="Symbol" w:cs="Calibri"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6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5BAE7BB6"/>
    <w:multiLevelType w:val="hybridMultilevel"/>
    <w:tmpl w:val="919A2CF4"/>
    <w:lvl w:ilvl="0" w:tplc="0C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8" w15:restartNumberingAfterBreak="0">
    <w:nsid w:val="5C9D2B1B"/>
    <w:multiLevelType w:val="hybridMultilevel"/>
    <w:tmpl w:val="E0968FE6"/>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9" w15:restartNumberingAfterBreak="0">
    <w:nsid w:val="5EA11EA0"/>
    <w:multiLevelType w:val="hybridMultilevel"/>
    <w:tmpl w:val="860AA0C6"/>
    <w:lvl w:ilvl="0" w:tplc="52CE294E">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F766A86"/>
    <w:multiLevelType w:val="multilevel"/>
    <w:tmpl w:val="C98EE266"/>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15:restartNumberingAfterBreak="0">
    <w:nsid w:val="65C32D7B"/>
    <w:multiLevelType w:val="hybridMultilevel"/>
    <w:tmpl w:val="1FEE381A"/>
    <w:lvl w:ilvl="0" w:tplc="FE0E1AB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6D10A2D"/>
    <w:multiLevelType w:val="hybridMultilevel"/>
    <w:tmpl w:val="32FA2568"/>
    <w:lvl w:ilvl="0" w:tplc="1D409F64">
      <w:numFmt w:val="bullet"/>
      <w:lvlText w:val="-"/>
      <w:lvlJc w:val="left"/>
      <w:pPr>
        <w:ind w:left="1776" w:hanging="360"/>
      </w:pPr>
      <w:rPr>
        <w:rFonts w:ascii="Arial" w:eastAsia="Times New Roman" w:hAnsi="Arial" w:cs="Arial" w:hint="default"/>
      </w:rPr>
    </w:lvl>
    <w:lvl w:ilvl="1" w:tplc="400A0003">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78" w15:restartNumberingAfterBreak="0">
    <w:nsid w:val="7AAE284C"/>
    <w:multiLevelType w:val="hybridMultilevel"/>
    <w:tmpl w:val="50E82684"/>
    <w:lvl w:ilvl="0" w:tplc="0C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70"/>
  </w:num>
  <w:num w:numId="4">
    <w:abstractNumId w:val="17"/>
  </w:num>
  <w:num w:numId="5">
    <w:abstractNumId w:val="37"/>
  </w:num>
  <w:num w:numId="6">
    <w:abstractNumId w:val="38"/>
  </w:num>
  <w:num w:numId="7">
    <w:abstractNumId w:val="0"/>
  </w:num>
  <w:num w:numId="8">
    <w:abstractNumId w:val="74"/>
  </w:num>
  <w:num w:numId="9">
    <w:abstractNumId w:val="31"/>
  </w:num>
  <w:num w:numId="10">
    <w:abstractNumId w:val="79"/>
  </w:num>
  <w:num w:numId="11">
    <w:abstractNumId w:val="15"/>
  </w:num>
  <w:num w:numId="12">
    <w:abstractNumId w:val="13"/>
  </w:num>
  <w:num w:numId="13">
    <w:abstractNumId w:val="18"/>
  </w:num>
  <w:num w:numId="14">
    <w:abstractNumId w:val="59"/>
  </w:num>
  <w:num w:numId="15">
    <w:abstractNumId w:val="57"/>
  </w:num>
  <w:num w:numId="16">
    <w:abstractNumId w:val="26"/>
  </w:num>
  <w:num w:numId="17">
    <w:abstractNumId w:val="61"/>
  </w:num>
  <w:num w:numId="18">
    <w:abstractNumId w:val="24"/>
  </w:num>
  <w:num w:numId="19">
    <w:abstractNumId w:val="3"/>
  </w:num>
  <w:num w:numId="20">
    <w:abstractNumId w:val="72"/>
  </w:num>
  <w:num w:numId="21">
    <w:abstractNumId w:val="66"/>
  </w:num>
  <w:num w:numId="22">
    <w:abstractNumId w:val="52"/>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25"/>
  </w:num>
  <w:num w:numId="27">
    <w:abstractNumId w:val="44"/>
  </w:num>
  <w:num w:numId="28">
    <w:abstractNumId w:val="63"/>
  </w:num>
  <w:num w:numId="29">
    <w:abstractNumId w:val="53"/>
  </w:num>
  <w:num w:numId="30">
    <w:abstractNumId w:val="41"/>
  </w:num>
  <w:num w:numId="31">
    <w:abstractNumId w:val="30"/>
  </w:num>
  <w:num w:numId="32">
    <w:abstractNumId w:val="49"/>
  </w:num>
  <w:num w:numId="33">
    <w:abstractNumId w:val="76"/>
  </w:num>
  <w:num w:numId="34">
    <w:abstractNumId w:val="50"/>
  </w:num>
  <w:num w:numId="35">
    <w:abstractNumId w:val="36"/>
  </w:num>
  <w:num w:numId="36">
    <w:abstractNumId w:val="2"/>
  </w:num>
  <w:num w:numId="37">
    <w:abstractNumId w:val="34"/>
  </w:num>
  <w:num w:numId="38">
    <w:abstractNumId w:val="39"/>
  </w:num>
  <w:num w:numId="39">
    <w:abstractNumId w:val="6"/>
  </w:num>
  <w:num w:numId="40">
    <w:abstractNumId w:val="75"/>
  </w:num>
  <w:num w:numId="41">
    <w:abstractNumId w:val="47"/>
  </w:num>
  <w:num w:numId="42">
    <w:abstractNumId w:val="27"/>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num>
  <w:num w:numId="45">
    <w:abstractNumId w:val="33"/>
  </w:num>
  <w:num w:numId="46">
    <w:abstractNumId w:val="64"/>
  </w:num>
  <w:num w:numId="47">
    <w:abstractNumId w:val="77"/>
  </w:num>
  <w:num w:numId="48">
    <w:abstractNumId w:val="71"/>
  </w:num>
  <w:num w:numId="49">
    <w:abstractNumId w:val="60"/>
  </w:num>
  <w:num w:numId="50">
    <w:abstractNumId w:val="51"/>
  </w:num>
  <w:num w:numId="51">
    <w:abstractNumId w:val="14"/>
  </w:num>
  <w:num w:numId="52">
    <w:abstractNumId w:val="56"/>
  </w:num>
  <w:num w:numId="53">
    <w:abstractNumId w:val="45"/>
  </w:num>
  <w:num w:numId="54">
    <w:abstractNumId w:val="19"/>
  </w:num>
  <w:num w:numId="55">
    <w:abstractNumId w:val="55"/>
  </w:num>
  <w:num w:numId="56">
    <w:abstractNumId w:val="22"/>
  </w:num>
  <w:num w:numId="57">
    <w:abstractNumId w:val="48"/>
  </w:num>
  <w:num w:numId="58">
    <w:abstractNumId w:val="43"/>
  </w:num>
  <w:num w:numId="59">
    <w:abstractNumId w:val="1"/>
  </w:num>
  <w:num w:numId="60">
    <w:abstractNumId w:val="68"/>
  </w:num>
  <w:num w:numId="61">
    <w:abstractNumId w:val="5"/>
  </w:num>
  <w:num w:numId="62">
    <w:abstractNumId w:val="65"/>
  </w:num>
  <w:num w:numId="63">
    <w:abstractNumId w:val="58"/>
  </w:num>
  <w:num w:numId="64">
    <w:abstractNumId w:val="12"/>
  </w:num>
  <w:num w:numId="65">
    <w:abstractNumId w:val="11"/>
  </w:num>
  <w:num w:numId="66">
    <w:abstractNumId w:val="9"/>
  </w:num>
  <w:num w:numId="67">
    <w:abstractNumId w:val="73"/>
  </w:num>
  <w:num w:numId="68">
    <w:abstractNumId w:val="54"/>
  </w:num>
  <w:num w:numId="69">
    <w:abstractNumId w:val="78"/>
  </w:num>
  <w:num w:numId="70">
    <w:abstractNumId w:val="40"/>
  </w:num>
  <w:num w:numId="71">
    <w:abstractNumId w:val="7"/>
  </w:num>
  <w:num w:numId="72">
    <w:abstractNumId w:val="67"/>
  </w:num>
  <w:num w:numId="73">
    <w:abstractNumId w:val="20"/>
  </w:num>
  <w:num w:numId="74">
    <w:abstractNumId w:val="62"/>
  </w:num>
  <w:num w:numId="75">
    <w:abstractNumId w:val="16"/>
  </w:num>
  <w:num w:numId="76">
    <w:abstractNumId w:val="23"/>
  </w:num>
  <w:num w:numId="77">
    <w:abstractNumId w:val="29"/>
  </w:num>
  <w:num w:numId="78">
    <w:abstractNumId w:val="42"/>
  </w:num>
  <w:num w:numId="79">
    <w:abstractNumId w:val="69"/>
  </w:num>
  <w:num w:numId="80">
    <w:abstractNumId w:val="46"/>
  </w:num>
  <w:num w:numId="81">
    <w:abstractNumId w:val="35"/>
  </w:num>
  <w:num w:numId="82">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3EE1"/>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9C3"/>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D4F"/>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58C"/>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34C"/>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772"/>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26"/>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0AA"/>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530"/>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348"/>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5A3"/>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471"/>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FF3"/>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6C7E"/>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BB6"/>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130"/>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F0D4F"/>
    <w:pPr>
      <w:ind w:left="720"/>
    </w:pPr>
    <w:rPr>
      <w:lang w:eastAsia="es-ES"/>
    </w:rPr>
  </w:style>
  <w:style w:type="paragraph" w:styleId="TDC5">
    <w:name w:val="toc 5"/>
    <w:basedOn w:val="Normal"/>
    <w:next w:val="Normal"/>
    <w:autoRedefine/>
    <w:semiHidden/>
    <w:rsid w:val="004F0D4F"/>
    <w:pPr>
      <w:ind w:left="960"/>
    </w:pPr>
    <w:rPr>
      <w:lang w:eastAsia="es-ES"/>
    </w:rPr>
  </w:style>
  <w:style w:type="paragraph" w:styleId="TDC6">
    <w:name w:val="toc 6"/>
    <w:basedOn w:val="Normal"/>
    <w:next w:val="Normal"/>
    <w:autoRedefine/>
    <w:semiHidden/>
    <w:rsid w:val="004F0D4F"/>
    <w:pPr>
      <w:ind w:left="1200"/>
    </w:pPr>
    <w:rPr>
      <w:lang w:eastAsia="es-ES"/>
    </w:rPr>
  </w:style>
  <w:style w:type="paragraph" w:styleId="TDC7">
    <w:name w:val="toc 7"/>
    <w:basedOn w:val="Normal"/>
    <w:next w:val="Normal"/>
    <w:autoRedefine/>
    <w:semiHidden/>
    <w:rsid w:val="004F0D4F"/>
    <w:pPr>
      <w:ind w:left="1440"/>
    </w:pPr>
    <w:rPr>
      <w:lang w:eastAsia="es-ES"/>
    </w:rPr>
  </w:style>
  <w:style w:type="paragraph" w:styleId="TDC8">
    <w:name w:val="toc 8"/>
    <w:basedOn w:val="Normal"/>
    <w:next w:val="Normal"/>
    <w:autoRedefine/>
    <w:semiHidden/>
    <w:rsid w:val="004F0D4F"/>
    <w:pPr>
      <w:ind w:left="1680"/>
    </w:pPr>
    <w:rPr>
      <w:lang w:eastAsia="es-ES"/>
    </w:rPr>
  </w:style>
  <w:style w:type="paragraph" w:styleId="TDC9">
    <w:name w:val="toc 9"/>
    <w:basedOn w:val="Normal"/>
    <w:next w:val="Normal"/>
    <w:autoRedefine/>
    <w:semiHidden/>
    <w:rsid w:val="004F0D4F"/>
    <w:pPr>
      <w:ind w:left="1920"/>
    </w:pPr>
    <w:rPr>
      <w:lang w:eastAsia="es-ES"/>
    </w:rPr>
  </w:style>
  <w:style w:type="paragraph" w:customStyle="1" w:styleId="CM12">
    <w:name w:val="CM12"/>
    <w:basedOn w:val="Normal"/>
    <w:next w:val="Normal"/>
    <w:rsid w:val="004F0D4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F0D4F"/>
    <w:pPr>
      <w:widowControl w:val="0"/>
    </w:pPr>
    <w:rPr>
      <w:rFonts w:ascii="Verdana" w:hAnsi="Verdana" w:cs="Times New Roman"/>
      <w:color w:val="auto"/>
    </w:rPr>
  </w:style>
  <w:style w:type="paragraph" w:customStyle="1" w:styleId="CM8">
    <w:name w:val="CM8"/>
    <w:basedOn w:val="Default"/>
    <w:next w:val="Default"/>
    <w:rsid w:val="004F0D4F"/>
    <w:pPr>
      <w:widowControl w:val="0"/>
      <w:spacing w:line="246" w:lineRule="atLeast"/>
    </w:pPr>
    <w:rPr>
      <w:rFonts w:ascii="Verdana" w:hAnsi="Verdana" w:cs="Times New Roman"/>
      <w:color w:val="auto"/>
    </w:rPr>
  </w:style>
  <w:style w:type="paragraph" w:customStyle="1" w:styleId="CM14">
    <w:name w:val="CM14"/>
    <w:basedOn w:val="Default"/>
    <w:next w:val="Default"/>
    <w:rsid w:val="004F0D4F"/>
    <w:pPr>
      <w:widowControl w:val="0"/>
    </w:pPr>
    <w:rPr>
      <w:rFonts w:ascii="Verdana" w:hAnsi="Verdana" w:cs="Times New Roman"/>
      <w:color w:val="auto"/>
    </w:rPr>
  </w:style>
  <w:style w:type="paragraph" w:customStyle="1" w:styleId="apendice">
    <w:name w:val="apendice"/>
    <w:basedOn w:val="Normal"/>
    <w:qFormat/>
    <w:rsid w:val="004F0D4F"/>
    <w:pPr>
      <w:spacing w:after="200" w:line="276" w:lineRule="auto"/>
      <w:jc w:val="center"/>
    </w:pPr>
    <w:rPr>
      <w:rFonts w:ascii="Calibri" w:hAnsi="Calibri"/>
      <w:b/>
      <w:sz w:val="24"/>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mailto:jlcopa@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6E6F4-21BB-407E-A88C-F8664BE7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124</Pages>
  <Words>33808</Words>
  <Characters>185949</Characters>
  <Application>Microsoft Office Word</Application>
  <DocSecurity>0</DocSecurity>
  <Lines>1549</Lines>
  <Paragraphs>438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219319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cp:lastModifiedBy>
  <cp:revision>7</cp:revision>
  <cp:lastPrinted>2015-02-19T14:27:00Z</cp:lastPrinted>
  <dcterms:created xsi:type="dcterms:W3CDTF">2016-05-05T23:44:00Z</dcterms:created>
  <dcterms:modified xsi:type="dcterms:W3CDTF">2016-05-06T13:22:00Z</dcterms:modified>
</cp:coreProperties>
</file>