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527EB737" wp14:editId="62479E48">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14F3F8F"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7090202C" wp14:editId="642F2707">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F405619"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7FF918B9" wp14:editId="1236619A">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12D07" w:rsidRPr="00AD6AF2" w:rsidRDefault="00912D07" w:rsidP="00B26F20">
                            <w:pPr>
                              <w:ind w:right="930"/>
                              <w:jc w:val="center"/>
                              <w:rPr>
                                <w:rFonts w:ascii="Century Gothic" w:hAnsi="Century Gothic"/>
                                <w:sz w:val="14"/>
                                <w:lang w:val="es-ES_tradnl"/>
                              </w:rPr>
                            </w:pPr>
                          </w:p>
                          <w:p w:rsidR="00912D07" w:rsidRDefault="00912D0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912D07" w:rsidRPr="00AD6AF2" w:rsidRDefault="00912D07"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7FF918B9"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912D07" w:rsidRPr="00AD6AF2" w:rsidRDefault="00912D07" w:rsidP="00B26F20">
                      <w:pPr>
                        <w:ind w:right="930"/>
                        <w:jc w:val="center"/>
                        <w:rPr>
                          <w:rFonts w:ascii="Century Gothic" w:hAnsi="Century Gothic"/>
                          <w:sz w:val="14"/>
                          <w:lang w:val="es-ES_tradnl"/>
                        </w:rPr>
                      </w:pPr>
                    </w:p>
                    <w:p w:rsidR="00912D07" w:rsidRDefault="00912D0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RG-02-A-GCC-DCO</w:t>
                      </w:r>
                    </w:p>
                    <w:p w:rsidR="00912D07" w:rsidRPr="00AD6AF2" w:rsidRDefault="00912D07"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4B4B161B" wp14:editId="1A9BD663">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677C5FDD" wp14:editId="2976A190">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12D07" w:rsidRPr="00B26F20" w:rsidRDefault="00912D07" w:rsidP="00BC21BB">
                            <w:pPr>
                              <w:pStyle w:val="Ttulo1"/>
                              <w:ind w:left="142"/>
                              <w:jc w:val="center"/>
                              <w:rPr>
                                <w:rFonts w:ascii="Century Gothic" w:hAnsi="Century Gothic"/>
                                <w:sz w:val="10"/>
                                <w:szCs w:val="28"/>
                              </w:rPr>
                            </w:pPr>
                          </w:p>
                          <w:p w:rsidR="00912D07" w:rsidRDefault="00912D0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12D07" w:rsidRPr="00196858" w:rsidRDefault="00912D07" w:rsidP="00196858"/>
                          <w:p w:rsidR="00912D07" w:rsidRDefault="00912D07" w:rsidP="00BC21BB">
                            <w:pPr>
                              <w:ind w:left="142"/>
                              <w:jc w:val="center"/>
                              <w:rPr>
                                <w:rFonts w:ascii="Verdana" w:hAnsi="Verdana"/>
                                <w:b/>
                              </w:rPr>
                            </w:pPr>
                          </w:p>
                          <w:p w:rsidR="00912D07" w:rsidRDefault="00912D0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4E46C45" wp14:editId="6A1A6928">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12D07" w:rsidRPr="00103622" w:rsidRDefault="00912D07" w:rsidP="00963B46">
                            <w:pPr>
                              <w:ind w:left="142"/>
                              <w:jc w:val="center"/>
                              <w:rPr>
                                <w:rFonts w:ascii="Century Gothic" w:hAnsi="Century Gothic" w:cs="Arial"/>
                                <w:b/>
                                <w:sz w:val="32"/>
                                <w:szCs w:val="32"/>
                                <w:lang w:val="es-MX"/>
                              </w:rPr>
                            </w:pPr>
                          </w:p>
                          <w:p w:rsidR="00912D07" w:rsidRPr="00103622" w:rsidRDefault="00912D0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12D07" w:rsidRDefault="00912D0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912D07" w:rsidRDefault="00912D07" w:rsidP="00BC6236">
                            <w:pPr>
                              <w:jc w:val="center"/>
                              <w:rPr>
                                <w:rFonts w:ascii="Century Gothic" w:hAnsi="Century Gothic" w:cs="Arial"/>
                                <w:b/>
                                <w:sz w:val="28"/>
                                <w:szCs w:val="32"/>
                              </w:rPr>
                            </w:pPr>
                          </w:p>
                          <w:p w:rsidR="00912D07" w:rsidRDefault="00912D07" w:rsidP="00BC6236">
                            <w:pPr>
                              <w:jc w:val="center"/>
                              <w:rPr>
                                <w:rFonts w:ascii="Century Gothic" w:hAnsi="Century Gothic" w:cs="Arial"/>
                                <w:b/>
                                <w:sz w:val="28"/>
                                <w:szCs w:val="32"/>
                              </w:rPr>
                            </w:pPr>
                          </w:p>
                          <w:p w:rsidR="00912D07" w:rsidRPr="00D94CE2" w:rsidRDefault="00912D07"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12D07" w:rsidRPr="00D94CE2" w:rsidRDefault="00912D07"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912D07" w:rsidRPr="00F40D69" w:rsidRDefault="00912D07" w:rsidP="003606AD">
                            <w:pPr>
                              <w:ind w:left="142"/>
                              <w:jc w:val="center"/>
                              <w:rPr>
                                <w:rFonts w:ascii="Century Gothic" w:hAnsi="Century Gothic" w:cs="Arial"/>
                                <w:b/>
                                <w:sz w:val="28"/>
                                <w:szCs w:val="28"/>
                              </w:rPr>
                            </w:pPr>
                          </w:p>
                          <w:p w:rsidR="00912D07" w:rsidRDefault="00912D07" w:rsidP="003606AD">
                            <w:pPr>
                              <w:ind w:left="142"/>
                              <w:jc w:val="center"/>
                              <w:rPr>
                                <w:rFonts w:ascii="Century Gothic" w:hAnsi="Century Gothic" w:cs="Arial"/>
                                <w:b/>
                                <w:sz w:val="28"/>
                                <w:szCs w:val="28"/>
                                <w:lang w:val="es-MX"/>
                              </w:rPr>
                            </w:pPr>
                          </w:p>
                          <w:p w:rsidR="00912D07" w:rsidRPr="00103622" w:rsidRDefault="00912D07"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12D07" w:rsidRPr="005F6C94" w:rsidRDefault="00912D07" w:rsidP="003606AD">
                            <w:pPr>
                              <w:ind w:left="142"/>
                              <w:rPr>
                                <w:rFonts w:ascii="Century Gothic" w:hAnsi="Century Gothic"/>
                                <w:b/>
                                <w:sz w:val="28"/>
                                <w:szCs w:val="28"/>
                                <w:lang w:val="es-MX"/>
                              </w:rPr>
                            </w:pPr>
                          </w:p>
                          <w:p w:rsidR="00912D07" w:rsidRPr="00D94CE2" w:rsidRDefault="00912D07"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MANTENIMIENTO DE MANIFOLD DE GLP Y HABILITACIÓN DE COMPRESOR CORKEN 491</w:t>
                            </w:r>
                          </w:p>
                          <w:p w:rsidR="00912D07" w:rsidRPr="00D94CE2" w:rsidRDefault="00912D07" w:rsidP="003606AD">
                            <w:pPr>
                              <w:jc w:val="center"/>
                              <w:rPr>
                                <w:rFonts w:ascii="Century Gothic" w:hAnsi="Century Gothic" w:cs="Century Gothic"/>
                                <w:b/>
                                <w:bCs/>
                                <w:color w:val="FF0000"/>
                                <w:sz w:val="28"/>
                                <w:szCs w:val="28"/>
                              </w:rPr>
                            </w:pPr>
                          </w:p>
                          <w:p w:rsidR="00912D07" w:rsidRPr="00D94CE2" w:rsidRDefault="00912D07"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GCC-CDL-DCTJ-50-16</w:t>
                            </w:r>
                          </w:p>
                          <w:p w:rsidR="00912D07" w:rsidRPr="00D94CE2" w:rsidRDefault="00912D07" w:rsidP="003606AD">
                            <w:pPr>
                              <w:jc w:val="center"/>
                              <w:rPr>
                                <w:rFonts w:ascii="Century Gothic" w:hAnsi="Century Gothic" w:cs="Century Gothic"/>
                                <w:b/>
                                <w:bCs/>
                                <w:color w:val="FF0000"/>
                                <w:sz w:val="28"/>
                                <w:szCs w:val="28"/>
                              </w:rPr>
                            </w:pPr>
                          </w:p>
                          <w:p w:rsidR="00912D07" w:rsidRPr="00D94CE2" w:rsidRDefault="00912D07" w:rsidP="003606AD">
                            <w:pPr>
                              <w:jc w:val="center"/>
                              <w:rPr>
                                <w:rFonts w:ascii="Century Gothic" w:hAnsi="Century Gothic" w:cs="Century Gothic"/>
                                <w:b/>
                                <w:bCs/>
                                <w:color w:val="FF0000"/>
                                <w:sz w:val="28"/>
                                <w:szCs w:val="28"/>
                              </w:rPr>
                            </w:pPr>
                          </w:p>
                          <w:p w:rsidR="00912D07" w:rsidRPr="00D94CE2" w:rsidRDefault="00912D07" w:rsidP="00E13C81">
                            <w:pPr>
                              <w:jc w:val="center"/>
                              <w:rPr>
                                <w:rFonts w:ascii="Century Gothic" w:hAnsi="Century Gothic"/>
                                <w:b/>
                                <w:color w:val="FF0000"/>
                                <w:sz w:val="28"/>
                                <w:szCs w:val="28"/>
                                <w:lang w:val="es-ES_tradnl"/>
                              </w:rPr>
                            </w:pPr>
                            <w:r>
                              <w:rPr>
                                <w:rFonts w:ascii="Century Gothic" w:hAnsi="Century Gothic"/>
                                <w:b/>
                                <w:color w:val="FF0000"/>
                                <w:sz w:val="28"/>
                                <w:szCs w:val="28"/>
                                <w:lang w:val="es-ES_tradnl"/>
                              </w:rPr>
                              <w:t>PRIMERA CONVOCATORIA</w:t>
                            </w:r>
                          </w:p>
                          <w:p w:rsidR="00912D07" w:rsidRPr="00103622" w:rsidRDefault="00912D07" w:rsidP="003606AD">
                            <w:pPr>
                              <w:jc w:val="center"/>
                              <w:rPr>
                                <w:rFonts w:ascii="Century Gothic" w:hAnsi="Century Gothic"/>
                                <w:sz w:val="32"/>
                                <w:szCs w:val="32"/>
                                <w:lang w:val="es-ES_tradnl"/>
                              </w:rPr>
                            </w:pPr>
                          </w:p>
                          <w:p w:rsidR="00912D07" w:rsidRPr="00103622" w:rsidRDefault="00912D07" w:rsidP="00BC21BB">
                            <w:pPr>
                              <w:ind w:right="930"/>
                              <w:jc w:val="center"/>
                              <w:rPr>
                                <w:rFonts w:ascii="Century Gothic" w:hAnsi="Century Gothic"/>
                                <w:sz w:val="32"/>
                                <w:szCs w:val="32"/>
                                <w:lang w:val="es-ES_tradnl"/>
                              </w:rPr>
                            </w:pPr>
                          </w:p>
                          <w:p w:rsidR="00912D07" w:rsidRPr="00103622" w:rsidRDefault="00912D07" w:rsidP="00BC21BB">
                            <w:pPr>
                              <w:ind w:right="930"/>
                              <w:jc w:val="center"/>
                              <w:rPr>
                                <w:rFonts w:ascii="Century Gothic" w:hAnsi="Century Gothic"/>
                                <w:sz w:val="32"/>
                                <w:szCs w:val="32"/>
                                <w:lang w:val="es-ES_tradnl"/>
                              </w:rPr>
                            </w:pPr>
                          </w:p>
                          <w:p w:rsidR="00912D07" w:rsidRDefault="00912D07" w:rsidP="00BC21BB">
                            <w:pPr>
                              <w:ind w:right="930"/>
                              <w:jc w:val="center"/>
                              <w:rPr>
                                <w:rFonts w:ascii="Century Gothic" w:hAnsi="Century Gothic"/>
                                <w:lang w:val="es-ES_tradnl"/>
                              </w:rPr>
                            </w:pPr>
                          </w:p>
                          <w:p w:rsidR="00912D07" w:rsidRPr="009C5A35" w:rsidRDefault="00912D0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677C5FDD"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912D07" w:rsidRPr="00B26F20" w:rsidRDefault="00912D07" w:rsidP="00BC21BB">
                      <w:pPr>
                        <w:pStyle w:val="Ttulo1"/>
                        <w:ind w:left="142"/>
                        <w:jc w:val="center"/>
                        <w:rPr>
                          <w:rFonts w:ascii="Century Gothic" w:hAnsi="Century Gothic"/>
                          <w:sz w:val="10"/>
                          <w:szCs w:val="28"/>
                        </w:rPr>
                      </w:pPr>
                    </w:p>
                    <w:p w:rsidR="00912D07" w:rsidRDefault="00912D0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12D07" w:rsidRPr="00196858" w:rsidRDefault="00912D07" w:rsidP="00196858"/>
                    <w:p w:rsidR="00912D07" w:rsidRDefault="00912D07" w:rsidP="00BC21BB">
                      <w:pPr>
                        <w:ind w:left="142"/>
                        <w:jc w:val="center"/>
                        <w:rPr>
                          <w:rFonts w:ascii="Verdana" w:hAnsi="Verdana"/>
                          <w:b/>
                        </w:rPr>
                      </w:pPr>
                    </w:p>
                    <w:p w:rsidR="00912D07" w:rsidRDefault="00912D07" w:rsidP="00963B46">
                      <w:pPr>
                        <w:ind w:left="142"/>
                        <w:jc w:val="center"/>
                        <w:rPr>
                          <w:rFonts w:ascii="Century Gothic" w:hAnsi="Century Gothic" w:cs="Arial"/>
                          <w:b/>
                          <w:sz w:val="32"/>
                          <w:szCs w:val="32"/>
                          <w:lang w:val="es-MX"/>
                        </w:rPr>
                      </w:pPr>
                      <w:r>
                        <w:rPr>
                          <w:rFonts w:ascii="Century Gothic" w:hAnsi="Century Gothic"/>
                          <w:b/>
                          <w:noProof/>
                          <w:lang w:val="es-MX" w:eastAsia="es-MX"/>
                        </w:rPr>
                        <w:drawing>
                          <wp:inline distT="0" distB="0" distL="0" distR="0" wp14:anchorId="24E46C45" wp14:editId="6A1A6928">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12D07" w:rsidRPr="00103622" w:rsidRDefault="00912D07" w:rsidP="00963B46">
                      <w:pPr>
                        <w:ind w:left="142"/>
                        <w:jc w:val="center"/>
                        <w:rPr>
                          <w:rFonts w:ascii="Century Gothic" w:hAnsi="Century Gothic" w:cs="Arial"/>
                          <w:b/>
                          <w:sz w:val="32"/>
                          <w:szCs w:val="32"/>
                          <w:lang w:val="es-MX"/>
                        </w:rPr>
                      </w:pPr>
                    </w:p>
                    <w:p w:rsidR="00912D07" w:rsidRPr="00103622" w:rsidRDefault="00912D0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12D07" w:rsidRDefault="00912D0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912D07" w:rsidRDefault="00912D07" w:rsidP="00BC6236">
                      <w:pPr>
                        <w:jc w:val="center"/>
                        <w:rPr>
                          <w:rFonts w:ascii="Century Gothic" w:hAnsi="Century Gothic" w:cs="Arial"/>
                          <w:b/>
                          <w:sz w:val="28"/>
                          <w:szCs w:val="32"/>
                        </w:rPr>
                      </w:pPr>
                    </w:p>
                    <w:p w:rsidR="00912D07" w:rsidRDefault="00912D07" w:rsidP="00BC6236">
                      <w:pPr>
                        <w:jc w:val="center"/>
                        <w:rPr>
                          <w:rFonts w:ascii="Century Gothic" w:hAnsi="Century Gothic" w:cs="Arial"/>
                          <w:b/>
                          <w:sz w:val="28"/>
                          <w:szCs w:val="32"/>
                        </w:rPr>
                      </w:pPr>
                    </w:p>
                    <w:p w:rsidR="00912D07" w:rsidRPr="00D94CE2" w:rsidRDefault="00912D07"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12D07" w:rsidRPr="00D94CE2" w:rsidRDefault="00912D07"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912D07" w:rsidRPr="00F40D69" w:rsidRDefault="00912D07" w:rsidP="003606AD">
                      <w:pPr>
                        <w:ind w:left="142"/>
                        <w:jc w:val="center"/>
                        <w:rPr>
                          <w:rFonts w:ascii="Century Gothic" w:hAnsi="Century Gothic" w:cs="Arial"/>
                          <w:b/>
                          <w:sz w:val="28"/>
                          <w:szCs w:val="28"/>
                        </w:rPr>
                      </w:pPr>
                    </w:p>
                    <w:p w:rsidR="00912D07" w:rsidRDefault="00912D07" w:rsidP="003606AD">
                      <w:pPr>
                        <w:ind w:left="142"/>
                        <w:jc w:val="center"/>
                        <w:rPr>
                          <w:rFonts w:ascii="Century Gothic" w:hAnsi="Century Gothic" w:cs="Arial"/>
                          <w:b/>
                          <w:sz w:val="28"/>
                          <w:szCs w:val="28"/>
                          <w:lang w:val="es-MX"/>
                        </w:rPr>
                      </w:pPr>
                    </w:p>
                    <w:p w:rsidR="00912D07" w:rsidRPr="00103622" w:rsidRDefault="00912D07"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12D07" w:rsidRPr="005F6C94" w:rsidRDefault="00912D07" w:rsidP="003606AD">
                      <w:pPr>
                        <w:ind w:left="142"/>
                        <w:rPr>
                          <w:rFonts w:ascii="Century Gothic" w:hAnsi="Century Gothic"/>
                          <w:b/>
                          <w:sz w:val="28"/>
                          <w:szCs w:val="28"/>
                          <w:lang w:val="es-MX"/>
                        </w:rPr>
                      </w:pPr>
                    </w:p>
                    <w:p w:rsidR="00912D07" w:rsidRPr="00D94CE2" w:rsidRDefault="00912D07"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MANTENIMIENTO DE MANIFOLD DE GLP Y HABILITACIÓN DE COMPRESOR CORKEN 491</w:t>
                      </w:r>
                    </w:p>
                    <w:p w:rsidR="00912D07" w:rsidRPr="00D94CE2" w:rsidRDefault="00912D07" w:rsidP="003606AD">
                      <w:pPr>
                        <w:jc w:val="center"/>
                        <w:rPr>
                          <w:rFonts w:ascii="Century Gothic" w:hAnsi="Century Gothic" w:cs="Century Gothic"/>
                          <w:b/>
                          <w:bCs/>
                          <w:color w:val="FF0000"/>
                          <w:sz w:val="28"/>
                          <w:szCs w:val="28"/>
                        </w:rPr>
                      </w:pPr>
                    </w:p>
                    <w:p w:rsidR="00912D07" w:rsidRPr="00D94CE2" w:rsidRDefault="00912D07" w:rsidP="003606AD">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GCC-CDL-DCTJ-50-16</w:t>
                      </w:r>
                    </w:p>
                    <w:p w:rsidR="00912D07" w:rsidRPr="00D94CE2" w:rsidRDefault="00912D07" w:rsidP="003606AD">
                      <w:pPr>
                        <w:jc w:val="center"/>
                        <w:rPr>
                          <w:rFonts w:ascii="Century Gothic" w:hAnsi="Century Gothic" w:cs="Century Gothic"/>
                          <w:b/>
                          <w:bCs/>
                          <w:color w:val="FF0000"/>
                          <w:sz w:val="28"/>
                          <w:szCs w:val="28"/>
                        </w:rPr>
                      </w:pPr>
                    </w:p>
                    <w:p w:rsidR="00912D07" w:rsidRPr="00D94CE2" w:rsidRDefault="00912D07" w:rsidP="003606AD">
                      <w:pPr>
                        <w:jc w:val="center"/>
                        <w:rPr>
                          <w:rFonts w:ascii="Century Gothic" w:hAnsi="Century Gothic" w:cs="Century Gothic"/>
                          <w:b/>
                          <w:bCs/>
                          <w:color w:val="FF0000"/>
                          <w:sz w:val="28"/>
                          <w:szCs w:val="28"/>
                        </w:rPr>
                      </w:pPr>
                    </w:p>
                    <w:p w:rsidR="00912D07" w:rsidRPr="00D94CE2" w:rsidRDefault="00912D07" w:rsidP="00E13C81">
                      <w:pPr>
                        <w:jc w:val="center"/>
                        <w:rPr>
                          <w:rFonts w:ascii="Century Gothic" w:hAnsi="Century Gothic"/>
                          <w:b/>
                          <w:color w:val="FF0000"/>
                          <w:sz w:val="28"/>
                          <w:szCs w:val="28"/>
                          <w:lang w:val="es-ES_tradnl"/>
                        </w:rPr>
                      </w:pPr>
                      <w:r>
                        <w:rPr>
                          <w:rFonts w:ascii="Century Gothic" w:hAnsi="Century Gothic"/>
                          <w:b/>
                          <w:color w:val="FF0000"/>
                          <w:sz w:val="28"/>
                          <w:szCs w:val="28"/>
                          <w:lang w:val="es-ES_tradnl"/>
                        </w:rPr>
                        <w:t>PRIMERA CONVOCATORIA</w:t>
                      </w:r>
                    </w:p>
                    <w:p w:rsidR="00912D07" w:rsidRPr="00103622" w:rsidRDefault="00912D07" w:rsidP="003606AD">
                      <w:pPr>
                        <w:jc w:val="center"/>
                        <w:rPr>
                          <w:rFonts w:ascii="Century Gothic" w:hAnsi="Century Gothic"/>
                          <w:sz w:val="32"/>
                          <w:szCs w:val="32"/>
                          <w:lang w:val="es-ES_tradnl"/>
                        </w:rPr>
                      </w:pPr>
                    </w:p>
                    <w:p w:rsidR="00912D07" w:rsidRPr="00103622" w:rsidRDefault="00912D07" w:rsidP="00BC21BB">
                      <w:pPr>
                        <w:ind w:right="930"/>
                        <w:jc w:val="center"/>
                        <w:rPr>
                          <w:rFonts w:ascii="Century Gothic" w:hAnsi="Century Gothic"/>
                          <w:sz w:val="32"/>
                          <w:szCs w:val="32"/>
                          <w:lang w:val="es-ES_tradnl"/>
                        </w:rPr>
                      </w:pPr>
                    </w:p>
                    <w:p w:rsidR="00912D07" w:rsidRPr="00103622" w:rsidRDefault="00912D07" w:rsidP="00BC21BB">
                      <w:pPr>
                        <w:ind w:right="930"/>
                        <w:jc w:val="center"/>
                        <w:rPr>
                          <w:rFonts w:ascii="Century Gothic" w:hAnsi="Century Gothic"/>
                          <w:sz w:val="32"/>
                          <w:szCs w:val="32"/>
                          <w:lang w:val="es-ES_tradnl"/>
                        </w:rPr>
                      </w:pPr>
                    </w:p>
                    <w:p w:rsidR="00912D07" w:rsidRDefault="00912D07" w:rsidP="00BC21BB">
                      <w:pPr>
                        <w:ind w:right="930"/>
                        <w:jc w:val="center"/>
                        <w:rPr>
                          <w:rFonts w:ascii="Century Gothic" w:hAnsi="Century Gothic"/>
                          <w:lang w:val="es-ES_tradnl"/>
                        </w:rPr>
                      </w:pPr>
                    </w:p>
                    <w:p w:rsidR="00912D07" w:rsidRPr="009C5A35" w:rsidRDefault="00912D07"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13C8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AB4B89">
              <w:rPr>
                <w:rFonts w:asciiTheme="minorHAnsi" w:eastAsia="Calibri" w:hAnsiTheme="minorHAnsi" w:cstheme="minorHAnsi"/>
                <w:b/>
                <w:i/>
                <w:sz w:val="22"/>
                <w:szCs w:val="22"/>
              </w:rPr>
              <w:t>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B4B8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AB4B8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0"/>
        <w:gridCol w:w="1278"/>
        <w:gridCol w:w="47"/>
        <w:gridCol w:w="1066"/>
        <w:gridCol w:w="3274"/>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2C25D7" w:rsidP="00B37050">
            <w:pPr>
              <w:rPr>
                <w:rFonts w:asciiTheme="minorHAnsi" w:hAnsiTheme="minorHAnsi" w:cstheme="minorHAnsi"/>
                <w:sz w:val="22"/>
                <w:szCs w:val="22"/>
              </w:rPr>
            </w:pPr>
            <w:r>
              <w:rPr>
                <w:rFonts w:asciiTheme="minorHAnsi" w:hAnsiTheme="minorHAnsi" w:cstheme="minorHAnsi"/>
                <w:sz w:val="22"/>
                <w:szCs w:val="22"/>
              </w:rPr>
              <w:t>13</w:t>
            </w:r>
            <w:r w:rsidR="00AB4B89">
              <w:rPr>
                <w:rFonts w:asciiTheme="minorHAnsi" w:hAnsiTheme="minorHAnsi" w:cstheme="minorHAnsi"/>
                <w:sz w:val="22"/>
                <w:szCs w:val="22"/>
              </w:rPr>
              <w:t>/06/2016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AB4B89" w:rsidP="00B37050">
            <w:pPr>
              <w:jc w:val="center"/>
              <w:rPr>
                <w:rFonts w:asciiTheme="minorHAnsi" w:hAnsiTheme="minorHAnsi" w:cstheme="minorHAnsi"/>
                <w:color w:val="000000"/>
                <w:sz w:val="22"/>
                <w:szCs w:val="22"/>
              </w:rPr>
            </w:pPr>
            <w:r>
              <w:rPr>
                <w:rFonts w:asciiTheme="minorHAnsi" w:hAnsiTheme="minorHAnsi" w:cstheme="minorHAnsi"/>
                <w:color w:val="000000"/>
                <w:sz w:val="22"/>
                <w:szCs w:val="22"/>
              </w:rPr>
              <w:t>10:30</w:t>
            </w:r>
          </w:p>
        </w:tc>
        <w:tc>
          <w:tcPr>
            <w:tcW w:w="3344" w:type="dxa"/>
            <w:vAlign w:val="center"/>
          </w:tcPr>
          <w:p w:rsidR="001B5615" w:rsidRPr="001B5615" w:rsidRDefault="001B5615" w:rsidP="001B5615">
            <w:pPr>
              <w:jc w:val="both"/>
              <w:rPr>
                <w:rFonts w:ascii="Calibri" w:hAnsi="Calibri"/>
                <w:color w:val="FF0000"/>
                <w:sz w:val="16"/>
                <w:szCs w:val="16"/>
              </w:rPr>
            </w:pPr>
            <w:r w:rsidRPr="001B5615">
              <w:rPr>
                <w:rFonts w:ascii="Calibri" w:hAnsi="Calibri"/>
                <w:b/>
                <w:color w:val="FF0000"/>
                <w:sz w:val="16"/>
                <w:szCs w:val="16"/>
              </w:rPr>
              <w:t xml:space="preserve">Lugar: </w:t>
            </w:r>
            <w:r w:rsidR="002C25D7">
              <w:rPr>
                <w:rFonts w:ascii="Calibri" w:hAnsi="Calibri" w:cs="Arial"/>
                <w:i/>
                <w:color w:val="FF0000"/>
                <w:sz w:val="16"/>
                <w:szCs w:val="16"/>
              </w:rPr>
              <w:t>Planta  de GLP, Zona El Portillo, carretera al Chaco km 8- Tarija.</w:t>
            </w:r>
          </w:p>
          <w:p w:rsidR="00103622" w:rsidRPr="00552079" w:rsidRDefault="001B5615" w:rsidP="001B5615">
            <w:pPr>
              <w:jc w:val="both"/>
              <w:rPr>
                <w:rFonts w:asciiTheme="minorHAnsi" w:hAnsiTheme="minorHAnsi" w:cstheme="minorHAnsi"/>
                <w:color w:val="000000"/>
                <w:sz w:val="22"/>
                <w:szCs w:val="22"/>
              </w:rPr>
            </w:pPr>
            <w:proofErr w:type="spellStart"/>
            <w:r w:rsidRPr="004D641C">
              <w:rPr>
                <w:rFonts w:ascii="Calibri" w:hAnsi="Calibri"/>
                <w:b/>
                <w:color w:val="FF0000"/>
                <w:sz w:val="16"/>
                <w:szCs w:val="16"/>
                <w:lang w:val="en-US"/>
              </w:rPr>
              <w:t>Responsable</w:t>
            </w:r>
            <w:proofErr w:type="spellEnd"/>
            <w:r w:rsidRPr="004D641C">
              <w:rPr>
                <w:rFonts w:ascii="Calibri" w:hAnsi="Calibri"/>
                <w:b/>
                <w:color w:val="FF0000"/>
                <w:sz w:val="16"/>
                <w:szCs w:val="16"/>
                <w:lang w:val="en-US"/>
              </w:rPr>
              <w:t>:</w:t>
            </w:r>
            <w:r w:rsidRPr="004D641C">
              <w:rPr>
                <w:rFonts w:ascii="Calibri" w:hAnsi="Calibri"/>
                <w:color w:val="FF0000"/>
                <w:sz w:val="16"/>
                <w:szCs w:val="16"/>
                <w:lang w:val="en-US"/>
              </w:rPr>
              <w:t xml:space="preserve"> </w:t>
            </w:r>
            <w:proofErr w:type="spellStart"/>
            <w:r w:rsidR="00581928" w:rsidRPr="004D641C">
              <w:rPr>
                <w:rFonts w:ascii="Calibri" w:hAnsi="Calibri" w:cs="Arial"/>
                <w:i/>
                <w:color w:val="FF0000"/>
                <w:sz w:val="16"/>
                <w:szCs w:val="16"/>
                <w:lang w:val="en-US"/>
              </w:rPr>
              <w:t>Ing</w:t>
            </w:r>
            <w:proofErr w:type="spellEnd"/>
            <w:r w:rsidR="00581928" w:rsidRPr="004D641C">
              <w:rPr>
                <w:rFonts w:ascii="Calibri" w:hAnsi="Calibri" w:cs="Arial"/>
                <w:i/>
                <w:color w:val="FF0000"/>
                <w:sz w:val="16"/>
                <w:szCs w:val="16"/>
                <w:lang w:val="en-US"/>
              </w:rPr>
              <w:t xml:space="preserve">. Wilbor David Morales; Ing. </w:t>
            </w:r>
            <w:r w:rsidR="00581928">
              <w:rPr>
                <w:rFonts w:ascii="Calibri" w:hAnsi="Calibri" w:cs="Arial"/>
                <w:i/>
                <w:color w:val="FF0000"/>
                <w:sz w:val="16"/>
                <w:szCs w:val="16"/>
              </w:rPr>
              <w:t>Juan Carlo</w:t>
            </w:r>
            <w:r w:rsidR="002C25D7">
              <w:rPr>
                <w:rFonts w:ascii="Calibri" w:hAnsi="Calibri" w:cs="Arial"/>
                <w:i/>
                <w:color w:val="FF0000"/>
                <w:sz w:val="16"/>
                <w:szCs w:val="16"/>
              </w:rPr>
              <w:t xml:space="preserve">s Apaza, Ing. Juan Carlos Ramos, SR. Victor Marañon y Sr. Carlos Flores.  Asistir con </w:t>
            </w:r>
            <w:r w:rsidR="00581928">
              <w:rPr>
                <w:rFonts w:ascii="Calibri" w:hAnsi="Calibri" w:cs="Arial"/>
                <w:i/>
                <w:color w:val="FF0000"/>
                <w:sz w:val="16"/>
                <w:szCs w:val="16"/>
              </w:rPr>
              <w:t xml:space="preserve"> equipo de protección personal (casco, botas y gafas)</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2C25D7" w:rsidP="00B37050">
            <w:pPr>
              <w:rPr>
                <w:rFonts w:asciiTheme="minorHAnsi" w:hAnsiTheme="minorHAnsi" w:cstheme="minorHAnsi"/>
                <w:sz w:val="22"/>
                <w:szCs w:val="22"/>
              </w:rPr>
            </w:pPr>
            <w:r>
              <w:rPr>
                <w:rFonts w:asciiTheme="minorHAnsi" w:hAnsiTheme="minorHAnsi" w:cstheme="minorHAnsi"/>
                <w:sz w:val="22"/>
                <w:szCs w:val="22"/>
              </w:rPr>
              <w:t>14</w:t>
            </w:r>
            <w:r w:rsidR="00581928">
              <w:rPr>
                <w:rFonts w:asciiTheme="minorHAnsi" w:hAnsiTheme="minorHAnsi" w:cstheme="minorHAnsi"/>
                <w:sz w:val="22"/>
                <w:szCs w:val="22"/>
              </w:rPr>
              <w:t>/06/2016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581928" w:rsidP="00B37050">
            <w:pPr>
              <w:rPr>
                <w:rFonts w:asciiTheme="minorHAnsi" w:hAnsiTheme="minorHAnsi" w:cstheme="minorHAnsi"/>
                <w:sz w:val="22"/>
                <w:szCs w:val="22"/>
              </w:rPr>
            </w:pPr>
            <w:r>
              <w:rPr>
                <w:rFonts w:asciiTheme="minorHAnsi" w:hAnsiTheme="minorHAnsi" w:cstheme="minorHAnsi"/>
                <w:sz w:val="22"/>
                <w:szCs w:val="22"/>
              </w:rPr>
              <w:t>10:30</w:t>
            </w:r>
          </w:p>
        </w:tc>
        <w:tc>
          <w:tcPr>
            <w:tcW w:w="3344" w:type="dxa"/>
            <w:vAlign w:val="center"/>
          </w:tcPr>
          <w:p w:rsidR="00103622" w:rsidRPr="00552079" w:rsidRDefault="00581928" w:rsidP="00B37050">
            <w:pPr>
              <w:jc w:val="both"/>
              <w:rPr>
                <w:rFonts w:asciiTheme="minorHAnsi" w:hAnsiTheme="minorHAnsi" w:cstheme="minorHAnsi"/>
                <w:b/>
                <w:color w:val="000000"/>
                <w:sz w:val="22"/>
                <w:szCs w:val="22"/>
              </w:rPr>
            </w:pPr>
            <w:r>
              <w:rPr>
                <w:rFonts w:asciiTheme="minorHAnsi" w:hAnsiTheme="minorHAnsi" w:cstheme="minorHAnsi"/>
                <w:b/>
                <w:color w:val="000000"/>
                <w:sz w:val="22"/>
                <w:szCs w:val="22"/>
              </w:rPr>
              <w:t>ggalvan@ypfb.gob.bo</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2C25D7" w:rsidP="00B37050">
            <w:pPr>
              <w:rPr>
                <w:rFonts w:asciiTheme="minorHAnsi" w:hAnsiTheme="minorHAnsi" w:cstheme="minorHAnsi"/>
                <w:sz w:val="22"/>
                <w:szCs w:val="22"/>
              </w:rPr>
            </w:pPr>
            <w:r>
              <w:rPr>
                <w:rFonts w:asciiTheme="minorHAnsi" w:hAnsiTheme="minorHAnsi" w:cstheme="minorHAnsi"/>
                <w:sz w:val="22"/>
                <w:szCs w:val="22"/>
              </w:rPr>
              <w:t>14</w:t>
            </w:r>
            <w:r w:rsidR="00581928">
              <w:rPr>
                <w:rFonts w:asciiTheme="minorHAnsi" w:hAnsiTheme="minorHAnsi" w:cstheme="minorHAnsi"/>
                <w:sz w:val="22"/>
                <w:szCs w:val="22"/>
              </w:rPr>
              <w:t>/06/2016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2C25D7" w:rsidP="00B37050">
            <w:pPr>
              <w:rPr>
                <w:rFonts w:asciiTheme="minorHAnsi" w:hAnsiTheme="minorHAnsi" w:cstheme="minorHAnsi"/>
                <w:sz w:val="22"/>
                <w:szCs w:val="22"/>
              </w:rPr>
            </w:pPr>
            <w:r>
              <w:rPr>
                <w:rFonts w:asciiTheme="minorHAnsi" w:hAnsiTheme="minorHAnsi" w:cstheme="minorHAnsi"/>
                <w:sz w:val="22"/>
                <w:szCs w:val="22"/>
              </w:rPr>
              <w:t>14</w:t>
            </w:r>
            <w:r w:rsidR="00581928">
              <w:rPr>
                <w:rFonts w:asciiTheme="minorHAnsi" w:hAnsiTheme="minorHAnsi" w:cstheme="minorHAnsi"/>
                <w:sz w:val="22"/>
                <w:szCs w:val="22"/>
              </w:rPr>
              <w:t>:30</w:t>
            </w:r>
          </w:p>
        </w:tc>
        <w:tc>
          <w:tcPr>
            <w:tcW w:w="3344" w:type="dxa"/>
          </w:tcPr>
          <w:p w:rsidR="00103622" w:rsidRPr="001B5615" w:rsidRDefault="001B5615" w:rsidP="00581928">
            <w:pPr>
              <w:rPr>
                <w:rFonts w:asciiTheme="minorHAnsi" w:hAnsiTheme="minorHAnsi" w:cstheme="minorHAnsi"/>
                <w:color w:val="FF0000"/>
                <w:sz w:val="22"/>
                <w:szCs w:val="22"/>
              </w:rPr>
            </w:pPr>
            <w:r w:rsidRPr="00D5656B">
              <w:rPr>
                <w:rFonts w:ascii="Calibri" w:hAnsi="Calibri" w:cs="Arial"/>
                <w:b/>
                <w:color w:val="FF0000"/>
                <w:sz w:val="16"/>
                <w:szCs w:val="16"/>
              </w:rPr>
              <w:t xml:space="preserve">Lugar: </w:t>
            </w:r>
            <w:r w:rsidR="00581928">
              <w:rPr>
                <w:rFonts w:ascii="Calibri" w:hAnsi="Calibri" w:cs="Arial"/>
                <w:b/>
                <w:color w:val="FF0000"/>
                <w:sz w:val="16"/>
                <w:szCs w:val="16"/>
              </w:rPr>
              <w:t>Planta de YPFB, Unidad de Contrataciones, Zona El Portillo, carretera al Chaco km 8 – Tarija.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2C25D7" w:rsidP="00B37050">
            <w:pPr>
              <w:rPr>
                <w:rFonts w:asciiTheme="minorHAnsi" w:hAnsiTheme="minorHAnsi" w:cstheme="minorHAnsi"/>
                <w:sz w:val="22"/>
                <w:szCs w:val="22"/>
              </w:rPr>
            </w:pPr>
            <w:r>
              <w:rPr>
                <w:rFonts w:asciiTheme="minorHAnsi" w:hAnsiTheme="minorHAnsi" w:cstheme="minorHAnsi"/>
                <w:sz w:val="22"/>
                <w:szCs w:val="22"/>
              </w:rPr>
              <w:t>15</w:t>
            </w:r>
            <w:r w:rsidR="00581928">
              <w:rPr>
                <w:rFonts w:asciiTheme="minorHAnsi" w:hAnsiTheme="minorHAnsi" w:cstheme="minorHAnsi"/>
                <w:sz w:val="22"/>
                <w:szCs w:val="22"/>
              </w:rPr>
              <w:t>/06/2016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581928" w:rsidP="00B37050">
            <w:pPr>
              <w:rPr>
                <w:rFonts w:asciiTheme="minorHAnsi" w:hAnsiTheme="minorHAnsi" w:cstheme="minorHAnsi"/>
                <w:sz w:val="22"/>
                <w:szCs w:val="22"/>
              </w:rPr>
            </w:pPr>
            <w:r>
              <w:rPr>
                <w:rFonts w:asciiTheme="minorHAnsi" w:hAnsiTheme="minorHAnsi" w:cstheme="minorHAnsi"/>
                <w:sz w:val="22"/>
                <w:szCs w:val="22"/>
              </w:rPr>
              <w:t>1100</w:t>
            </w:r>
          </w:p>
        </w:tc>
        <w:tc>
          <w:tcPr>
            <w:tcW w:w="3344" w:type="dxa"/>
          </w:tcPr>
          <w:p w:rsidR="00103622" w:rsidRPr="001B5615" w:rsidRDefault="001B5615" w:rsidP="00581928">
            <w:pPr>
              <w:rPr>
                <w:rFonts w:asciiTheme="minorHAnsi" w:hAnsiTheme="minorHAnsi" w:cstheme="minorHAnsi"/>
                <w:color w:val="FF0000"/>
                <w:sz w:val="22"/>
                <w:szCs w:val="22"/>
              </w:rPr>
            </w:pPr>
            <w:r w:rsidRPr="00D5656B">
              <w:rPr>
                <w:rFonts w:ascii="Calibri" w:hAnsi="Calibri" w:cs="Arial"/>
                <w:b/>
                <w:color w:val="FF0000"/>
                <w:sz w:val="16"/>
                <w:szCs w:val="16"/>
              </w:rPr>
              <w:t>Lugar</w:t>
            </w:r>
            <w:r w:rsidR="00581928" w:rsidRPr="00D5656B">
              <w:rPr>
                <w:rFonts w:ascii="Calibri" w:hAnsi="Calibri" w:cs="Arial"/>
                <w:b/>
                <w:color w:val="FF0000"/>
                <w:sz w:val="16"/>
                <w:szCs w:val="16"/>
              </w:rPr>
              <w:t xml:space="preserve">: </w:t>
            </w:r>
            <w:r w:rsidR="00581928" w:rsidRPr="00581928">
              <w:rPr>
                <w:rFonts w:ascii="Calibri" w:hAnsi="Calibri" w:cs="Arial"/>
                <w:b/>
                <w:color w:val="FF0000"/>
                <w:sz w:val="16"/>
                <w:szCs w:val="16"/>
              </w:rPr>
              <w:t>Planta de YPFB, Unidad de Contrataciones, Zona El Portillo, carretera al Chaco km 8 – Tarija.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2C25D7" w:rsidP="00B37050">
            <w:pPr>
              <w:rPr>
                <w:rFonts w:asciiTheme="minorHAnsi" w:hAnsiTheme="minorHAnsi" w:cstheme="minorHAnsi"/>
                <w:sz w:val="22"/>
                <w:szCs w:val="22"/>
              </w:rPr>
            </w:pPr>
            <w:r>
              <w:rPr>
                <w:rFonts w:asciiTheme="minorHAnsi" w:hAnsiTheme="minorHAnsi" w:cstheme="minorHAnsi"/>
                <w:sz w:val="22"/>
                <w:szCs w:val="22"/>
              </w:rPr>
              <w:t>15</w:t>
            </w:r>
            <w:r w:rsidR="00581928">
              <w:rPr>
                <w:rFonts w:asciiTheme="minorHAnsi" w:hAnsiTheme="minorHAnsi" w:cstheme="minorHAnsi"/>
                <w:sz w:val="22"/>
                <w:szCs w:val="22"/>
              </w:rPr>
              <w:t>/06/2016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2C25D7" w:rsidP="00B37050">
            <w:pPr>
              <w:rPr>
                <w:rFonts w:asciiTheme="minorHAnsi" w:hAnsiTheme="minorHAnsi" w:cstheme="minorHAnsi"/>
                <w:sz w:val="22"/>
                <w:szCs w:val="22"/>
              </w:rPr>
            </w:pPr>
            <w:r>
              <w:rPr>
                <w:rFonts w:asciiTheme="minorHAnsi" w:hAnsiTheme="minorHAnsi" w:cstheme="minorHAnsi"/>
                <w:sz w:val="22"/>
                <w:szCs w:val="22"/>
              </w:rPr>
              <w:t>113</w:t>
            </w:r>
            <w:r w:rsidR="00581928">
              <w:rPr>
                <w:rFonts w:asciiTheme="minorHAnsi" w:hAnsiTheme="minorHAnsi" w:cstheme="minorHAnsi"/>
                <w:sz w:val="22"/>
                <w:szCs w:val="22"/>
              </w:rPr>
              <w:t>0</w:t>
            </w:r>
          </w:p>
        </w:tc>
        <w:tc>
          <w:tcPr>
            <w:tcW w:w="3344" w:type="dxa"/>
            <w:vAlign w:val="center"/>
          </w:tcPr>
          <w:p w:rsidR="00103622" w:rsidRPr="001B5615" w:rsidRDefault="001B5615" w:rsidP="00581928">
            <w:pPr>
              <w:rPr>
                <w:rFonts w:asciiTheme="minorHAnsi" w:hAnsiTheme="minorHAnsi" w:cstheme="minorHAnsi"/>
                <w:color w:val="FF0000"/>
                <w:sz w:val="22"/>
                <w:szCs w:val="22"/>
                <w:lang w:val="es-BO"/>
              </w:rPr>
            </w:pPr>
            <w:r w:rsidRPr="00D5656B">
              <w:rPr>
                <w:rFonts w:ascii="Calibri" w:hAnsi="Calibri" w:cs="Arial"/>
                <w:b/>
                <w:color w:val="FF0000"/>
                <w:sz w:val="16"/>
                <w:szCs w:val="16"/>
              </w:rPr>
              <w:t>Lugar</w:t>
            </w:r>
            <w:r w:rsidR="00581928" w:rsidRPr="00D5656B">
              <w:rPr>
                <w:rFonts w:ascii="Calibri" w:hAnsi="Calibri" w:cs="Arial"/>
                <w:b/>
                <w:color w:val="FF0000"/>
                <w:sz w:val="16"/>
                <w:szCs w:val="16"/>
              </w:rPr>
              <w:t xml:space="preserve">: </w:t>
            </w:r>
            <w:r w:rsidR="00581928" w:rsidRPr="00581928">
              <w:rPr>
                <w:rFonts w:ascii="Calibri" w:hAnsi="Calibri" w:cs="Arial"/>
                <w:b/>
                <w:color w:val="FF0000"/>
                <w:sz w:val="16"/>
                <w:szCs w:val="16"/>
              </w:rPr>
              <w:t>Planta de YPFB, Unidad de Contrataciones, Zona El Portillo, carretera al Chaco km 8 – Tarija.</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tbl>
      <w:tblPr>
        <w:tblW w:w="9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3"/>
        <w:gridCol w:w="4986"/>
        <w:gridCol w:w="807"/>
        <w:gridCol w:w="937"/>
        <w:gridCol w:w="1134"/>
        <w:gridCol w:w="958"/>
      </w:tblGrid>
      <w:tr w:rsidR="004D641C" w:rsidRPr="004D641C" w:rsidTr="004D641C">
        <w:trPr>
          <w:trHeight w:val="510"/>
          <w:jc w:val="center"/>
        </w:trPr>
        <w:tc>
          <w:tcPr>
            <w:tcW w:w="9515" w:type="dxa"/>
            <w:gridSpan w:val="6"/>
            <w:shd w:val="clear" w:color="auto" w:fill="D9D9D9"/>
            <w:noWrap/>
            <w:vAlign w:val="center"/>
          </w:tcPr>
          <w:p w:rsidR="004D641C" w:rsidRPr="004D641C" w:rsidRDefault="004D641C" w:rsidP="004D641C">
            <w:pPr>
              <w:jc w:val="center"/>
              <w:rPr>
                <w:rFonts w:ascii="Calibri" w:hAnsi="Calibri" w:cs="Arial"/>
                <w:b/>
                <w:bCs/>
                <w:sz w:val="16"/>
                <w:szCs w:val="16"/>
                <w:lang w:eastAsia="es-BO"/>
              </w:rPr>
            </w:pPr>
            <w:r>
              <w:rPr>
                <w:rFonts w:ascii="Calibri" w:hAnsi="Calibri" w:cs="Arial"/>
                <w:b/>
                <w:bCs/>
                <w:sz w:val="16"/>
                <w:szCs w:val="16"/>
                <w:lang w:eastAsia="es-BO"/>
              </w:rPr>
              <w:t>PRECIO REFERENCIAL EN BS.</w:t>
            </w:r>
          </w:p>
        </w:tc>
      </w:tr>
      <w:tr w:rsidR="004D641C" w:rsidRPr="004D641C" w:rsidTr="004D641C">
        <w:trPr>
          <w:trHeight w:val="672"/>
          <w:jc w:val="center"/>
        </w:trPr>
        <w:tc>
          <w:tcPr>
            <w:tcW w:w="693" w:type="dxa"/>
            <w:shd w:val="clear" w:color="auto" w:fill="D9D9D9"/>
            <w:noWrap/>
            <w:vAlign w:val="center"/>
            <w:hideMark/>
          </w:tcPr>
          <w:p w:rsidR="004D641C" w:rsidRPr="004D641C" w:rsidRDefault="004D641C" w:rsidP="004D641C">
            <w:pPr>
              <w:jc w:val="center"/>
              <w:rPr>
                <w:rFonts w:ascii="Calibri" w:hAnsi="Calibri" w:cs="Arial"/>
                <w:b/>
                <w:bCs/>
                <w:sz w:val="16"/>
                <w:szCs w:val="16"/>
                <w:lang w:eastAsia="es-BO"/>
              </w:rPr>
            </w:pPr>
            <w:r w:rsidRPr="004D641C">
              <w:rPr>
                <w:rFonts w:ascii="Calibri" w:hAnsi="Calibri" w:cs="Arial"/>
                <w:b/>
                <w:bCs/>
                <w:sz w:val="16"/>
                <w:szCs w:val="16"/>
                <w:lang w:eastAsia="es-BO"/>
              </w:rPr>
              <w:t>N°</w:t>
            </w:r>
          </w:p>
          <w:p w:rsidR="004D641C" w:rsidRPr="004D641C" w:rsidRDefault="004D641C" w:rsidP="004D641C">
            <w:pPr>
              <w:jc w:val="center"/>
              <w:rPr>
                <w:rFonts w:ascii="Calibri" w:hAnsi="Calibri" w:cs="Arial"/>
                <w:b/>
                <w:bCs/>
                <w:sz w:val="16"/>
                <w:szCs w:val="16"/>
                <w:lang w:eastAsia="es-BO"/>
              </w:rPr>
            </w:pPr>
            <w:r w:rsidRPr="004D641C">
              <w:rPr>
                <w:rFonts w:ascii="Calibri" w:hAnsi="Calibri" w:cs="Arial"/>
                <w:b/>
                <w:bCs/>
                <w:sz w:val="16"/>
                <w:szCs w:val="16"/>
                <w:lang w:eastAsia="es-BO"/>
              </w:rPr>
              <w:t>ITEM</w:t>
            </w:r>
          </w:p>
        </w:tc>
        <w:tc>
          <w:tcPr>
            <w:tcW w:w="4986" w:type="dxa"/>
            <w:shd w:val="clear" w:color="auto" w:fill="D9D9D9"/>
            <w:noWrap/>
            <w:vAlign w:val="center"/>
            <w:hideMark/>
          </w:tcPr>
          <w:p w:rsidR="004D641C" w:rsidRPr="004D641C" w:rsidRDefault="004D641C" w:rsidP="004D641C">
            <w:pPr>
              <w:jc w:val="center"/>
              <w:rPr>
                <w:rFonts w:ascii="Calibri" w:hAnsi="Calibri" w:cs="Arial"/>
                <w:b/>
                <w:bCs/>
                <w:sz w:val="16"/>
                <w:szCs w:val="16"/>
                <w:lang w:eastAsia="es-BO"/>
              </w:rPr>
            </w:pPr>
            <w:r w:rsidRPr="004D641C">
              <w:rPr>
                <w:rFonts w:ascii="Calibri" w:hAnsi="Calibri" w:cs="Arial"/>
                <w:b/>
                <w:bCs/>
                <w:sz w:val="16"/>
                <w:szCs w:val="16"/>
                <w:lang w:eastAsia="es-BO"/>
              </w:rPr>
              <w:t>DESCRIPCIÓN</w:t>
            </w:r>
          </w:p>
        </w:tc>
        <w:tc>
          <w:tcPr>
            <w:tcW w:w="807" w:type="dxa"/>
            <w:shd w:val="clear" w:color="auto" w:fill="D9D9D9"/>
            <w:noWrap/>
            <w:vAlign w:val="center"/>
            <w:hideMark/>
          </w:tcPr>
          <w:p w:rsidR="004D641C" w:rsidRPr="004D641C" w:rsidRDefault="004D641C" w:rsidP="004D641C">
            <w:pPr>
              <w:jc w:val="center"/>
              <w:rPr>
                <w:rFonts w:ascii="Calibri" w:hAnsi="Calibri" w:cs="Arial"/>
                <w:b/>
                <w:bCs/>
                <w:sz w:val="16"/>
                <w:szCs w:val="16"/>
                <w:lang w:eastAsia="es-BO"/>
              </w:rPr>
            </w:pPr>
            <w:r w:rsidRPr="004D641C">
              <w:rPr>
                <w:rFonts w:ascii="Calibri" w:hAnsi="Calibri" w:cs="Arial"/>
                <w:b/>
                <w:bCs/>
                <w:sz w:val="16"/>
                <w:szCs w:val="16"/>
                <w:lang w:eastAsia="es-BO"/>
              </w:rPr>
              <w:t>UNIDAD DE MEDIDA</w:t>
            </w:r>
          </w:p>
        </w:tc>
        <w:tc>
          <w:tcPr>
            <w:tcW w:w="937" w:type="dxa"/>
            <w:shd w:val="clear" w:color="auto" w:fill="D9D9D9"/>
            <w:noWrap/>
            <w:vAlign w:val="center"/>
            <w:hideMark/>
          </w:tcPr>
          <w:p w:rsidR="004D641C" w:rsidRPr="004D641C" w:rsidRDefault="004D641C" w:rsidP="004D641C">
            <w:pPr>
              <w:jc w:val="center"/>
              <w:rPr>
                <w:rFonts w:ascii="Calibri" w:hAnsi="Calibri" w:cs="Arial"/>
                <w:b/>
                <w:bCs/>
                <w:sz w:val="16"/>
                <w:szCs w:val="16"/>
                <w:lang w:eastAsia="es-BO"/>
              </w:rPr>
            </w:pPr>
            <w:r w:rsidRPr="004D641C">
              <w:rPr>
                <w:rFonts w:ascii="Calibri" w:hAnsi="Calibri" w:cs="Arial"/>
                <w:b/>
                <w:bCs/>
                <w:sz w:val="16"/>
                <w:szCs w:val="16"/>
                <w:lang w:eastAsia="es-BO"/>
              </w:rPr>
              <w:t>CANTIDAD</w:t>
            </w:r>
          </w:p>
        </w:tc>
        <w:tc>
          <w:tcPr>
            <w:tcW w:w="1134" w:type="dxa"/>
            <w:shd w:val="clear" w:color="auto" w:fill="D9D9D9"/>
            <w:noWrap/>
            <w:vAlign w:val="center"/>
            <w:hideMark/>
          </w:tcPr>
          <w:p w:rsidR="004D641C" w:rsidRPr="004D641C" w:rsidRDefault="004D641C" w:rsidP="004D641C">
            <w:pPr>
              <w:jc w:val="center"/>
              <w:rPr>
                <w:rFonts w:ascii="Calibri" w:hAnsi="Calibri" w:cs="Arial"/>
                <w:b/>
                <w:bCs/>
                <w:sz w:val="16"/>
                <w:szCs w:val="16"/>
                <w:lang w:eastAsia="es-BO"/>
              </w:rPr>
            </w:pPr>
            <w:r w:rsidRPr="004D641C">
              <w:rPr>
                <w:rFonts w:ascii="Calibri" w:hAnsi="Calibri" w:cs="Arial"/>
                <w:b/>
                <w:bCs/>
                <w:sz w:val="16"/>
                <w:szCs w:val="16"/>
                <w:lang w:eastAsia="es-BO"/>
              </w:rPr>
              <w:t>PRECIO UNITARIO</w:t>
            </w:r>
          </w:p>
          <w:p w:rsidR="004D641C" w:rsidRPr="004D641C" w:rsidRDefault="004D641C" w:rsidP="004D641C">
            <w:pPr>
              <w:jc w:val="center"/>
              <w:rPr>
                <w:rFonts w:ascii="Calibri" w:hAnsi="Calibri" w:cs="Arial"/>
                <w:b/>
                <w:bCs/>
                <w:sz w:val="16"/>
                <w:szCs w:val="16"/>
                <w:lang w:eastAsia="es-BO"/>
              </w:rPr>
            </w:pPr>
            <w:r w:rsidRPr="004D641C">
              <w:rPr>
                <w:rFonts w:ascii="Calibri" w:hAnsi="Calibri" w:cs="Arial"/>
                <w:b/>
                <w:bCs/>
                <w:sz w:val="16"/>
                <w:szCs w:val="16"/>
                <w:lang w:eastAsia="es-BO"/>
              </w:rPr>
              <w:t>Bs.</w:t>
            </w:r>
          </w:p>
        </w:tc>
        <w:tc>
          <w:tcPr>
            <w:tcW w:w="958" w:type="dxa"/>
            <w:shd w:val="clear" w:color="auto" w:fill="D9D9D9"/>
            <w:noWrap/>
            <w:vAlign w:val="center"/>
            <w:hideMark/>
          </w:tcPr>
          <w:p w:rsidR="004D641C" w:rsidRPr="004D641C" w:rsidRDefault="004D641C" w:rsidP="004D641C">
            <w:pPr>
              <w:jc w:val="center"/>
              <w:rPr>
                <w:rFonts w:ascii="Calibri" w:hAnsi="Calibri" w:cs="Arial"/>
                <w:b/>
                <w:bCs/>
                <w:sz w:val="16"/>
                <w:szCs w:val="16"/>
                <w:lang w:eastAsia="es-BO"/>
              </w:rPr>
            </w:pPr>
            <w:r w:rsidRPr="004D641C">
              <w:rPr>
                <w:rFonts w:ascii="Calibri" w:hAnsi="Calibri" w:cs="Arial"/>
                <w:b/>
                <w:bCs/>
                <w:sz w:val="16"/>
                <w:szCs w:val="16"/>
                <w:lang w:eastAsia="es-BO"/>
              </w:rPr>
              <w:t>PRECIO TOTAL</w:t>
            </w:r>
          </w:p>
          <w:p w:rsidR="004D641C" w:rsidRPr="004D641C" w:rsidRDefault="004D641C" w:rsidP="004D641C">
            <w:pPr>
              <w:jc w:val="center"/>
              <w:rPr>
                <w:rFonts w:ascii="Calibri" w:hAnsi="Calibri" w:cs="Arial"/>
                <w:b/>
                <w:bCs/>
                <w:sz w:val="16"/>
                <w:szCs w:val="16"/>
                <w:lang w:eastAsia="es-BO"/>
              </w:rPr>
            </w:pPr>
            <w:r w:rsidRPr="004D641C">
              <w:rPr>
                <w:rFonts w:ascii="Calibri" w:hAnsi="Calibri" w:cs="Arial"/>
                <w:b/>
                <w:bCs/>
                <w:sz w:val="16"/>
                <w:szCs w:val="16"/>
                <w:lang w:eastAsia="es-BO"/>
              </w:rPr>
              <w:t>Bs.</w:t>
            </w:r>
          </w:p>
        </w:tc>
      </w:tr>
      <w:tr w:rsidR="00265D09" w:rsidRPr="004D641C" w:rsidTr="00C62752">
        <w:trPr>
          <w:trHeight w:val="340"/>
          <w:jc w:val="center"/>
        </w:trPr>
        <w:tc>
          <w:tcPr>
            <w:tcW w:w="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5D09" w:rsidRPr="00150AD3" w:rsidRDefault="00265D09" w:rsidP="005F4B27">
            <w:pPr>
              <w:jc w:val="center"/>
              <w:rPr>
                <w:rFonts w:ascii="Calibri" w:hAnsi="Calibri" w:cs="Arial"/>
                <w:sz w:val="16"/>
                <w:szCs w:val="16"/>
                <w:lang w:val="es-MX" w:eastAsia="es-MX"/>
              </w:rPr>
            </w:pPr>
            <w:r w:rsidRPr="00150AD3">
              <w:rPr>
                <w:rFonts w:ascii="Calibri" w:hAnsi="Calibri" w:cs="Arial"/>
                <w:sz w:val="16"/>
                <w:szCs w:val="16"/>
                <w:lang w:val="es-MX" w:eastAsia="es-MX"/>
              </w:rPr>
              <w:t>1</w:t>
            </w:r>
          </w:p>
        </w:tc>
        <w:tc>
          <w:tcPr>
            <w:tcW w:w="4986" w:type="dxa"/>
            <w:tcBorders>
              <w:top w:val="single" w:sz="4" w:space="0" w:color="auto"/>
              <w:left w:val="nil"/>
              <w:bottom w:val="single" w:sz="4" w:space="0" w:color="auto"/>
              <w:right w:val="single" w:sz="4" w:space="0" w:color="auto"/>
            </w:tcBorders>
            <w:shd w:val="clear" w:color="auto" w:fill="auto"/>
            <w:noWrap/>
            <w:vAlign w:val="center"/>
          </w:tcPr>
          <w:p w:rsidR="00265D09" w:rsidRPr="00150AD3" w:rsidRDefault="00265D09" w:rsidP="005F4B27">
            <w:pPr>
              <w:jc w:val="both"/>
              <w:rPr>
                <w:rFonts w:ascii="Calibri" w:hAnsi="Calibri" w:cs="Arial"/>
                <w:sz w:val="16"/>
                <w:szCs w:val="16"/>
                <w:lang w:val="es-MX" w:eastAsia="es-MX"/>
              </w:rPr>
            </w:pPr>
            <w:r w:rsidRPr="00150AD3">
              <w:rPr>
                <w:rFonts w:ascii="Calibri" w:hAnsi="Calibri" w:cs="Arial"/>
                <w:sz w:val="16"/>
                <w:szCs w:val="16"/>
                <w:lang w:val="es-MX" w:eastAsia="es-MX"/>
              </w:rPr>
              <w:t>MANTENIMIENTO DE MANIFOLD DE GLP, HABILITACION Y PUESTA EN MARCHA DE COMPRESOR CORKEN 491 Y PRUEBAS NO DESTRUCTIVAS</w:t>
            </w:r>
          </w:p>
        </w:tc>
        <w:tc>
          <w:tcPr>
            <w:tcW w:w="807" w:type="dxa"/>
            <w:tcBorders>
              <w:top w:val="single" w:sz="4" w:space="0" w:color="auto"/>
              <w:left w:val="nil"/>
              <w:bottom w:val="single" w:sz="4" w:space="0" w:color="auto"/>
              <w:right w:val="single" w:sz="4" w:space="0" w:color="auto"/>
            </w:tcBorders>
            <w:shd w:val="clear" w:color="auto" w:fill="auto"/>
            <w:noWrap/>
            <w:vAlign w:val="center"/>
          </w:tcPr>
          <w:p w:rsidR="00265D09" w:rsidRPr="00150AD3" w:rsidRDefault="00265D09" w:rsidP="005F4B27">
            <w:pPr>
              <w:autoSpaceDE w:val="0"/>
              <w:autoSpaceDN w:val="0"/>
              <w:adjustRightInd w:val="0"/>
              <w:jc w:val="center"/>
              <w:rPr>
                <w:rFonts w:ascii="Calibri" w:eastAsia="Calibri" w:hAnsi="Calibri" w:cs="Arial"/>
                <w:color w:val="000000"/>
                <w:sz w:val="16"/>
                <w:szCs w:val="16"/>
                <w:lang w:val="en-US"/>
              </w:rPr>
            </w:pPr>
            <w:r w:rsidRPr="00150AD3">
              <w:rPr>
                <w:rFonts w:ascii="Calibri" w:eastAsia="Calibri" w:hAnsi="Calibri" w:cs="Arial"/>
                <w:color w:val="000000"/>
                <w:sz w:val="16"/>
                <w:szCs w:val="16"/>
                <w:lang w:val="en-US"/>
              </w:rPr>
              <w:t>GBL</w:t>
            </w:r>
          </w:p>
        </w:tc>
        <w:tc>
          <w:tcPr>
            <w:tcW w:w="937" w:type="dxa"/>
            <w:tcBorders>
              <w:top w:val="single" w:sz="4" w:space="0" w:color="auto"/>
              <w:left w:val="nil"/>
              <w:bottom w:val="single" w:sz="4" w:space="0" w:color="auto"/>
              <w:right w:val="single" w:sz="4" w:space="0" w:color="auto"/>
            </w:tcBorders>
            <w:shd w:val="clear" w:color="auto" w:fill="auto"/>
            <w:noWrap/>
            <w:vAlign w:val="center"/>
          </w:tcPr>
          <w:p w:rsidR="00265D09" w:rsidRPr="00150AD3" w:rsidRDefault="00265D09" w:rsidP="005F4B27">
            <w:pPr>
              <w:autoSpaceDE w:val="0"/>
              <w:autoSpaceDN w:val="0"/>
              <w:adjustRightInd w:val="0"/>
              <w:jc w:val="center"/>
              <w:rPr>
                <w:rFonts w:ascii="Calibri" w:eastAsia="Calibri" w:hAnsi="Calibri" w:cs="Arial"/>
                <w:color w:val="000000"/>
                <w:sz w:val="16"/>
                <w:szCs w:val="16"/>
                <w:lang w:val="en-US"/>
              </w:rPr>
            </w:pPr>
            <w:r w:rsidRPr="00150AD3">
              <w:rPr>
                <w:rFonts w:ascii="Calibri" w:eastAsia="Calibri" w:hAnsi="Calibri" w:cs="Arial"/>
                <w:color w:val="000000"/>
                <w:sz w:val="16"/>
                <w:szCs w:val="16"/>
                <w:lang w:val="en-US"/>
              </w:rPr>
              <w:t>1</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265D09" w:rsidRPr="00150AD3" w:rsidRDefault="00265D09" w:rsidP="005F4B27">
            <w:pPr>
              <w:autoSpaceDE w:val="0"/>
              <w:autoSpaceDN w:val="0"/>
              <w:adjustRightInd w:val="0"/>
              <w:jc w:val="center"/>
              <w:rPr>
                <w:rFonts w:ascii="Calibri" w:eastAsia="Calibri" w:hAnsi="Calibri" w:cs="Arial"/>
                <w:color w:val="000000"/>
                <w:sz w:val="16"/>
                <w:szCs w:val="16"/>
                <w:lang w:val="es-MX"/>
              </w:rPr>
            </w:pPr>
            <w:r w:rsidRPr="00150AD3">
              <w:rPr>
                <w:rFonts w:ascii="Calibri" w:eastAsia="Calibri" w:hAnsi="Calibri" w:cs="Arial"/>
                <w:color w:val="000000"/>
                <w:sz w:val="16"/>
                <w:szCs w:val="16"/>
                <w:lang w:val="es-MX"/>
              </w:rPr>
              <w:t>120.960,07</w:t>
            </w:r>
          </w:p>
        </w:tc>
        <w:tc>
          <w:tcPr>
            <w:tcW w:w="958" w:type="dxa"/>
            <w:tcBorders>
              <w:top w:val="single" w:sz="4" w:space="0" w:color="auto"/>
              <w:left w:val="nil"/>
              <w:bottom w:val="single" w:sz="4" w:space="0" w:color="auto"/>
              <w:right w:val="single" w:sz="4" w:space="0" w:color="auto"/>
            </w:tcBorders>
            <w:shd w:val="clear" w:color="auto" w:fill="auto"/>
            <w:noWrap/>
            <w:vAlign w:val="center"/>
          </w:tcPr>
          <w:p w:rsidR="00265D09" w:rsidRPr="00150AD3" w:rsidRDefault="00265D09" w:rsidP="005F4B27">
            <w:pPr>
              <w:autoSpaceDE w:val="0"/>
              <w:autoSpaceDN w:val="0"/>
              <w:adjustRightInd w:val="0"/>
              <w:jc w:val="center"/>
              <w:rPr>
                <w:rFonts w:ascii="Calibri" w:eastAsia="Calibri" w:hAnsi="Calibri" w:cs="Arial"/>
                <w:color w:val="000000"/>
                <w:sz w:val="16"/>
                <w:szCs w:val="16"/>
                <w:lang w:val="es-MX"/>
              </w:rPr>
            </w:pPr>
            <w:r w:rsidRPr="00150AD3">
              <w:rPr>
                <w:rFonts w:ascii="Calibri" w:eastAsia="Calibri" w:hAnsi="Calibri" w:cs="Arial"/>
                <w:color w:val="000000"/>
                <w:sz w:val="16"/>
                <w:szCs w:val="16"/>
                <w:lang w:val="es-MX"/>
              </w:rPr>
              <w:t>120.960,07</w:t>
            </w:r>
          </w:p>
        </w:tc>
      </w:tr>
      <w:tr w:rsidR="00265D09" w:rsidRPr="004D641C" w:rsidTr="004D641C">
        <w:trPr>
          <w:trHeight w:val="340"/>
          <w:jc w:val="center"/>
        </w:trPr>
        <w:tc>
          <w:tcPr>
            <w:tcW w:w="693" w:type="dxa"/>
            <w:tcBorders>
              <w:top w:val="nil"/>
              <w:left w:val="single" w:sz="4" w:space="0" w:color="auto"/>
              <w:bottom w:val="single" w:sz="4" w:space="0" w:color="auto"/>
              <w:right w:val="single" w:sz="4" w:space="0" w:color="auto"/>
            </w:tcBorders>
            <w:shd w:val="clear" w:color="auto" w:fill="auto"/>
            <w:noWrap/>
            <w:vAlign w:val="center"/>
            <w:hideMark/>
          </w:tcPr>
          <w:p w:rsidR="00265D09" w:rsidRPr="00150AD3" w:rsidRDefault="00265D09" w:rsidP="005F4B27">
            <w:pPr>
              <w:jc w:val="center"/>
              <w:rPr>
                <w:rFonts w:ascii="Calibri" w:hAnsi="Calibri" w:cs="Arial"/>
                <w:sz w:val="16"/>
                <w:szCs w:val="16"/>
                <w:lang w:val="es-MX" w:eastAsia="es-MX"/>
              </w:rPr>
            </w:pPr>
            <w:r w:rsidRPr="00150AD3">
              <w:rPr>
                <w:rFonts w:ascii="Calibri" w:hAnsi="Calibri" w:cs="Arial"/>
                <w:sz w:val="16"/>
                <w:szCs w:val="16"/>
                <w:lang w:val="es-MX" w:eastAsia="es-MX"/>
              </w:rPr>
              <w:t>2</w:t>
            </w:r>
          </w:p>
        </w:tc>
        <w:tc>
          <w:tcPr>
            <w:tcW w:w="4986" w:type="dxa"/>
            <w:tcBorders>
              <w:top w:val="nil"/>
              <w:left w:val="nil"/>
              <w:bottom w:val="single" w:sz="4" w:space="0" w:color="auto"/>
              <w:right w:val="single" w:sz="4" w:space="0" w:color="auto"/>
            </w:tcBorders>
            <w:shd w:val="clear" w:color="auto" w:fill="auto"/>
            <w:noWrap/>
            <w:vAlign w:val="center"/>
          </w:tcPr>
          <w:p w:rsidR="00265D09" w:rsidRPr="00150AD3" w:rsidRDefault="00265D09" w:rsidP="005F4B27">
            <w:pPr>
              <w:jc w:val="both"/>
              <w:rPr>
                <w:rFonts w:ascii="Calibri" w:hAnsi="Calibri" w:cs="Arial"/>
                <w:sz w:val="16"/>
                <w:szCs w:val="16"/>
                <w:lang w:val="es-MX" w:eastAsia="es-MX"/>
              </w:rPr>
            </w:pPr>
            <w:r w:rsidRPr="00150AD3">
              <w:rPr>
                <w:rFonts w:ascii="Calibri" w:hAnsi="Calibri" w:cs="Arial"/>
                <w:sz w:val="16"/>
                <w:szCs w:val="16"/>
                <w:lang w:val="es-MX" w:eastAsia="es-MX"/>
              </w:rPr>
              <w:t>PROVISION DE ACCESORIOS Y MATERIALES METALICOS</w:t>
            </w:r>
          </w:p>
        </w:tc>
        <w:tc>
          <w:tcPr>
            <w:tcW w:w="807" w:type="dxa"/>
            <w:tcBorders>
              <w:top w:val="nil"/>
              <w:left w:val="nil"/>
              <w:bottom w:val="single" w:sz="4" w:space="0" w:color="auto"/>
              <w:right w:val="single" w:sz="4" w:space="0" w:color="auto"/>
            </w:tcBorders>
            <w:shd w:val="clear" w:color="auto" w:fill="auto"/>
            <w:noWrap/>
            <w:vAlign w:val="center"/>
          </w:tcPr>
          <w:p w:rsidR="00265D09" w:rsidRPr="00150AD3" w:rsidRDefault="00265D09" w:rsidP="005F4B27">
            <w:pPr>
              <w:autoSpaceDE w:val="0"/>
              <w:autoSpaceDN w:val="0"/>
              <w:adjustRightInd w:val="0"/>
              <w:jc w:val="center"/>
              <w:rPr>
                <w:rFonts w:ascii="Calibri" w:eastAsia="Calibri" w:hAnsi="Calibri" w:cs="Arial"/>
                <w:color w:val="000000"/>
                <w:sz w:val="16"/>
                <w:szCs w:val="16"/>
                <w:lang w:val="en-US"/>
              </w:rPr>
            </w:pPr>
            <w:r w:rsidRPr="00150AD3">
              <w:rPr>
                <w:rFonts w:ascii="Calibri" w:eastAsia="Calibri" w:hAnsi="Calibri" w:cs="Arial"/>
                <w:color w:val="000000"/>
                <w:sz w:val="16"/>
                <w:szCs w:val="16"/>
                <w:lang w:val="en-US"/>
              </w:rPr>
              <w:t>GBL</w:t>
            </w:r>
          </w:p>
        </w:tc>
        <w:tc>
          <w:tcPr>
            <w:tcW w:w="937" w:type="dxa"/>
            <w:tcBorders>
              <w:top w:val="nil"/>
              <w:left w:val="nil"/>
              <w:bottom w:val="single" w:sz="4" w:space="0" w:color="auto"/>
              <w:right w:val="single" w:sz="4" w:space="0" w:color="auto"/>
            </w:tcBorders>
            <w:shd w:val="clear" w:color="auto" w:fill="auto"/>
            <w:noWrap/>
            <w:vAlign w:val="center"/>
          </w:tcPr>
          <w:p w:rsidR="00265D09" w:rsidRPr="00150AD3" w:rsidRDefault="00265D09" w:rsidP="005F4B27">
            <w:pPr>
              <w:autoSpaceDE w:val="0"/>
              <w:autoSpaceDN w:val="0"/>
              <w:adjustRightInd w:val="0"/>
              <w:jc w:val="center"/>
              <w:rPr>
                <w:rFonts w:ascii="Calibri" w:eastAsia="Calibri" w:hAnsi="Calibri" w:cs="Arial"/>
                <w:color w:val="000000"/>
                <w:sz w:val="16"/>
                <w:szCs w:val="16"/>
                <w:lang w:val="en-US"/>
              </w:rPr>
            </w:pPr>
            <w:r w:rsidRPr="00150AD3">
              <w:rPr>
                <w:rFonts w:ascii="Calibri" w:eastAsia="Calibri" w:hAnsi="Calibri" w:cs="Arial"/>
                <w:color w:val="000000"/>
                <w:sz w:val="16"/>
                <w:szCs w:val="16"/>
                <w:lang w:val="en-US"/>
              </w:rPr>
              <w:t>1</w:t>
            </w:r>
          </w:p>
        </w:tc>
        <w:tc>
          <w:tcPr>
            <w:tcW w:w="1134" w:type="dxa"/>
            <w:tcBorders>
              <w:top w:val="nil"/>
              <w:left w:val="nil"/>
              <w:bottom w:val="single" w:sz="4" w:space="0" w:color="auto"/>
              <w:right w:val="single" w:sz="4" w:space="0" w:color="auto"/>
            </w:tcBorders>
            <w:shd w:val="clear" w:color="auto" w:fill="auto"/>
            <w:noWrap/>
            <w:vAlign w:val="center"/>
          </w:tcPr>
          <w:p w:rsidR="00265D09" w:rsidRPr="00150AD3" w:rsidRDefault="00265D09" w:rsidP="005F4B27">
            <w:pPr>
              <w:autoSpaceDE w:val="0"/>
              <w:autoSpaceDN w:val="0"/>
              <w:adjustRightInd w:val="0"/>
              <w:jc w:val="center"/>
              <w:rPr>
                <w:rFonts w:ascii="Calibri" w:eastAsia="Calibri" w:hAnsi="Calibri" w:cs="Arial"/>
                <w:color w:val="000000"/>
                <w:sz w:val="16"/>
                <w:szCs w:val="16"/>
                <w:lang w:val="es-MX"/>
              </w:rPr>
            </w:pPr>
            <w:r w:rsidRPr="00150AD3">
              <w:rPr>
                <w:rFonts w:ascii="Calibri" w:eastAsia="Calibri" w:hAnsi="Calibri" w:cs="Arial"/>
                <w:color w:val="000000"/>
                <w:sz w:val="16"/>
                <w:szCs w:val="16"/>
                <w:lang w:val="es-MX"/>
              </w:rPr>
              <w:t>49.438,00</w:t>
            </w:r>
          </w:p>
        </w:tc>
        <w:tc>
          <w:tcPr>
            <w:tcW w:w="958" w:type="dxa"/>
            <w:tcBorders>
              <w:top w:val="nil"/>
              <w:left w:val="nil"/>
              <w:bottom w:val="single" w:sz="4" w:space="0" w:color="auto"/>
              <w:right w:val="single" w:sz="4" w:space="0" w:color="auto"/>
            </w:tcBorders>
            <w:shd w:val="clear" w:color="auto" w:fill="auto"/>
            <w:noWrap/>
            <w:vAlign w:val="center"/>
          </w:tcPr>
          <w:p w:rsidR="00265D09" w:rsidRPr="00150AD3" w:rsidRDefault="00265D09" w:rsidP="005F4B27">
            <w:pPr>
              <w:autoSpaceDE w:val="0"/>
              <w:autoSpaceDN w:val="0"/>
              <w:adjustRightInd w:val="0"/>
              <w:jc w:val="center"/>
              <w:rPr>
                <w:rFonts w:ascii="Calibri" w:eastAsia="Calibri" w:hAnsi="Calibri" w:cs="Arial"/>
                <w:color w:val="000000"/>
                <w:sz w:val="16"/>
                <w:szCs w:val="16"/>
                <w:lang w:val="es-MX"/>
              </w:rPr>
            </w:pPr>
            <w:r w:rsidRPr="00150AD3">
              <w:rPr>
                <w:rFonts w:ascii="Calibri" w:eastAsia="Calibri" w:hAnsi="Calibri" w:cs="Arial"/>
                <w:color w:val="000000"/>
                <w:sz w:val="16"/>
                <w:szCs w:val="16"/>
                <w:lang w:val="es-MX"/>
              </w:rPr>
              <w:t>49.438,00</w:t>
            </w:r>
          </w:p>
        </w:tc>
      </w:tr>
      <w:tr w:rsidR="00265D09" w:rsidRPr="004D641C" w:rsidTr="004D641C">
        <w:trPr>
          <w:trHeight w:val="340"/>
          <w:jc w:val="center"/>
        </w:trPr>
        <w:tc>
          <w:tcPr>
            <w:tcW w:w="693" w:type="dxa"/>
            <w:tcBorders>
              <w:top w:val="nil"/>
              <w:left w:val="single" w:sz="4" w:space="0" w:color="auto"/>
              <w:bottom w:val="single" w:sz="4" w:space="0" w:color="auto"/>
              <w:right w:val="single" w:sz="4" w:space="0" w:color="auto"/>
            </w:tcBorders>
            <w:shd w:val="clear" w:color="auto" w:fill="auto"/>
            <w:noWrap/>
            <w:vAlign w:val="center"/>
            <w:hideMark/>
          </w:tcPr>
          <w:p w:rsidR="00265D09" w:rsidRPr="00150AD3" w:rsidRDefault="00265D09" w:rsidP="005F4B27">
            <w:pPr>
              <w:jc w:val="center"/>
              <w:rPr>
                <w:rFonts w:ascii="Calibri" w:hAnsi="Calibri" w:cs="Arial"/>
                <w:sz w:val="16"/>
                <w:szCs w:val="16"/>
                <w:lang w:val="es-MX" w:eastAsia="es-MX"/>
              </w:rPr>
            </w:pPr>
            <w:r w:rsidRPr="00150AD3">
              <w:rPr>
                <w:rFonts w:ascii="Calibri" w:hAnsi="Calibri" w:cs="Arial"/>
                <w:sz w:val="16"/>
                <w:szCs w:val="16"/>
                <w:lang w:val="es-MX" w:eastAsia="es-MX"/>
              </w:rPr>
              <w:t>3</w:t>
            </w:r>
          </w:p>
        </w:tc>
        <w:tc>
          <w:tcPr>
            <w:tcW w:w="4986" w:type="dxa"/>
            <w:tcBorders>
              <w:top w:val="nil"/>
              <w:left w:val="nil"/>
              <w:bottom w:val="single" w:sz="4" w:space="0" w:color="auto"/>
              <w:right w:val="single" w:sz="4" w:space="0" w:color="auto"/>
            </w:tcBorders>
            <w:shd w:val="clear" w:color="auto" w:fill="auto"/>
            <w:noWrap/>
            <w:vAlign w:val="center"/>
          </w:tcPr>
          <w:p w:rsidR="00265D09" w:rsidRPr="00150AD3" w:rsidRDefault="00265D09" w:rsidP="005F4B27">
            <w:pPr>
              <w:jc w:val="both"/>
              <w:rPr>
                <w:rFonts w:ascii="Calibri" w:hAnsi="Calibri" w:cs="Arial"/>
                <w:sz w:val="16"/>
                <w:szCs w:val="16"/>
                <w:lang w:val="es-MX" w:eastAsia="es-MX"/>
              </w:rPr>
            </w:pPr>
            <w:r w:rsidRPr="00150AD3">
              <w:rPr>
                <w:rFonts w:ascii="Calibri" w:hAnsi="Calibri" w:cs="Arial"/>
                <w:sz w:val="16"/>
                <w:szCs w:val="16"/>
                <w:lang w:val="es-MX" w:eastAsia="es-MX"/>
              </w:rPr>
              <w:t>PROVISION DE MATERIALES ELECTRICOS</w:t>
            </w:r>
          </w:p>
        </w:tc>
        <w:tc>
          <w:tcPr>
            <w:tcW w:w="807" w:type="dxa"/>
            <w:tcBorders>
              <w:top w:val="nil"/>
              <w:left w:val="nil"/>
              <w:bottom w:val="single" w:sz="4" w:space="0" w:color="auto"/>
              <w:right w:val="single" w:sz="4" w:space="0" w:color="auto"/>
            </w:tcBorders>
            <w:shd w:val="clear" w:color="auto" w:fill="auto"/>
            <w:noWrap/>
            <w:vAlign w:val="center"/>
          </w:tcPr>
          <w:p w:rsidR="00265D09" w:rsidRPr="00150AD3" w:rsidRDefault="00265D09" w:rsidP="005F4B27">
            <w:pPr>
              <w:autoSpaceDE w:val="0"/>
              <w:autoSpaceDN w:val="0"/>
              <w:adjustRightInd w:val="0"/>
              <w:jc w:val="center"/>
              <w:rPr>
                <w:rFonts w:ascii="Calibri" w:eastAsia="Calibri" w:hAnsi="Calibri" w:cs="Arial"/>
                <w:color w:val="000000"/>
                <w:sz w:val="16"/>
                <w:szCs w:val="16"/>
                <w:lang w:val="en-US"/>
              </w:rPr>
            </w:pPr>
            <w:r w:rsidRPr="00150AD3">
              <w:rPr>
                <w:rFonts w:ascii="Calibri" w:eastAsia="Calibri" w:hAnsi="Calibri" w:cs="Arial"/>
                <w:color w:val="000000"/>
                <w:sz w:val="16"/>
                <w:szCs w:val="16"/>
                <w:lang w:val="en-US"/>
              </w:rPr>
              <w:t>GBL</w:t>
            </w:r>
          </w:p>
        </w:tc>
        <w:tc>
          <w:tcPr>
            <w:tcW w:w="937" w:type="dxa"/>
            <w:tcBorders>
              <w:top w:val="nil"/>
              <w:left w:val="nil"/>
              <w:bottom w:val="single" w:sz="4" w:space="0" w:color="auto"/>
              <w:right w:val="single" w:sz="4" w:space="0" w:color="auto"/>
            </w:tcBorders>
            <w:shd w:val="clear" w:color="auto" w:fill="auto"/>
            <w:noWrap/>
            <w:vAlign w:val="center"/>
          </w:tcPr>
          <w:p w:rsidR="00265D09" w:rsidRPr="00150AD3" w:rsidRDefault="00265D09" w:rsidP="005F4B27">
            <w:pPr>
              <w:autoSpaceDE w:val="0"/>
              <w:autoSpaceDN w:val="0"/>
              <w:adjustRightInd w:val="0"/>
              <w:jc w:val="center"/>
              <w:rPr>
                <w:rFonts w:ascii="Calibri" w:eastAsia="Calibri" w:hAnsi="Calibri" w:cs="Arial"/>
                <w:color w:val="000000"/>
                <w:sz w:val="16"/>
                <w:szCs w:val="16"/>
                <w:lang w:val="en-US"/>
              </w:rPr>
            </w:pPr>
            <w:r w:rsidRPr="00150AD3">
              <w:rPr>
                <w:rFonts w:ascii="Calibri" w:eastAsia="Calibri" w:hAnsi="Calibri" w:cs="Arial"/>
                <w:color w:val="000000"/>
                <w:sz w:val="16"/>
                <w:szCs w:val="16"/>
                <w:lang w:val="en-US"/>
              </w:rPr>
              <w:t>1</w:t>
            </w:r>
          </w:p>
        </w:tc>
        <w:tc>
          <w:tcPr>
            <w:tcW w:w="1134" w:type="dxa"/>
            <w:tcBorders>
              <w:top w:val="nil"/>
              <w:left w:val="nil"/>
              <w:bottom w:val="single" w:sz="4" w:space="0" w:color="auto"/>
              <w:right w:val="single" w:sz="4" w:space="0" w:color="auto"/>
            </w:tcBorders>
            <w:shd w:val="clear" w:color="auto" w:fill="auto"/>
            <w:noWrap/>
            <w:vAlign w:val="center"/>
          </w:tcPr>
          <w:p w:rsidR="00265D09" w:rsidRPr="00150AD3" w:rsidRDefault="00265D09" w:rsidP="005F4B27">
            <w:pPr>
              <w:autoSpaceDE w:val="0"/>
              <w:autoSpaceDN w:val="0"/>
              <w:adjustRightInd w:val="0"/>
              <w:jc w:val="center"/>
              <w:rPr>
                <w:rFonts w:ascii="Calibri" w:eastAsia="Calibri" w:hAnsi="Calibri" w:cs="Arial"/>
                <w:color w:val="000000"/>
                <w:sz w:val="16"/>
                <w:szCs w:val="16"/>
                <w:lang w:val="es-MX"/>
              </w:rPr>
            </w:pPr>
            <w:r w:rsidRPr="00150AD3">
              <w:rPr>
                <w:rFonts w:ascii="Calibri" w:eastAsia="Calibri" w:hAnsi="Calibri" w:cs="Arial"/>
                <w:color w:val="000000"/>
                <w:sz w:val="16"/>
                <w:szCs w:val="16"/>
                <w:lang w:val="es-MX"/>
              </w:rPr>
              <w:t>10.232,33</w:t>
            </w:r>
          </w:p>
        </w:tc>
        <w:tc>
          <w:tcPr>
            <w:tcW w:w="958" w:type="dxa"/>
            <w:tcBorders>
              <w:top w:val="nil"/>
              <w:left w:val="nil"/>
              <w:bottom w:val="single" w:sz="4" w:space="0" w:color="auto"/>
              <w:right w:val="single" w:sz="4" w:space="0" w:color="auto"/>
            </w:tcBorders>
            <w:shd w:val="clear" w:color="auto" w:fill="auto"/>
            <w:noWrap/>
            <w:vAlign w:val="center"/>
          </w:tcPr>
          <w:p w:rsidR="00265D09" w:rsidRPr="00150AD3" w:rsidRDefault="00265D09" w:rsidP="005F4B27">
            <w:pPr>
              <w:autoSpaceDE w:val="0"/>
              <w:autoSpaceDN w:val="0"/>
              <w:adjustRightInd w:val="0"/>
              <w:jc w:val="center"/>
              <w:rPr>
                <w:rFonts w:ascii="Calibri" w:eastAsia="Calibri" w:hAnsi="Calibri" w:cs="Arial"/>
                <w:color w:val="000000"/>
                <w:sz w:val="16"/>
                <w:szCs w:val="16"/>
                <w:lang w:val="es-MX"/>
              </w:rPr>
            </w:pPr>
            <w:r w:rsidRPr="00150AD3">
              <w:rPr>
                <w:rFonts w:ascii="Calibri" w:eastAsia="Calibri" w:hAnsi="Calibri" w:cs="Arial"/>
                <w:color w:val="000000"/>
                <w:sz w:val="16"/>
                <w:szCs w:val="16"/>
                <w:lang w:val="es-MX"/>
              </w:rPr>
              <w:t>10.232,33</w:t>
            </w:r>
          </w:p>
        </w:tc>
      </w:tr>
      <w:tr w:rsidR="00265D09" w:rsidRPr="004D641C" w:rsidTr="004D641C">
        <w:trPr>
          <w:trHeight w:val="340"/>
          <w:jc w:val="center"/>
        </w:trPr>
        <w:tc>
          <w:tcPr>
            <w:tcW w:w="693" w:type="dxa"/>
            <w:tcBorders>
              <w:top w:val="nil"/>
              <w:left w:val="single" w:sz="4" w:space="0" w:color="auto"/>
              <w:bottom w:val="single" w:sz="4" w:space="0" w:color="auto"/>
              <w:right w:val="single" w:sz="4" w:space="0" w:color="auto"/>
            </w:tcBorders>
            <w:shd w:val="clear" w:color="auto" w:fill="auto"/>
            <w:noWrap/>
            <w:vAlign w:val="center"/>
          </w:tcPr>
          <w:p w:rsidR="00265D09" w:rsidRPr="00150AD3" w:rsidRDefault="00265D09" w:rsidP="005F4B27">
            <w:pPr>
              <w:jc w:val="center"/>
              <w:rPr>
                <w:rFonts w:ascii="Calibri" w:hAnsi="Calibri" w:cs="Arial"/>
                <w:sz w:val="16"/>
                <w:szCs w:val="16"/>
                <w:lang w:val="es-MX" w:eastAsia="es-MX"/>
              </w:rPr>
            </w:pPr>
            <w:r w:rsidRPr="00150AD3">
              <w:rPr>
                <w:rFonts w:ascii="Calibri" w:hAnsi="Calibri" w:cs="Arial"/>
                <w:sz w:val="16"/>
                <w:szCs w:val="16"/>
                <w:lang w:val="es-MX" w:eastAsia="es-MX"/>
              </w:rPr>
              <w:t>4</w:t>
            </w:r>
          </w:p>
        </w:tc>
        <w:tc>
          <w:tcPr>
            <w:tcW w:w="4986" w:type="dxa"/>
            <w:tcBorders>
              <w:top w:val="nil"/>
              <w:left w:val="nil"/>
              <w:bottom w:val="single" w:sz="4" w:space="0" w:color="auto"/>
              <w:right w:val="single" w:sz="4" w:space="0" w:color="auto"/>
            </w:tcBorders>
            <w:shd w:val="clear" w:color="auto" w:fill="auto"/>
            <w:noWrap/>
            <w:vAlign w:val="center"/>
          </w:tcPr>
          <w:p w:rsidR="00265D09" w:rsidRPr="00150AD3" w:rsidRDefault="00265D09" w:rsidP="005F4B27">
            <w:pPr>
              <w:jc w:val="both"/>
              <w:rPr>
                <w:rFonts w:ascii="Calibri" w:hAnsi="Calibri" w:cs="Arial"/>
                <w:sz w:val="16"/>
                <w:szCs w:val="16"/>
                <w:lang w:val="es-MX" w:eastAsia="es-MX"/>
              </w:rPr>
            </w:pPr>
            <w:r w:rsidRPr="00150AD3">
              <w:rPr>
                <w:rFonts w:ascii="Calibri" w:hAnsi="Calibri" w:cs="Arial"/>
                <w:sz w:val="16"/>
                <w:szCs w:val="16"/>
                <w:lang w:val="es-MX" w:eastAsia="es-MX"/>
              </w:rPr>
              <w:t>INSTALACIONES ELECTRICAS</w:t>
            </w:r>
          </w:p>
        </w:tc>
        <w:tc>
          <w:tcPr>
            <w:tcW w:w="807" w:type="dxa"/>
            <w:tcBorders>
              <w:top w:val="nil"/>
              <w:left w:val="nil"/>
              <w:bottom w:val="single" w:sz="4" w:space="0" w:color="auto"/>
              <w:right w:val="single" w:sz="4" w:space="0" w:color="auto"/>
            </w:tcBorders>
            <w:shd w:val="clear" w:color="auto" w:fill="auto"/>
            <w:noWrap/>
            <w:vAlign w:val="center"/>
          </w:tcPr>
          <w:p w:rsidR="00265D09" w:rsidRPr="00150AD3" w:rsidRDefault="00265D09" w:rsidP="005F4B27">
            <w:pPr>
              <w:autoSpaceDE w:val="0"/>
              <w:autoSpaceDN w:val="0"/>
              <w:adjustRightInd w:val="0"/>
              <w:jc w:val="center"/>
              <w:rPr>
                <w:rFonts w:ascii="Calibri" w:eastAsia="Calibri" w:hAnsi="Calibri" w:cs="Arial"/>
                <w:color w:val="000000"/>
                <w:sz w:val="16"/>
                <w:szCs w:val="16"/>
                <w:lang w:val="en-US"/>
              </w:rPr>
            </w:pPr>
            <w:r w:rsidRPr="00150AD3">
              <w:rPr>
                <w:rFonts w:ascii="Calibri" w:eastAsia="Calibri" w:hAnsi="Calibri" w:cs="Arial"/>
                <w:color w:val="000000"/>
                <w:sz w:val="16"/>
                <w:szCs w:val="16"/>
                <w:lang w:val="en-US"/>
              </w:rPr>
              <w:t>GBL</w:t>
            </w:r>
          </w:p>
        </w:tc>
        <w:tc>
          <w:tcPr>
            <w:tcW w:w="937" w:type="dxa"/>
            <w:tcBorders>
              <w:top w:val="nil"/>
              <w:left w:val="nil"/>
              <w:bottom w:val="single" w:sz="4" w:space="0" w:color="auto"/>
              <w:right w:val="single" w:sz="4" w:space="0" w:color="auto"/>
            </w:tcBorders>
            <w:shd w:val="clear" w:color="auto" w:fill="auto"/>
            <w:noWrap/>
            <w:vAlign w:val="center"/>
          </w:tcPr>
          <w:p w:rsidR="00265D09" w:rsidRPr="00150AD3" w:rsidRDefault="00265D09" w:rsidP="005F4B27">
            <w:pPr>
              <w:autoSpaceDE w:val="0"/>
              <w:autoSpaceDN w:val="0"/>
              <w:adjustRightInd w:val="0"/>
              <w:jc w:val="center"/>
              <w:rPr>
                <w:rFonts w:ascii="Calibri" w:eastAsia="Calibri" w:hAnsi="Calibri" w:cs="Arial"/>
                <w:color w:val="000000"/>
                <w:sz w:val="16"/>
                <w:szCs w:val="16"/>
                <w:lang w:val="en-US"/>
              </w:rPr>
            </w:pPr>
            <w:r w:rsidRPr="00150AD3">
              <w:rPr>
                <w:rFonts w:ascii="Calibri" w:eastAsia="Calibri" w:hAnsi="Calibri" w:cs="Arial"/>
                <w:color w:val="000000"/>
                <w:sz w:val="16"/>
                <w:szCs w:val="16"/>
                <w:lang w:val="en-US"/>
              </w:rPr>
              <w:t>1</w:t>
            </w:r>
          </w:p>
        </w:tc>
        <w:tc>
          <w:tcPr>
            <w:tcW w:w="1134" w:type="dxa"/>
            <w:tcBorders>
              <w:top w:val="nil"/>
              <w:left w:val="nil"/>
              <w:bottom w:val="single" w:sz="4" w:space="0" w:color="auto"/>
              <w:right w:val="single" w:sz="4" w:space="0" w:color="auto"/>
            </w:tcBorders>
            <w:shd w:val="clear" w:color="auto" w:fill="auto"/>
            <w:noWrap/>
            <w:vAlign w:val="center"/>
          </w:tcPr>
          <w:p w:rsidR="00265D09" w:rsidRPr="00150AD3" w:rsidRDefault="00265D09" w:rsidP="005F4B27">
            <w:pPr>
              <w:autoSpaceDE w:val="0"/>
              <w:autoSpaceDN w:val="0"/>
              <w:adjustRightInd w:val="0"/>
              <w:jc w:val="center"/>
              <w:rPr>
                <w:rFonts w:ascii="Calibri" w:eastAsia="Calibri" w:hAnsi="Calibri" w:cs="Arial"/>
                <w:color w:val="000000"/>
                <w:sz w:val="16"/>
                <w:szCs w:val="16"/>
                <w:lang w:val="es-MX"/>
              </w:rPr>
            </w:pPr>
            <w:r w:rsidRPr="00150AD3">
              <w:rPr>
                <w:rFonts w:ascii="Calibri" w:eastAsia="Calibri" w:hAnsi="Calibri" w:cs="Arial"/>
                <w:color w:val="000000"/>
                <w:sz w:val="16"/>
                <w:szCs w:val="16"/>
                <w:lang w:val="es-MX"/>
              </w:rPr>
              <w:t>4.600,00</w:t>
            </w:r>
          </w:p>
        </w:tc>
        <w:tc>
          <w:tcPr>
            <w:tcW w:w="958" w:type="dxa"/>
            <w:tcBorders>
              <w:top w:val="nil"/>
              <w:left w:val="nil"/>
              <w:bottom w:val="single" w:sz="4" w:space="0" w:color="auto"/>
              <w:right w:val="single" w:sz="4" w:space="0" w:color="auto"/>
            </w:tcBorders>
            <w:shd w:val="clear" w:color="auto" w:fill="auto"/>
            <w:noWrap/>
            <w:vAlign w:val="center"/>
          </w:tcPr>
          <w:p w:rsidR="00265D09" w:rsidRPr="00150AD3" w:rsidRDefault="00265D09" w:rsidP="005F4B27">
            <w:pPr>
              <w:autoSpaceDE w:val="0"/>
              <w:autoSpaceDN w:val="0"/>
              <w:adjustRightInd w:val="0"/>
              <w:jc w:val="center"/>
              <w:rPr>
                <w:rFonts w:ascii="Calibri" w:eastAsia="Calibri" w:hAnsi="Calibri" w:cs="Arial"/>
                <w:color w:val="000000"/>
                <w:sz w:val="16"/>
                <w:szCs w:val="16"/>
                <w:lang w:val="es-MX"/>
              </w:rPr>
            </w:pPr>
            <w:r w:rsidRPr="00150AD3">
              <w:rPr>
                <w:rFonts w:ascii="Calibri" w:eastAsia="Calibri" w:hAnsi="Calibri" w:cs="Arial"/>
                <w:color w:val="000000"/>
                <w:sz w:val="16"/>
                <w:szCs w:val="16"/>
                <w:lang w:val="es-MX"/>
              </w:rPr>
              <w:t>4.600,00</w:t>
            </w:r>
          </w:p>
        </w:tc>
      </w:tr>
      <w:tr w:rsidR="00265D09" w:rsidRPr="004D641C" w:rsidTr="004D641C">
        <w:trPr>
          <w:trHeight w:val="408"/>
          <w:jc w:val="center"/>
        </w:trPr>
        <w:tc>
          <w:tcPr>
            <w:tcW w:w="8557" w:type="dxa"/>
            <w:gridSpan w:val="5"/>
            <w:shd w:val="clear" w:color="auto" w:fill="auto"/>
            <w:noWrap/>
            <w:vAlign w:val="center"/>
            <w:hideMark/>
          </w:tcPr>
          <w:p w:rsidR="00265D09" w:rsidRPr="00150AD3" w:rsidRDefault="00265D09" w:rsidP="005F4B27">
            <w:pPr>
              <w:jc w:val="right"/>
              <w:rPr>
                <w:rFonts w:ascii="Calibri" w:hAnsi="Calibri" w:cs="Arial"/>
                <w:b/>
                <w:bCs/>
                <w:sz w:val="16"/>
                <w:szCs w:val="16"/>
                <w:lang w:val="es-MX" w:eastAsia="es-MX"/>
              </w:rPr>
            </w:pPr>
            <w:r w:rsidRPr="00150AD3">
              <w:rPr>
                <w:rFonts w:ascii="Calibri" w:hAnsi="Calibri" w:cs="Arial"/>
                <w:b/>
                <w:bCs/>
                <w:sz w:val="16"/>
                <w:szCs w:val="16"/>
                <w:lang w:val="es-MX" w:eastAsia="es-MX"/>
              </w:rPr>
              <w:t>COSTO TOTAL</w:t>
            </w:r>
          </w:p>
        </w:tc>
        <w:tc>
          <w:tcPr>
            <w:tcW w:w="958" w:type="dxa"/>
            <w:shd w:val="pct12" w:color="FFFFFF" w:fill="auto"/>
            <w:noWrap/>
            <w:vAlign w:val="center"/>
          </w:tcPr>
          <w:p w:rsidR="00265D09" w:rsidRPr="00150AD3" w:rsidRDefault="00265D09" w:rsidP="005F4B27">
            <w:pPr>
              <w:jc w:val="center"/>
              <w:rPr>
                <w:rFonts w:ascii="Calibri" w:hAnsi="Calibri" w:cs="Arial"/>
                <w:b/>
                <w:bCs/>
                <w:sz w:val="16"/>
                <w:szCs w:val="16"/>
                <w:lang w:val="es-MX" w:eastAsia="es-MX"/>
              </w:rPr>
            </w:pPr>
            <w:r w:rsidRPr="00150AD3">
              <w:rPr>
                <w:rFonts w:ascii="Calibri" w:hAnsi="Calibri" w:cs="Arial"/>
                <w:b/>
                <w:bCs/>
                <w:sz w:val="16"/>
                <w:szCs w:val="16"/>
                <w:lang w:val="es-MX" w:eastAsia="es-MX"/>
              </w:rPr>
              <w:t>185.230,40</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815FD1">
      <w:pPr>
        <w:pStyle w:val="Prrafodelista"/>
        <w:numPr>
          <w:ilvl w:val="0"/>
          <w:numId w:val="27"/>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815FD1">
      <w:pPr>
        <w:pStyle w:val="Prrafodelista"/>
        <w:numPr>
          <w:ilvl w:val="0"/>
          <w:numId w:val="27"/>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815FD1">
      <w:pPr>
        <w:pStyle w:val="Prrafodelista"/>
        <w:numPr>
          <w:ilvl w:val="0"/>
          <w:numId w:val="27"/>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815FD1">
      <w:pPr>
        <w:pStyle w:val="Prrafodelista"/>
        <w:numPr>
          <w:ilvl w:val="0"/>
          <w:numId w:val="27"/>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815FD1">
      <w:pPr>
        <w:pStyle w:val="Prrafodelista"/>
        <w:numPr>
          <w:ilvl w:val="0"/>
          <w:numId w:val="27"/>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815FD1">
      <w:pPr>
        <w:pStyle w:val="Prrafodelista"/>
        <w:numPr>
          <w:ilvl w:val="0"/>
          <w:numId w:val="27"/>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815FD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815FD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815FD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815FD1">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815FD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815FD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815FD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815FD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815FD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815FD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815FD1">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815FD1">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815FD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815FD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815FD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815FD1">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815FD1">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815FD1">
      <w:pPr>
        <w:pStyle w:val="Prrafodelista"/>
        <w:numPr>
          <w:ilvl w:val="0"/>
          <w:numId w:val="28"/>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815FD1">
      <w:pPr>
        <w:pStyle w:val="Prrafodelista"/>
        <w:numPr>
          <w:ilvl w:val="0"/>
          <w:numId w:val="2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815FD1">
      <w:pPr>
        <w:pStyle w:val="Prrafodelista"/>
        <w:numPr>
          <w:ilvl w:val="0"/>
          <w:numId w:val="2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815FD1">
      <w:pPr>
        <w:pStyle w:val="Prrafodelista"/>
        <w:numPr>
          <w:ilvl w:val="0"/>
          <w:numId w:val="28"/>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815FD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815FD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815FD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815FD1">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815FD1">
      <w:pPr>
        <w:pStyle w:val="Prrafodelista"/>
        <w:numPr>
          <w:ilvl w:val="1"/>
          <w:numId w:val="29"/>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815FD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815FD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815FD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815FD1">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815FD1">
      <w:pPr>
        <w:pStyle w:val="Prrafodelista"/>
        <w:numPr>
          <w:ilvl w:val="1"/>
          <w:numId w:val="29"/>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815FD1">
      <w:pPr>
        <w:pStyle w:val="Prrafodelista"/>
        <w:numPr>
          <w:ilvl w:val="1"/>
          <w:numId w:val="29"/>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815FD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815FD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815FD1">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0E33F0" w:rsidRPr="00552079" w:rsidRDefault="000E33F0" w:rsidP="004D641C">
      <w:pPr>
        <w:ind w:left="426"/>
        <w:jc w:val="both"/>
        <w:rPr>
          <w:rFonts w:asciiTheme="minorHAnsi" w:hAnsiTheme="minorHAnsi" w:cstheme="minorHAnsi"/>
          <w:i/>
          <w:color w:val="FF0000"/>
          <w:sz w:val="22"/>
          <w:szCs w:val="22"/>
          <w:lang w:val="es-ES_tradnl"/>
        </w:rPr>
      </w:pPr>
      <w:r w:rsidRPr="00657E90">
        <w:rPr>
          <w:rFonts w:asciiTheme="minorHAnsi" w:hAnsiTheme="minorHAnsi" w:cstheme="minorHAnsi"/>
          <w:sz w:val="22"/>
          <w:szCs w:val="22"/>
          <w:lang w:val="es-ES_tradnl"/>
        </w:rPr>
        <w:t xml:space="preserve">Si el proponente no pudiera participar </w:t>
      </w:r>
      <w:r w:rsidR="005E03AC" w:rsidRPr="00657E90">
        <w:rPr>
          <w:rFonts w:asciiTheme="minorHAnsi" w:hAnsiTheme="minorHAnsi" w:cstheme="minorHAnsi"/>
          <w:sz w:val="22"/>
          <w:szCs w:val="22"/>
          <w:lang w:val="es-ES_tradnl"/>
        </w:rPr>
        <w:t>de</w:t>
      </w:r>
      <w:r w:rsidRPr="00657E90">
        <w:rPr>
          <w:rFonts w:asciiTheme="minorHAnsi" w:hAnsiTheme="minorHAnsi" w:cstheme="minorHAnsi"/>
          <w:sz w:val="22"/>
          <w:szCs w:val="22"/>
          <w:lang w:val="es-ES_tradnl"/>
        </w:rPr>
        <w:t xml:space="preserve"> la inspección previa en el plazo establecido por YPFB, el mismo podrá efectuarla por cuenta propia.</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720E9F4" wp14:editId="54BC0AE8">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815FD1">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815FD1">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4D641C" w:rsidRDefault="004D641C" w:rsidP="00B37050">
      <w:pPr>
        <w:jc w:val="center"/>
        <w:rPr>
          <w:rFonts w:asciiTheme="minorHAnsi" w:hAnsiTheme="minorHAnsi" w:cstheme="minorHAnsi"/>
          <w:b/>
          <w:sz w:val="22"/>
          <w:szCs w:val="22"/>
          <w:highlight w:val="yellow"/>
        </w:rPr>
      </w:pPr>
    </w:p>
    <w:p w:rsidR="004D641C" w:rsidRDefault="004D641C" w:rsidP="00B37050">
      <w:pPr>
        <w:jc w:val="center"/>
        <w:rPr>
          <w:rFonts w:asciiTheme="minorHAnsi" w:hAnsiTheme="minorHAnsi" w:cstheme="minorHAnsi"/>
          <w:b/>
          <w:sz w:val="22"/>
          <w:szCs w:val="22"/>
          <w:highlight w:val="yellow"/>
        </w:rPr>
      </w:pPr>
    </w:p>
    <w:p w:rsidR="004D641C" w:rsidRDefault="004D641C" w:rsidP="00B37050">
      <w:pPr>
        <w:jc w:val="center"/>
        <w:rPr>
          <w:rFonts w:asciiTheme="minorHAnsi" w:hAnsiTheme="minorHAnsi" w:cstheme="minorHAnsi"/>
          <w:b/>
          <w:sz w:val="22"/>
          <w:szCs w:val="22"/>
          <w:highlight w:val="yellow"/>
        </w:rPr>
      </w:pPr>
    </w:p>
    <w:p w:rsidR="004D641C" w:rsidRDefault="004D641C" w:rsidP="00B37050">
      <w:pPr>
        <w:jc w:val="center"/>
        <w:rPr>
          <w:rFonts w:asciiTheme="minorHAnsi" w:hAnsiTheme="minorHAnsi" w:cstheme="minorHAnsi"/>
          <w:b/>
          <w:sz w:val="22"/>
          <w:szCs w:val="22"/>
          <w:highlight w:val="yellow"/>
        </w:rPr>
      </w:pPr>
    </w:p>
    <w:p w:rsidR="004D641C" w:rsidRDefault="004D641C" w:rsidP="00B37050">
      <w:pPr>
        <w:jc w:val="center"/>
        <w:rPr>
          <w:rFonts w:asciiTheme="minorHAnsi" w:hAnsiTheme="minorHAnsi" w:cstheme="minorHAnsi"/>
          <w:b/>
          <w:sz w:val="22"/>
          <w:szCs w:val="22"/>
          <w:highlight w:val="yellow"/>
        </w:rPr>
      </w:pPr>
    </w:p>
    <w:p w:rsidR="004D641C" w:rsidRDefault="004D641C"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02531B" w:rsidRDefault="0002531B" w:rsidP="00B37050">
      <w:pPr>
        <w:jc w:val="center"/>
        <w:rPr>
          <w:rFonts w:asciiTheme="minorHAnsi" w:hAnsiTheme="minorHAnsi" w:cstheme="minorHAnsi"/>
          <w:b/>
          <w:sz w:val="22"/>
          <w:szCs w:val="22"/>
          <w:lang w:val="es-ES_tradnl"/>
        </w:rPr>
      </w:pPr>
    </w:p>
    <w:p w:rsidR="004D641C" w:rsidRDefault="004D641C" w:rsidP="00B37050">
      <w:pPr>
        <w:jc w:val="center"/>
        <w:rPr>
          <w:rFonts w:asciiTheme="minorHAnsi" w:hAnsiTheme="minorHAnsi" w:cstheme="minorHAnsi"/>
          <w:b/>
          <w:sz w:val="22"/>
          <w:szCs w:val="22"/>
          <w:lang w:val="es-ES_tradnl"/>
        </w:rPr>
      </w:pPr>
    </w:p>
    <w:tbl>
      <w:tblPr>
        <w:tblW w:w="9798" w:type="dxa"/>
        <w:jc w:val="center"/>
        <w:tblLook w:val="04A0" w:firstRow="1" w:lastRow="0" w:firstColumn="1" w:lastColumn="0" w:noHBand="0" w:noVBand="1"/>
      </w:tblPr>
      <w:tblGrid>
        <w:gridCol w:w="9798"/>
      </w:tblGrid>
      <w:tr w:rsidR="004D641C" w:rsidRPr="004D641C" w:rsidTr="00DF71A8">
        <w:trPr>
          <w:trHeight w:val="283"/>
          <w:jc w:val="center"/>
        </w:trPr>
        <w:tc>
          <w:tcPr>
            <w:tcW w:w="9798" w:type="dxa"/>
            <w:shd w:val="clear" w:color="auto" w:fill="FFFFFF" w:themeFill="background1"/>
            <w:vAlign w:val="center"/>
          </w:tcPr>
          <w:p w:rsidR="004D641C" w:rsidRDefault="004D641C" w:rsidP="004D641C">
            <w:pPr>
              <w:autoSpaceDE w:val="0"/>
              <w:autoSpaceDN w:val="0"/>
              <w:adjustRightInd w:val="0"/>
              <w:rPr>
                <w:rFonts w:ascii="Calibri" w:hAnsi="Calibri" w:cs="Arial"/>
                <w:b/>
                <w:bCs/>
                <w:sz w:val="22"/>
                <w:szCs w:val="22"/>
                <w:lang w:eastAsia="es-ES"/>
              </w:rPr>
            </w:pPr>
            <w:r w:rsidRPr="004D641C">
              <w:rPr>
                <w:rFonts w:ascii="Calibri" w:hAnsi="Calibri" w:cs="Arial"/>
                <w:b/>
                <w:bCs/>
                <w:sz w:val="22"/>
                <w:szCs w:val="22"/>
                <w:lang w:eastAsia="es-ES"/>
              </w:rPr>
              <w:t>GARANTIAS FINANCIERAS</w:t>
            </w:r>
          </w:p>
          <w:p w:rsidR="00DF71A8" w:rsidRPr="004D641C" w:rsidRDefault="00DF71A8" w:rsidP="004D641C">
            <w:pPr>
              <w:autoSpaceDE w:val="0"/>
              <w:autoSpaceDN w:val="0"/>
              <w:adjustRightInd w:val="0"/>
              <w:rPr>
                <w:rFonts w:ascii="Calibri" w:hAnsi="Calibri" w:cs="Arial"/>
                <w:b/>
                <w:bCs/>
                <w:sz w:val="22"/>
                <w:szCs w:val="22"/>
                <w:lang w:eastAsia="es-ES"/>
              </w:rPr>
            </w:pPr>
          </w:p>
        </w:tc>
      </w:tr>
      <w:tr w:rsidR="004D641C" w:rsidRPr="004D641C" w:rsidTr="00DF71A8">
        <w:trPr>
          <w:trHeight w:val="5159"/>
          <w:jc w:val="center"/>
        </w:trPr>
        <w:tc>
          <w:tcPr>
            <w:tcW w:w="9798" w:type="dxa"/>
            <w:shd w:val="clear" w:color="auto" w:fill="auto"/>
            <w:vAlign w:val="center"/>
          </w:tcPr>
          <w:p w:rsidR="004D641C" w:rsidRPr="004D641C" w:rsidRDefault="004D641C" w:rsidP="004D641C">
            <w:pPr>
              <w:autoSpaceDE w:val="0"/>
              <w:autoSpaceDN w:val="0"/>
              <w:adjustRightInd w:val="0"/>
              <w:jc w:val="both"/>
              <w:rPr>
                <w:rFonts w:ascii="Calibri" w:hAnsi="Calibri" w:cs="Arial"/>
                <w:sz w:val="22"/>
                <w:szCs w:val="22"/>
                <w:lang w:eastAsia="es-ES"/>
              </w:rPr>
            </w:pPr>
            <w:r w:rsidRPr="004D641C">
              <w:rPr>
                <w:rFonts w:ascii="Calibri" w:hAnsi="Calibri" w:cs="Arial"/>
                <w:sz w:val="22"/>
                <w:szCs w:val="22"/>
                <w:lang w:eastAsia="es-ES"/>
              </w:rPr>
              <w:t>El o los PROPONENTES, deben presentar conjuntamente su propuesta la siguiente garantía de manera obligatoria.</w:t>
            </w:r>
          </w:p>
          <w:p w:rsidR="004D641C" w:rsidRPr="004D641C" w:rsidRDefault="004D641C" w:rsidP="004D641C">
            <w:pPr>
              <w:rPr>
                <w:b/>
                <w:bCs/>
                <w:iCs/>
                <w:color w:val="1F497D"/>
                <w:sz w:val="24"/>
                <w:szCs w:val="24"/>
                <w:u w:val="single"/>
                <w:lang w:eastAsia="es-ES"/>
              </w:rPr>
            </w:pPr>
          </w:p>
          <w:p w:rsidR="004D641C" w:rsidRPr="004D641C" w:rsidRDefault="004D641C" w:rsidP="00815FD1">
            <w:pPr>
              <w:numPr>
                <w:ilvl w:val="0"/>
                <w:numId w:val="31"/>
              </w:numPr>
              <w:ind w:left="372"/>
              <w:rPr>
                <w:rFonts w:ascii="Calibri" w:hAnsi="Calibri"/>
                <w:b/>
                <w:iCs/>
                <w:szCs w:val="22"/>
                <w:lang w:val="es-BO"/>
              </w:rPr>
            </w:pPr>
            <w:r w:rsidRPr="004D641C">
              <w:rPr>
                <w:rFonts w:ascii="Calibri" w:hAnsi="Calibri"/>
                <w:b/>
                <w:bCs/>
                <w:iCs/>
                <w:sz w:val="22"/>
                <w:szCs w:val="24"/>
                <w:lang w:val="es-BO" w:eastAsia="es-ES"/>
              </w:rPr>
              <w:t>GARANTIA DE SERIEDAD DE PROPUESTA</w:t>
            </w:r>
          </w:p>
          <w:p w:rsidR="004D641C" w:rsidRPr="004D641C" w:rsidRDefault="004D641C" w:rsidP="004D641C">
            <w:pPr>
              <w:ind w:left="12"/>
              <w:rPr>
                <w:rFonts w:ascii="Calibri" w:hAnsi="Calibri"/>
                <w:b/>
                <w:iCs/>
                <w:szCs w:val="22"/>
                <w:lang w:val="es-BO"/>
              </w:rPr>
            </w:pPr>
          </w:p>
          <w:p w:rsidR="004D641C" w:rsidRPr="004D641C" w:rsidRDefault="004D641C" w:rsidP="004D641C">
            <w:pPr>
              <w:ind w:left="372"/>
              <w:jc w:val="both"/>
              <w:rPr>
                <w:rFonts w:ascii="Calibri" w:hAnsi="Calibri" w:cs="Arial"/>
                <w:sz w:val="22"/>
                <w:szCs w:val="22"/>
                <w:lang w:eastAsia="es-ES"/>
              </w:rPr>
            </w:pPr>
            <w:r w:rsidRPr="004D641C">
              <w:rPr>
                <w:rFonts w:ascii="Calibri" w:hAnsi="Calibri" w:cs="Arial"/>
                <w:sz w:val="22"/>
                <w:szCs w:val="22"/>
                <w:lang w:eastAsia="es-ES"/>
              </w:rPr>
              <w:t>Tiene por objeto garantizar que los proponentes participan de buena fe y con intención de culminar el proceso.</w:t>
            </w:r>
          </w:p>
          <w:p w:rsidR="004D641C" w:rsidRPr="004D641C" w:rsidRDefault="004D641C" w:rsidP="004D641C">
            <w:pPr>
              <w:ind w:left="372"/>
              <w:jc w:val="both"/>
              <w:rPr>
                <w:rFonts w:ascii="Calibri" w:hAnsi="Calibri" w:cs="Arial"/>
                <w:sz w:val="22"/>
                <w:szCs w:val="22"/>
                <w:lang w:eastAsia="es-ES"/>
              </w:rPr>
            </w:pPr>
            <w:r w:rsidRPr="004D641C">
              <w:rPr>
                <w:rFonts w:ascii="Calibri" w:hAnsi="Calibri" w:cs="Arial"/>
                <w:sz w:val="22"/>
                <w:szCs w:val="22"/>
                <w:lang w:eastAsia="es-ES"/>
              </w:rPr>
              <w:t>Para la presentación de la garantía de seriedad de propuesta, el proponente podrá presentar en favor de YPFB una de las opciones presentadas a continuación:</w:t>
            </w:r>
          </w:p>
          <w:p w:rsidR="004D641C" w:rsidRPr="004D641C" w:rsidRDefault="004D641C" w:rsidP="004D641C">
            <w:pPr>
              <w:rPr>
                <w:iCs/>
                <w:color w:val="1F497D"/>
                <w:sz w:val="24"/>
                <w:szCs w:val="24"/>
                <w:lang w:eastAsia="es-ES"/>
              </w:rPr>
            </w:pPr>
          </w:p>
          <w:p w:rsidR="004D641C" w:rsidRPr="004D641C" w:rsidRDefault="004D641C" w:rsidP="004D641C">
            <w:pPr>
              <w:ind w:left="372"/>
              <w:jc w:val="both"/>
              <w:rPr>
                <w:rFonts w:ascii="Calibri" w:hAnsi="Calibri" w:cs="Arial"/>
                <w:sz w:val="22"/>
                <w:szCs w:val="22"/>
                <w:lang w:eastAsia="es-ES"/>
              </w:rPr>
            </w:pPr>
            <w:r w:rsidRPr="004D641C">
              <w:rPr>
                <w:rFonts w:ascii="Calibri" w:hAnsi="Calibri" w:cs="Arial"/>
                <w:b/>
                <w:sz w:val="22"/>
                <w:szCs w:val="22"/>
                <w:lang w:eastAsia="es-ES"/>
              </w:rPr>
              <w:t>Boleta de Garantía,</w:t>
            </w:r>
            <w:r w:rsidRPr="004D641C">
              <w:rPr>
                <w:rFonts w:ascii="Calibri" w:hAnsi="Calibri" w:cs="Arial"/>
                <w:sz w:val="22"/>
                <w:szCs w:val="22"/>
                <w:lang w:eastAsia="es-ES"/>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90 días por un importe equivalente al 0.5% del valor total de la propuesta económica.</w:t>
            </w:r>
          </w:p>
          <w:p w:rsidR="004D641C" w:rsidRPr="004D641C" w:rsidRDefault="004D641C" w:rsidP="004D641C">
            <w:pPr>
              <w:ind w:left="372"/>
              <w:jc w:val="both"/>
              <w:rPr>
                <w:rFonts w:ascii="Calibri" w:hAnsi="Calibri" w:cs="Arial"/>
                <w:sz w:val="22"/>
                <w:szCs w:val="22"/>
                <w:lang w:eastAsia="es-ES"/>
              </w:rPr>
            </w:pPr>
          </w:p>
          <w:p w:rsidR="004D641C" w:rsidRPr="004D641C" w:rsidRDefault="004D641C" w:rsidP="004D641C">
            <w:pPr>
              <w:ind w:left="372"/>
              <w:jc w:val="both"/>
              <w:rPr>
                <w:rFonts w:ascii="Calibri" w:hAnsi="Calibri" w:cs="Arial"/>
                <w:sz w:val="22"/>
                <w:szCs w:val="22"/>
                <w:lang w:eastAsia="es-ES"/>
              </w:rPr>
            </w:pPr>
            <w:r w:rsidRPr="004D641C">
              <w:rPr>
                <w:rFonts w:ascii="Calibri" w:hAnsi="Calibri" w:cs="Arial"/>
                <w:b/>
                <w:sz w:val="22"/>
                <w:szCs w:val="22"/>
                <w:lang w:eastAsia="es-ES"/>
              </w:rPr>
              <w:t>Garantía a Primer Requerimiento</w:t>
            </w:r>
            <w:r w:rsidRPr="004D641C">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del valor total la propuesta económica.</w:t>
            </w:r>
          </w:p>
          <w:p w:rsidR="004D641C" w:rsidRPr="004D641C" w:rsidRDefault="004D641C" w:rsidP="004D641C">
            <w:pPr>
              <w:autoSpaceDE w:val="0"/>
              <w:autoSpaceDN w:val="0"/>
              <w:adjustRightInd w:val="0"/>
              <w:jc w:val="both"/>
              <w:rPr>
                <w:rFonts w:ascii="Calibri" w:hAnsi="Calibri" w:cs="Arial"/>
                <w:sz w:val="22"/>
                <w:szCs w:val="22"/>
                <w:lang w:eastAsia="es-ES"/>
              </w:rPr>
            </w:pPr>
          </w:p>
          <w:p w:rsidR="004D641C" w:rsidRPr="004D641C" w:rsidRDefault="004D641C" w:rsidP="004D641C">
            <w:pPr>
              <w:autoSpaceDE w:val="0"/>
              <w:autoSpaceDN w:val="0"/>
              <w:adjustRightInd w:val="0"/>
              <w:ind w:left="372"/>
              <w:jc w:val="both"/>
              <w:rPr>
                <w:rFonts w:ascii="Calibri" w:hAnsi="Calibri" w:cs="Arial"/>
                <w:sz w:val="22"/>
                <w:szCs w:val="22"/>
                <w:lang w:eastAsia="es-ES"/>
              </w:rPr>
            </w:pPr>
            <w:r w:rsidRPr="004D641C">
              <w:rPr>
                <w:rFonts w:ascii="Calibri" w:hAnsi="Calibri" w:cs="Arial"/>
                <w:b/>
                <w:sz w:val="22"/>
                <w:szCs w:val="22"/>
                <w:lang w:eastAsia="es-ES"/>
              </w:rPr>
              <w:t>Póliza de caución a Primer requerimiento</w:t>
            </w:r>
            <w:r w:rsidRPr="004D641C">
              <w:rPr>
                <w:rFonts w:ascii="Calibri" w:hAnsi="Calibri" w:cs="Arial"/>
                <w:sz w:val="22"/>
                <w:szCs w:val="22"/>
                <w:lang w:eastAsia="es-ES"/>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0.5% del valor total de la propuesta económica</w:t>
            </w:r>
          </w:p>
          <w:p w:rsidR="004D641C" w:rsidRPr="004D641C" w:rsidRDefault="004D641C" w:rsidP="004D641C">
            <w:pPr>
              <w:autoSpaceDE w:val="0"/>
              <w:autoSpaceDN w:val="0"/>
              <w:adjustRightInd w:val="0"/>
              <w:jc w:val="both"/>
              <w:rPr>
                <w:rFonts w:ascii="Calibri" w:hAnsi="Calibri" w:cs="Arial"/>
                <w:sz w:val="22"/>
                <w:szCs w:val="22"/>
                <w:lang w:eastAsia="es-ES"/>
              </w:rPr>
            </w:pPr>
          </w:p>
          <w:p w:rsidR="004D641C" w:rsidRPr="004D641C" w:rsidRDefault="004D641C" w:rsidP="004D641C">
            <w:pPr>
              <w:autoSpaceDE w:val="0"/>
              <w:autoSpaceDN w:val="0"/>
              <w:adjustRightInd w:val="0"/>
              <w:jc w:val="both"/>
              <w:rPr>
                <w:rFonts w:ascii="Calibri" w:hAnsi="Calibri" w:cs="Arial"/>
                <w:sz w:val="22"/>
                <w:szCs w:val="22"/>
                <w:lang w:eastAsia="es-ES"/>
              </w:rPr>
            </w:pPr>
            <w:r w:rsidRPr="004D641C">
              <w:rPr>
                <w:rFonts w:ascii="Calibri" w:hAnsi="Calibri" w:cs="Arial"/>
                <w:sz w:val="22"/>
                <w:szCs w:val="22"/>
                <w:lang w:eastAsia="es-ES"/>
              </w:rPr>
              <w:t>En una etapa siguiente; el ADJUDICADO debe presentar obligatoriamente la siguiente garantía.</w:t>
            </w:r>
          </w:p>
          <w:p w:rsidR="004D641C" w:rsidRPr="004D641C" w:rsidRDefault="004D641C" w:rsidP="004D641C">
            <w:pPr>
              <w:autoSpaceDE w:val="0"/>
              <w:autoSpaceDN w:val="0"/>
              <w:adjustRightInd w:val="0"/>
              <w:jc w:val="both"/>
              <w:rPr>
                <w:rFonts w:ascii="Calibri" w:hAnsi="Calibri" w:cs="Arial"/>
                <w:sz w:val="22"/>
                <w:szCs w:val="22"/>
                <w:lang w:eastAsia="es-ES"/>
              </w:rPr>
            </w:pPr>
          </w:p>
          <w:p w:rsidR="004D641C" w:rsidRPr="004D641C" w:rsidRDefault="004D641C" w:rsidP="00815FD1">
            <w:pPr>
              <w:numPr>
                <w:ilvl w:val="0"/>
                <w:numId w:val="31"/>
              </w:numPr>
              <w:ind w:left="372"/>
              <w:rPr>
                <w:rFonts w:ascii="Calibri" w:hAnsi="Calibri"/>
                <w:b/>
                <w:bCs/>
                <w:iCs/>
                <w:sz w:val="22"/>
                <w:szCs w:val="24"/>
                <w:lang w:val="es-BO" w:eastAsia="es-ES"/>
              </w:rPr>
            </w:pPr>
            <w:r w:rsidRPr="004D641C">
              <w:rPr>
                <w:rFonts w:ascii="Calibri" w:hAnsi="Calibri"/>
                <w:b/>
                <w:bCs/>
                <w:iCs/>
                <w:sz w:val="22"/>
                <w:szCs w:val="24"/>
                <w:lang w:val="es-BO" w:eastAsia="es-ES"/>
              </w:rPr>
              <w:t>GARANTIA DE CUMPLIMIENTO DE CONTRATO</w:t>
            </w:r>
          </w:p>
          <w:p w:rsidR="004D641C" w:rsidRPr="004D641C" w:rsidRDefault="004D641C" w:rsidP="004D641C">
            <w:pPr>
              <w:autoSpaceDE w:val="0"/>
              <w:autoSpaceDN w:val="0"/>
              <w:adjustRightInd w:val="0"/>
              <w:ind w:left="372"/>
              <w:jc w:val="both"/>
              <w:rPr>
                <w:rFonts w:ascii="Calibri" w:hAnsi="Calibri" w:cs="Arial"/>
                <w:sz w:val="22"/>
                <w:szCs w:val="22"/>
                <w:lang w:eastAsia="es-ES"/>
              </w:rPr>
            </w:pPr>
          </w:p>
          <w:p w:rsidR="004D641C" w:rsidRPr="004D641C" w:rsidRDefault="004D641C" w:rsidP="004D641C">
            <w:pPr>
              <w:autoSpaceDE w:val="0"/>
              <w:autoSpaceDN w:val="0"/>
              <w:adjustRightInd w:val="0"/>
              <w:ind w:left="372"/>
              <w:jc w:val="both"/>
              <w:rPr>
                <w:iCs/>
                <w:color w:val="1F497D"/>
                <w:sz w:val="24"/>
                <w:szCs w:val="24"/>
                <w:lang w:val="es-BO" w:eastAsia="es-ES"/>
              </w:rPr>
            </w:pPr>
            <w:r w:rsidRPr="004D641C">
              <w:rPr>
                <w:rFonts w:ascii="Calibri" w:hAnsi="Calibri" w:cs="Arial"/>
                <w:sz w:val="22"/>
                <w:szCs w:val="22"/>
                <w:lang w:eastAsia="es-ES"/>
              </w:rPr>
              <w:t>Tiene por objeto garantizar la vigencia, conclusión y entrega definitiva del objeto del contrato.</w:t>
            </w:r>
          </w:p>
          <w:p w:rsidR="004D641C" w:rsidRPr="004D641C" w:rsidRDefault="004D641C" w:rsidP="004D641C">
            <w:pPr>
              <w:autoSpaceDE w:val="0"/>
              <w:autoSpaceDN w:val="0"/>
              <w:adjustRightInd w:val="0"/>
              <w:ind w:left="372"/>
              <w:jc w:val="both"/>
              <w:rPr>
                <w:rFonts w:ascii="Calibri" w:hAnsi="Calibri" w:cs="Arial"/>
                <w:sz w:val="22"/>
                <w:szCs w:val="22"/>
                <w:lang w:eastAsia="es-ES"/>
              </w:rPr>
            </w:pPr>
            <w:r w:rsidRPr="004D641C">
              <w:rPr>
                <w:rFonts w:ascii="Calibri" w:hAnsi="Calibri" w:cs="Arial"/>
                <w:sz w:val="22"/>
                <w:szCs w:val="22"/>
                <w:lang w:eastAsia="es-ES"/>
              </w:rPr>
              <w:t>Para la presentación de la garantía de cumplimiento de contrato, el proponente podrá presentar en favor de YPFB una de las opciones presentadas a continuación:</w:t>
            </w:r>
          </w:p>
          <w:p w:rsidR="004D641C" w:rsidRPr="004D641C" w:rsidRDefault="004D641C" w:rsidP="004D641C">
            <w:pPr>
              <w:rPr>
                <w:iCs/>
                <w:color w:val="1F497D"/>
                <w:sz w:val="24"/>
                <w:szCs w:val="24"/>
                <w:lang w:eastAsia="es-ES"/>
              </w:rPr>
            </w:pPr>
          </w:p>
          <w:p w:rsidR="004D641C" w:rsidRPr="004D641C" w:rsidRDefault="004D641C" w:rsidP="004D641C">
            <w:pPr>
              <w:ind w:left="372"/>
              <w:jc w:val="both"/>
              <w:rPr>
                <w:rFonts w:ascii="Calibri" w:hAnsi="Calibri" w:cs="Arial"/>
                <w:sz w:val="22"/>
                <w:szCs w:val="22"/>
                <w:lang w:eastAsia="es-ES"/>
              </w:rPr>
            </w:pPr>
            <w:r w:rsidRPr="004D641C">
              <w:rPr>
                <w:rFonts w:ascii="Calibri" w:hAnsi="Calibri" w:cs="Arial"/>
                <w:b/>
                <w:sz w:val="22"/>
                <w:szCs w:val="22"/>
                <w:lang w:eastAsia="es-ES"/>
              </w:rPr>
              <w:t>Boleta de Garantía,</w:t>
            </w:r>
            <w:r w:rsidRPr="004D641C">
              <w:rPr>
                <w:rFonts w:ascii="Calibri" w:hAnsi="Calibri" w:cs="Arial"/>
                <w:sz w:val="22"/>
                <w:szCs w:val="22"/>
                <w:lang w:eastAsia="es-ES"/>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120 días calendario, por un importe equivalente al 7% del valor total del contrato.</w:t>
            </w:r>
          </w:p>
          <w:p w:rsidR="004D641C" w:rsidRPr="004D641C" w:rsidRDefault="004D641C" w:rsidP="004D641C">
            <w:pPr>
              <w:ind w:left="372"/>
              <w:jc w:val="both"/>
              <w:rPr>
                <w:rFonts w:ascii="Calibri" w:hAnsi="Calibri" w:cs="Arial"/>
                <w:b/>
                <w:bCs/>
                <w:sz w:val="22"/>
                <w:szCs w:val="22"/>
                <w:lang w:eastAsia="es-ES"/>
              </w:rPr>
            </w:pPr>
          </w:p>
          <w:p w:rsidR="004D641C" w:rsidRPr="004D641C" w:rsidRDefault="004D641C" w:rsidP="004D641C">
            <w:pPr>
              <w:ind w:left="372"/>
              <w:jc w:val="both"/>
              <w:rPr>
                <w:rFonts w:ascii="Calibri" w:hAnsi="Calibri" w:cs="Arial"/>
                <w:bCs/>
                <w:sz w:val="22"/>
                <w:szCs w:val="22"/>
                <w:lang w:eastAsia="es-ES"/>
              </w:rPr>
            </w:pPr>
            <w:r w:rsidRPr="004D641C">
              <w:rPr>
                <w:rFonts w:ascii="Calibri" w:hAnsi="Calibri" w:cs="Arial"/>
                <w:b/>
                <w:bCs/>
                <w:sz w:val="22"/>
                <w:szCs w:val="22"/>
                <w:lang w:eastAsia="es-ES"/>
              </w:rPr>
              <w:lastRenderedPageBreak/>
              <w:t>Garantía a Primer Requerimiento</w:t>
            </w:r>
            <w:r w:rsidRPr="004D641C">
              <w:rPr>
                <w:rFonts w:ascii="Calibri" w:hAnsi="Calibri" w:cs="Arial"/>
                <w:bCs/>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120 días calendario adicionales a la vigencia del contrato, por un importe equivalente al 7% del valor total del contrato.</w:t>
            </w:r>
          </w:p>
          <w:p w:rsidR="004D641C" w:rsidRPr="004D641C" w:rsidRDefault="004D641C" w:rsidP="004D641C">
            <w:pPr>
              <w:ind w:left="372"/>
              <w:jc w:val="both"/>
              <w:rPr>
                <w:rFonts w:ascii="Calibri" w:hAnsi="Calibri" w:cs="Arial"/>
                <w:bCs/>
                <w:sz w:val="22"/>
                <w:szCs w:val="22"/>
                <w:lang w:eastAsia="es-ES"/>
              </w:rPr>
            </w:pPr>
          </w:p>
        </w:tc>
      </w:tr>
    </w:tbl>
    <w:p w:rsidR="004D641C" w:rsidRDefault="004D641C"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Default="00DF71A8" w:rsidP="00B37050">
      <w:pPr>
        <w:jc w:val="center"/>
        <w:rPr>
          <w:rFonts w:asciiTheme="minorHAnsi" w:hAnsiTheme="minorHAnsi" w:cstheme="minorHAnsi"/>
          <w:b/>
          <w:sz w:val="22"/>
          <w:szCs w:val="22"/>
        </w:rPr>
      </w:pPr>
    </w:p>
    <w:p w:rsidR="00DF71A8" w:rsidRPr="004D641C" w:rsidRDefault="00DF71A8" w:rsidP="00B37050">
      <w:pPr>
        <w:jc w:val="center"/>
        <w:rPr>
          <w:rFonts w:asciiTheme="minorHAnsi" w:hAnsiTheme="minorHAnsi" w:cstheme="minorHAnsi"/>
          <w:b/>
          <w:sz w:val="22"/>
          <w:szCs w:val="22"/>
        </w:rPr>
      </w:pPr>
    </w:p>
    <w:p w:rsidR="004D641C" w:rsidRDefault="004D641C" w:rsidP="00B37050">
      <w:pPr>
        <w:jc w:val="center"/>
        <w:rPr>
          <w:rFonts w:asciiTheme="minorHAnsi" w:hAnsiTheme="minorHAnsi" w:cstheme="minorHAnsi"/>
          <w:b/>
          <w:sz w:val="22"/>
          <w:szCs w:val="22"/>
          <w:lang w:val="es-ES_tradnl"/>
        </w:rPr>
      </w:pPr>
    </w:p>
    <w:p w:rsid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720042" w:rsidRDefault="00720042"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ESPECIFICACIONES TÉCNICAS</w:t>
      </w:r>
    </w:p>
    <w:p w:rsidR="00720042" w:rsidRDefault="00720042" w:rsidP="00B37050">
      <w:pPr>
        <w:jc w:val="center"/>
        <w:rPr>
          <w:rFonts w:asciiTheme="minorHAnsi" w:hAnsiTheme="minorHAnsi" w:cstheme="minorHAnsi"/>
          <w:b/>
          <w:sz w:val="22"/>
          <w:szCs w:val="22"/>
          <w:lang w:val="es-ES_tradnl"/>
        </w:rPr>
      </w:pPr>
    </w:p>
    <w:p w:rsidR="00720042" w:rsidRPr="00720042" w:rsidRDefault="00720042" w:rsidP="00720042">
      <w:pPr>
        <w:jc w:val="center"/>
        <w:rPr>
          <w:rFonts w:ascii="Calibri" w:hAnsi="Calibri" w:cs="Arial"/>
          <w:sz w:val="22"/>
          <w:szCs w:val="22"/>
          <w:lang w:eastAsia="es-ES"/>
        </w:rPr>
      </w:pPr>
      <w:r w:rsidRPr="00720042">
        <w:rPr>
          <w:rFonts w:ascii="Calibri" w:hAnsi="Calibri" w:cs="Arial"/>
          <w:b/>
          <w:sz w:val="22"/>
          <w:szCs w:val="22"/>
          <w:lang w:val="es-MX" w:eastAsia="es-ES"/>
        </w:rPr>
        <w:t>MANTENIMIENTO DE MANIFOLD DE GLP Y HABILITACION DE COMPRESOR CORKEN 491</w:t>
      </w:r>
    </w:p>
    <w:p w:rsidR="00720042" w:rsidRPr="00720042" w:rsidRDefault="00720042" w:rsidP="00720042">
      <w:pPr>
        <w:jc w:val="both"/>
        <w:rPr>
          <w:rFonts w:ascii="Calibri" w:hAnsi="Calibri" w:cs="Arial"/>
          <w:sz w:val="22"/>
          <w:szCs w:val="22"/>
          <w:lang w:eastAsia="es-ES"/>
        </w:rPr>
      </w:pPr>
    </w:p>
    <w:p w:rsidR="00720042" w:rsidRPr="00720042" w:rsidRDefault="00720042" w:rsidP="00720042">
      <w:pPr>
        <w:jc w:val="both"/>
        <w:rPr>
          <w:rFonts w:ascii="Calibri" w:hAnsi="Calibri" w:cs="Arial"/>
          <w:sz w:val="22"/>
          <w:szCs w:val="22"/>
          <w:lang w:val="es-MX" w:eastAsia="es-ES"/>
        </w:rPr>
      </w:pPr>
      <w:r w:rsidRPr="00720042">
        <w:rPr>
          <w:rFonts w:ascii="Calibri" w:hAnsi="Calibri" w:cs="Arial"/>
          <w:sz w:val="22"/>
          <w:szCs w:val="22"/>
          <w:lang w:eastAsia="es-ES"/>
        </w:rPr>
        <w:t xml:space="preserve">Yacimientos Petrolíferos Fiscales Bolivianos, a través del Distrito Comercial Tarija DCTJ </w:t>
      </w:r>
      <w:r w:rsidRPr="00720042">
        <w:rPr>
          <w:rFonts w:ascii="Calibri" w:hAnsi="Calibri" w:cs="Arial"/>
          <w:sz w:val="22"/>
          <w:szCs w:val="22"/>
          <w:lang w:val="es-MX" w:eastAsia="es-ES"/>
        </w:rPr>
        <w:t xml:space="preserve">a objeto de continuar con el mejoramiento y la optimización de las actividades operativas en la Planta de Engarrafado de GLP; requiere la contratación de servicios altamente especializados y calificados para el servicio de </w:t>
      </w:r>
      <w:r w:rsidRPr="00720042">
        <w:rPr>
          <w:rFonts w:ascii="Calibri" w:hAnsi="Calibri" w:cs="Arial"/>
          <w:b/>
          <w:sz w:val="22"/>
          <w:szCs w:val="22"/>
          <w:lang w:val="es-MX" w:eastAsia="es-ES"/>
        </w:rPr>
        <w:t>MANTENIMIENTO DE MANIFOLD DE GLP Y HABILITACION DE COMPRESOR CORKEN 491</w:t>
      </w:r>
      <w:r w:rsidRPr="00720042">
        <w:rPr>
          <w:rFonts w:ascii="Calibri" w:hAnsi="Calibri" w:cs="Arial"/>
          <w:sz w:val="22"/>
          <w:szCs w:val="22"/>
          <w:lang w:val="es-MX" w:eastAsia="es-ES"/>
        </w:rPr>
        <w:t>, con la provisión de accesorios, materiales mecánicos y eléctricos para la ejecución del mismo, que estarán a cargo del adjudicado.</w:t>
      </w:r>
    </w:p>
    <w:p w:rsidR="00720042" w:rsidRPr="00720042" w:rsidRDefault="00720042" w:rsidP="00720042">
      <w:pPr>
        <w:jc w:val="both"/>
        <w:rPr>
          <w:rFonts w:ascii="Calibri" w:hAnsi="Calibri" w:cs="Arial"/>
          <w:sz w:val="22"/>
          <w:szCs w:val="22"/>
          <w:lang w:eastAsia="es-ES"/>
        </w:rPr>
      </w:pPr>
    </w:p>
    <w:tbl>
      <w:tblPr>
        <w:tblW w:w="91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9"/>
        <w:gridCol w:w="425"/>
        <w:gridCol w:w="5965"/>
        <w:gridCol w:w="1077"/>
        <w:gridCol w:w="956"/>
      </w:tblGrid>
      <w:tr w:rsidR="00720042" w:rsidRPr="00720042" w:rsidTr="005F4B27">
        <w:trPr>
          <w:trHeight w:val="397"/>
          <w:jc w:val="center"/>
        </w:trPr>
        <w:tc>
          <w:tcPr>
            <w:tcW w:w="9142" w:type="dxa"/>
            <w:gridSpan w:val="5"/>
            <w:shd w:val="clear" w:color="auto" w:fill="BDD6EE"/>
            <w:vAlign w:val="center"/>
          </w:tcPr>
          <w:p w:rsidR="00720042" w:rsidRPr="00720042" w:rsidRDefault="00720042" w:rsidP="00720042">
            <w:pPr>
              <w:jc w:val="center"/>
              <w:rPr>
                <w:rFonts w:ascii="Calibri" w:hAnsi="Calibri" w:cs="Arial"/>
                <w:b/>
                <w:bCs/>
                <w:sz w:val="22"/>
                <w:lang w:eastAsia="es-BO"/>
              </w:rPr>
            </w:pPr>
            <w:r w:rsidRPr="00720042">
              <w:rPr>
                <w:rFonts w:ascii="Calibri" w:hAnsi="Calibri" w:cs="Arial"/>
                <w:b/>
                <w:bCs/>
                <w:sz w:val="22"/>
                <w:lang w:eastAsia="es-BO"/>
              </w:rPr>
              <w:t>DESCRIPCIÓN DETALLADA DEL SERVICIO</w:t>
            </w:r>
          </w:p>
        </w:tc>
      </w:tr>
      <w:tr w:rsidR="00720042" w:rsidRPr="00720042" w:rsidTr="005F4B27">
        <w:trPr>
          <w:trHeight w:val="964"/>
          <w:jc w:val="center"/>
        </w:trPr>
        <w:tc>
          <w:tcPr>
            <w:tcW w:w="9142" w:type="dxa"/>
            <w:gridSpan w:val="5"/>
            <w:shd w:val="clear" w:color="auto" w:fill="auto"/>
            <w:vAlign w:val="center"/>
          </w:tcPr>
          <w:p w:rsidR="00720042" w:rsidRPr="00720042" w:rsidRDefault="00720042" w:rsidP="00720042">
            <w:pPr>
              <w:jc w:val="both"/>
              <w:rPr>
                <w:rFonts w:ascii="Calibri" w:hAnsi="Calibri" w:cs="Arial"/>
                <w:bCs/>
                <w:sz w:val="22"/>
                <w:szCs w:val="22"/>
                <w:lang w:eastAsia="es-BO"/>
              </w:rPr>
            </w:pPr>
            <w:r w:rsidRPr="00720042">
              <w:rPr>
                <w:rFonts w:ascii="Calibri" w:hAnsi="Calibri" w:cs="Arial"/>
                <w:bCs/>
                <w:sz w:val="22"/>
                <w:szCs w:val="22"/>
                <w:lang w:eastAsia="es-BO"/>
              </w:rPr>
              <w:t xml:space="preserve">YPFB requiere realizar el </w:t>
            </w:r>
            <w:r w:rsidRPr="00720042">
              <w:rPr>
                <w:rFonts w:ascii="Calibri" w:hAnsi="Calibri" w:cs="Arial"/>
                <w:iCs/>
                <w:sz w:val="22"/>
                <w:szCs w:val="22"/>
                <w:lang w:eastAsia="es-BO"/>
              </w:rPr>
              <w:t>mantenimiento del Manifold de GLP, la habilitación y puesta en marcha del Compresor Corken 491, y los Ensayos No Destructivos (Pruebas Hidrostáticas y Radiográficas) de acuerdo al siguiente detalle:</w:t>
            </w:r>
          </w:p>
        </w:tc>
      </w:tr>
      <w:tr w:rsidR="00720042" w:rsidRPr="00720042" w:rsidTr="005F4B27">
        <w:trPr>
          <w:trHeight w:val="592"/>
          <w:jc w:val="center"/>
        </w:trPr>
        <w:tc>
          <w:tcPr>
            <w:tcW w:w="719" w:type="dxa"/>
            <w:vMerge w:val="restart"/>
            <w:shd w:val="clear" w:color="auto" w:fill="BDD6EE"/>
            <w:vAlign w:val="center"/>
          </w:tcPr>
          <w:p w:rsidR="00720042" w:rsidRPr="00720042" w:rsidRDefault="00720042" w:rsidP="00720042">
            <w:pPr>
              <w:jc w:val="center"/>
              <w:rPr>
                <w:rFonts w:ascii="Calibri" w:hAnsi="Calibri" w:cs="Arial"/>
                <w:b/>
                <w:bCs/>
                <w:sz w:val="18"/>
                <w:szCs w:val="18"/>
                <w:lang w:eastAsia="es-BO"/>
              </w:rPr>
            </w:pPr>
            <w:r w:rsidRPr="00720042">
              <w:rPr>
                <w:rFonts w:ascii="Calibri" w:hAnsi="Calibri" w:cs="Arial"/>
                <w:b/>
                <w:bCs/>
                <w:sz w:val="18"/>
                <w:szCs w:val="18"/>
                <w:lang w:eastAsia="es-BO"/>
              </w:rPr>
              <w:t>ITEM 1</w:t>
            </w:r>
          </w:p>
        </w:tc>
        <w:tc>
          <w:tcPr>
            <w:tcW w:w="6390" w:type="dxa"/>
            <w:gridSpan w:val="2"/>
            <w:tcBorders>
              <w:bottom w:val="single" w:sz="4" w:space="0" w:color="auto"/>
            </w:tcBorders>
            <w:shd w:val="clear" w:color="auto" w:fill="BDD6EE"/>
            <w:vAlign w:val="center"/>
          </w:tcPr>
          <w:p w:rsidR="00720042" w:rsidRPr="00720042" w:rsidRDefault="00720042" w:rsidP="00720042">
            <w:pPr>
              <w:rPr>
                <w:rFonts w:ascii="Calibri" w:hAnsi="Calibri" w:cs="Arial"/>
                <w:bCs/>
                <w:i/>
                <w:sz w:val="18"/>
                <w:szCs w:val="18"/>
                <w:lang w:eastAsia="es-BO"/>
              </w:rPr>
            </w:pPr>
            <w:r w:rsidRPr="00720042">
              <w:rPr>
                <w:rFonts w:ascii="Calibri" w:hAnsi="Calibri" w:cs="Narkisim"/>
                <w:b/>
                <w:bCs/>
                <w:iCs/>
                <w:sz w:val="18"/>
                <w:szCs w:val="18"/>
                <w:lang w:eastAsia="es-ES"/>
              </w:rPr>
              <w:t>MANTENIMIENTO DE MANIFOLD DE GLP Y HABILITACION DE COMPRESOR CORKEN 491</w:t>
            </w:r>
          </w:p>
        </w:tc>
        <w:tc>
          <w:tcPr>
            <w:tcW w:w="1077" w:type="dxa"/>
            <w:tcBorders>
              <w:bottom w:val="single" w:sz="4" w:space="0" w:color="auto"/>
            </w:tcBorders>
            <w:shd w:val="clear" w:color="auto" w:fill="BDD6EE"/>
            <w:vAlign w:val="center"/>
          </w:tcPr>
          <w:p w:rsidR="00720042" w:rsidRPr="00720042" w:rsidRDefault="00720042" w:rsidP="00720042">
            <w:pPr>
              <w:jc w:val="center"/>
              <w:rPr>
                <w:rFonts w:ascii="Calibri" w:hAnsi="Calibri" w:cs="Narkisim"/>
                <w:b/>
                <w:bCs/>
                <w:iCs/>
                <w:sz w:val="18"/>
                <w:szCs w:val="18"/>
                <w:lang w:eastAsia="es-ES"/>
              </w:rPr>
            </w:pPr>
            <w:r w:rsidRPr="00720042">
              <w:rPr>
                <w:rFonts w:ascii="Calibri" w:hAnsi="Calibri" w:cs="Arial"/>
                <w:b/>
                <w:bCs/>
                <w:sz w:val="18"/>
                <w:lang w:eastAsia="es-BO"/>
              </w:rPr>
              <w:t>UNIDAD DE MEDIDA</w:t>
            </w:r>
          </w:p>
        </w:tc>
        <w:tc>
          <w:tcPr>
            <w:tcW w:w="956" w:type="dxa"/>
            <w:tcBorders>
              <w:bottom w:val="single" w:sz="4" w:space="0" w:color="auto"/>
            </w:tcBorders>
            <w:shd w:val="clear" w:color="auto" w:fill="BDD6EE"/>
            <w:vAlign w:val="center"/>
          </w:tcPr>
          <w:p w:rsidR="00720042" w:rsidRPr="00720042" w:rsidRDefault="00720042" w:rsidP="00720042">
            <w:pPr>
              <w:jc w:val="center"/>
              <w:rPr>
                <w:rFonts w:ascii="Calibri" w:hAnsi="Calibri" w:cs="Narkisim"/>
                <w:b/>
                <w:bCs/>
                <w:iCs/>
                <w:sz w:val="18"/>
                <w:szCs w:val="18"/>
                <w:lang w:eastAsia="es-ES"/>
              </w:rPr>
            </w:pPr>
            <w:r w:rsidRPr="00720042">
              <w:rPr>
                <w:rFonts w:ascii="Calibri" w:hAnsi="Calibri" w:cs="Arial"/>
                <w:b/>
                <w:bCs/>
                <w:sz w:val="18"/>
                <w:lang w:eastAsia="es-BO"/>
              </w:rPr>
              <w:t>CANTIDAD</w:t>
            </w:r>
          </w:p>
        </w:tc>
      </w:tr>
      <w:tr w:rsidR="00720042" w:rsidRPr="00720042" w:rsidTr="005F4B27">
        <w:trPr>
          <w:trHeight w:val="340"/>
          <w:jc w:val="center"/>
        </w:trPr>
        <w:tc>
          <w:tcPr>
            <w:tcW w:w="719" w:type="dxa"/>
            <w:vMerge/>
            <w:tcBorders>
              <w:right w:val="single" w:sz="4" w:space="0" w:color="auto"/>
            </w:tcBorders>
            <w:vAlign w:val="center"/>
          </w:tcPr>
          <w:p w:rsidR="00720042" w:rsidRPr="00720042" w:rsidRDefault="00720042" w:rsidP="00720042">
            <w:pPr>
              <w:jc w:val="center"/>
              <w:rPr>
                <w:rFonts w:ascii="Calibri" w:hAnsi="Calibri" w:cs="Arial"/>
                <w:color w:val="000000"/>
                <w:sz w:val="18"/>
                <w:szCs w:val="18"/>
                <w:lang w:eastAsia="es-BO"/>
              </w:rPr>
            </w:pPr>
          </w:p>
        </w:tc>
        <w:tc>
          <w:tcPr>
            <w:tcW w:w="425" w:type="dxa"/>
            <w:tcBorders>
              <w:top w:val="single" w:sz="4" w:space="0" w:color="auto"/>
              <w:left w:val="single" w:sz="4" w:space="0" w:color="auto"/>
              <w:bottom w:val="nil"/>
              <w:right w:val="nil"/>
            </w:tcBorders>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a)</w:t>
            </w:r>
          </w:p>
        </w:tc>
        <w:tc>
          <w:tcPr>
            <w:tcW w:w="5965" w:type="dxa"/>
            <w:tcBorders>
              <w:top w:val="single" w:sz="4" w:space="0" w:color="auto"/>
              <w:left w:val="nil"/>
              <w:bottom w:val="nil"/>
              <w:right w:val="nil"/>
            </w:tcBorders>
            <w:shd w:val="clear" w:color="auto" w:fill="auto"/>
            <w:vAlign w:val="center"/>
            <w:hideMark/>
          </w:tcPr>
          <w:p w:rsidR="00720042" w:rsidRPr="00720042" w:rsidRDefault="00720042" w:rsidP="00720042">
            <w:pPr>
              <w:jc w:val="both"/>
              <w:rPr>
                <w:rFonts w:ascii="Calibri" w:hAnsi="Calibri" w:cs="Arial"/>
                <w:color w:val="000000"/>
                <w:sz w:val="18"/>
                <w:szCs w:val="18"/>
                <w:lang w:eastAsia="es-BO"/>
              </w:rPr>
            </w:pPr>
            <w:r w:rsidRPr="00720042">
              <w:rPr>
                <w:rFonts w:ascii="Calibri" w:hAnsi="Calibri" w:cs="Arial"/>
                <w:color w:val="000000"/>
                <w:sz w:val="18"/>
                <w:szCs w:val="18"/>
                <w:lang w:eastAsia="es-BO"/>
              </w:rPr>
              <w:t>MOVILIZACIÓN Y DESMOVILIZACIÓN DE PERSONAL, EQUIPO Y MATERIAL</w:t>
            </w:r>
          </w:p>
        </w:tc>
        <w:tc>
          <w:tcPr>
            <w:tcW w:w="1077" w:type="dxa"/>
            <w:tcBorders>
              <w:top w:val="single" w:sz="4" w:space="0" w:color="auto"/>
              <w:left w:val="nil"/>
              <w:bottom w:val="nil"/>
              <w:right w:val="nil"/>
            </w:tcBorders>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6"/>
                <w:lang w:eastAsia="es-BO"/>
              </w:rPr>
              <w:t>GBL</w:t>
            </w:r>
          </w:p>
        </w:tc>
        <w:tc>
          <w:tcPr>
            <w:tcW w:w="956" w:type="dxa"/>
            <w:tcBorders>
              <w:top w:val="single" w:sz="4" w:space="0" w:color="auto"/>
              <w:left w:val="nil"/>
              <w:bottom w:val="nil"/>
              <w:right w:val="single" w:sz="4" w:space="0" w:color="auto"/>
            </w:tcBorders>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6"/>
                <w:lang w:eastAsia="es-BO"/>
              </w:rPr>
              <w:t>1</w:t>
            </w:r>
          </w:p>
        </w:tc>
      </w:tr>
      <w:tr w:rsidR="00720042" w:rsidRPr="00720042" w:rsidTr="005F4B27">
        <w:trPr>
          <w:trHeight w:val="510"/>
          <w:jc w:val="center"/>
        </w:trPr>
        <w:tc>
          <w:tcPr>
            <w:tcW w:w="719" w:type="dxa"/>
            <w:vMerge/>
            <w:tcBorders>
              <w:right w:val="single" w:sz="4" w:space="0" w:color="auto"/>
            </w:tcBorders>
            <w:vAlign w:val="center"/>
          </w:tcPr>
          <w:p w:rsidR="00720042" w:rsidRPr="00720042" w:rsidRDefault="00720042" w:rsidP="00720042">
            <w:pPr>
              <w:jc w:val="center"/>
              <w:rPr>
                <w:rFonts w:ascii="Calibri" w:hAnsi="Calibri" w:cs="Arial"/>
                <w:color w:val="000000"/>
                <w:sz w:val="18"/>
                <w:szCs w:val="18"/>
                <w:lang w:eastAsia="es-BO"/>
              </w:rPr>
            </w:pPr>
          </w:p>
        </w:tc>
        <w:tc>
          <w:tcPr>
            <w:tcW w:w="425" w:type="dxa"/>
            <w:tcBorders>
              <w:top w:val="nil"/>
              <w:left w:val="single" w:sz="4" w:space="0" w:color="auto"/>
              <w:bottom w:val="nil"/>
              <w:right w:val="nil"/>
            </w:tcBorders>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b)</w:t>
            </w:r>
          </w:p>
        </w:tc>
        <w:tc>
          <w:tcPr>
            <w:tcW w:w="5965" w:type="dxa"/>
            <w:tcBorders>
              <w:top w:val="nil"/>
              <w:left w:val="nil"/>
              <w:bottom w:val="nil"/>
              <w:right w:val="nil"/>
            </w:tcBorders>
            <w:shd w:val="clear" w:color="auto" w:fill="auto"/>
            <w:vAlign w:val="center"/>
            <w:hideMark/>
          </w:tcPr>
          <w:p w:rsidR="00720042" w:rsidRPr="00720042" w:rsidRDefault="00720042" w:rsidP="00720042">
            <w:pPr>
              <w:jc w:val="both"/>
              <w:rPr>
                <w:rFonts w:ascii="Calibri" w:hAnsi="Calibri" w:cs="Arial"/>
                <w:sz w:val="18"/>
                <w:szCs w:val="18"/>
                <w:lang w:eastAsia="es-BO"/>
              </w:rPr>
            </w:pPr>
            <w:r w:rsidRPr="00720042">
              <w:rPr>
                <w:rFonts w:ascii="Calibri" w:hAnsi="Calibri" w:cs="Arial"/>
                <w:sz w:val="18"/>
                <w:szCs w:val="18"/>
                <w:lang w:eastAsia="es-BO"/>
              </w:rPr>
              <w:t>MECANIZADO (CORTE Y BISELADO) EN TUBERÍA DE API 5L-ASTM A53/106 GR B SCH 40, DN 3"</w:t>
            </w:r>
          </w:p>
        </w:tc>
        <w:tc>
          <w:tcPr>
            <w:tcW w:w="1077" w:type="dxa"/>
            <w:tcBorders>
              <w:top w:val="nil"/>
              <w:left w:val="nil"/>
              <w:bottom w:val="nil"/>
              <w:right w:val="nil"/>
            </w:tcBorders>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6"/>
                <w:lang w:eastAsia="es-BO"/>
              </w:rPr>
              <w:t>PZA.</w:t>
            </w:r>
          </w:p>
        </w:tc>
        <w:tc>
          <w:tcPr>
            <w:tcW w:w="956" w:type="dxa"/>
            <w:tcBorders>
              <w:top w:val="nil"/>
              <w:left w:val="nil"/>
              <w:bottom w:val="nil"/>
              <w:right w:val="single" w:sz="4" w:space="0" w:color="auto"/>
            </w:tcBorders>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6"/>
                <w:lang w:eastAsia="es-BO"/>
              </w:rPr>
              <w:t>2</w:t>
            </w:r>
          </w:p>
        </w:tc>
      </w:tr>
      <w:tr w:rsidR="00720042" w:rsidRPr="00720042" w:rsidTr="005F4B27">
        <w:trPr>
          <w:trHeight w:val="510"/>
          <w:jc w:val="center"/>
        </w:trPr>
        <w:tc>
          <w:tcPr>
            <w:tcW w:w="719" w:type="dxa"/>
            <w:vMerge/>
            <w:tcBorders>
              <w:right w:val="single" w:sz="4" w:space="0" w:color="auto"/>
            </w:tcBorders>
            <w:vAlign w:val="center"/>
          </w:tcPr>
          <w:p w:rsidR="00720042" w:rsidRPr="00720042" w:rsidRDefault="00720042" w:rsidP="00720042">
            <w:pPr>
              <w:jc w:val="center"/>
              <w:rPr>
                <w:rFonts w:ascii="Calibri" w:hAnsi="Calibri" w:cs="Arial"/>
                <w:color w:val="000000"/>
                <w:sz w:val="18"/>
                <w:szCs w:val="18"/>
                <w:lang w:eastAsia="es-BO"/>
              </w:rPr>
            </w:pPr>
          </w:p>
        </w:tc>
        <w:tc>
          <w:tcPr>
            <w:tcW w:w="425" w:type="dxa"/>
            <w:tcBorders>
              <w:top w:val="nil"/>
              <w:left w:val="single" w:sz="4" w:space="0" w:color="auto"/>
              <w:bottom w:val="nil"/>
              <w:right w:val="nil"/>
            </w:tcBorders>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c)</w:t>
            </w:r>
          </w:p>
        </w:tc>
        <w:tc>
          <w:tcPr>
            <w:tcW w:w="5965" w:type="dxa"/>
            <w:tcBorders>
              <w:top w:val="nil"/>
              <w:left w:val="nil"/>
              <w:bottom w:val="nil"/>
              <w:right w:val="nil"/>
            </w:tcBorders>
            <w:shd w:val="clear" w:color="auto" w:fill="auto"/>
            <w:vAlign w:val="center"/>
            <w:hideMark/>
          </w:tcPr>
          <w:p w:rsidR="00720042" w:rsidRPr="00720042" w:rsidRDefault="00720042" w:rsidP="00720042">
            <w:pPr>
              <w:jc w:val="both"/>
              <w:rPr>
                <w:rFonts w:ascii="Calibri" w:hAnsi="Calibri" w:cs="Arial"/>
                <w:sz w:val="18"/>
                <w:szCs w:val="18"/>
                <w:lang w:eastAsia="es-BO"/>
              </w:rPr>
            </w:pPr>
            <w:r w:rsidRPr="00720042">
              <w:rPr>
                <w:rFonts w:ascii="Calibri" w:hAnsi="Calibri" w:cs="Arial"/>
                <w:sz w:val="18"/>
                <w:szCs w:val="18"/>
                <w:lang w:eastAsia="es-BO"/>
              </w:rPr>
              <w:t>MECANIZADO (CORTE Y BISELADO) EN TUBERÍA DE API 5L-ASTM A53/106 GR B SCH 40, DN 2"</w:t>
            </w:r>
          </w:p>
        </w:tc>
        <w:tc>
          <w:tcPr>
            <w:tcW w:w="1077" w:type="dxa"/>
            <w:tcBorders>
              <w:top w:val="nil"/>
              <w:left w:val="nil"/>
              <w:bottom w:val="nil"/>
              <w:right w:val="nil"/>
            </w:tcBorders>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6"/>
                <w:lang w:eastAsia="es-BO"/>
              </w:rPr>
              <w:t>PZA.</w:t>
            </w:r>
          </w:p>
        </w:tc>
        <w:tc>
          <w:tcPr>
            <w:tcW w:w="956" w:type="dxa"/>
            <w:tcBorders>
              <w:top w:val="nil"/>
              <w:left w:val="nil"/>
              <w:bottom w:val="nil"/>
              <w:right w:val="single" w:sz="4" w:space="0" w:color="auto"/>
            </w:tcBorders>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6"/>
                <w:lang w:eastAsia="es-BO"/>
              </w:rPr>
              <w:t>37</w:t>
            </w:r>
          </w:p>
        </w:tc>
      </w:tr>
      <w:tr w:rsidR="00720042" w:rsidRPr="00720042" w:rsidTr="005F4B27">
        <w:trPr>
          <w:trHeight w:val="510"/>
          <w:jc w:val="center"/>
        </w:trPr>
        <w:tc>
          <w:tcPr>
            <w:tcW w:w="719" w:type="dxa"/>
            <w:vMerge/>
            <w:tcBorders>
              <w:right w:val="single" w:sz="4" w:space="0" w:color="auto"/>
            </w:tcBorders>
            <w:vAlign w:val="center"/>
          </w:tcPr>
          <w:p w:rsidR="00720042" w:rsidRPr="00720042" w:rsidRDefault="00720042" w:rsidP="00720042">
            <w:pPr>
              <w:jc w:val="center"/>
              <w:rPr>
                <w:rFonts w:ascii="Calibri" w:hAnsi="Calibri" w:cs="Arial"/>
                <w:color w:val="000000"/>
                <w:sz w:val="18"/>
                <w:szCs w:val="18"/>
                <w:lang w:eastAsia="es-BO"/>
              </w:rPr>
            </w:pPr>
          </w:p>
        </w:tc>
        <w:tc>
          <w:tcPr>
            <w:tcW w:w="425" w:type="dxa"/>
            <w:tcBorders>
              <w:top w:val="nil"/>
              <w:left w:val="single" w:sz="4" w:space="0" w:color="auto"/>
              <w:bottom w:val="nil"/>
              <w:right w:val="nil"/>
            </w:tcBorders>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d)</w:t>
            </w:r>
          </w:p>
        </w:tc>
        <w:tc>
          <w:tcPr>
            <w:tcW w:w="5965" w:type="dxa"/>
            <w:tcBorders>
              <w:top w:val="nil"/>
              <w:left w:val="nil"/>
              <w:bottom w:val="nil"/>
              <w:right w:val="nil"/>
            </w:tcBorders>
            <w:shd w:val="clear" w:color="auto" w:fill="auto"/>
            <w:vAlign w:val="center"/>
            <w:hideMark/>
          </w:tcPr>
          <w:p w:rsidR="00720042" w:rsidRPr="00720042" w:rsidRDefault="00720042" w:rsidP="00720042">
            <w:pPr>
              <w:jc w:val="both"/>
              <w:rPr>
                <w:rFonts w:ascii="Calibri" w:hAnsi="Calibri" w:cs="Arial"/>
                <w:sz w:val="18"/>
                <w:szCs w:val="18"/>
                <w:lang w:eastAsia="es-BO"/>
              </w:rPr>
            </w:pPr>
            <w:r w:rsidRPr="00720042">
              <w:rPr>
                <w:rFonts w:ascii="Calibri" w:hAnsi="Calibri" w:cs="Arial"/>
                <w:sz w:val="18"/>
                <w:szCs w:val="18"/>
                <w:lang w:eastAsia="es-BO"/>
              </w:rPr>
              <w:t>MECANIZADO (CORTE Y BISELADO) EN TUBERÍA DE API 5L-ASTM A53/106 GR B SCH 40, DN 1 1/4"</w:t>
            </w:r>
          </w:p>
        </w:tc>
        <w:tc>
          <w:tcPr>
            <w:tcW w:w="1077" w:type="dxa"/>
            <w:tcBorders>
              <w:top w:val="nil"/>
              <w:left w:val="nil"/>
              <w:bottom w:val="nil"/>
              <w:right w:val="nil"/>
            </w:tcBorders>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6"/>
                <w:lang w:eastAsia="es-BO"/>
              </w:rPr>
              <w:t>PZA.</w:t>
            </w:r>
          </w:p>
        </w:tc>
        <w:tc>
          <w:tcPr>
            <w:tcW w:w="956" w:type="dxa"/>
            <w:tcBorders>
              <w:top w:val="nil"/>
              <w:left w:val="nil"/>
              <w:bottom w:val="nil"/>
              <w:right w:val="single" w:sz="4" w:space="0" w:color="auto"/>
            </w:tcBorders>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6"/>
                <w:lang w:eastAsia="es-BO"/>
              </w:rPr>
              <w:t>7</w:t>
            </w:r>
          </w:p>
        </w:tc>
      </w:tr>
      <w:tr w:rsidR="00720042" w:rsidRPr="00720042" w:rsidTr="005F4B27">
        <w:trPr>
          <w:trHeight w:val="510"/>
          <w:jc w:val="center"/>
        </w:trPr>
        <w:tc>
          <w:tcPr>
            <w:tcW w:w="719" w:type="dxa"/>
            <w:vMerge/>
            <w:tcBorders>
              <w:right w:val="single" w:sz="4" w:space="0" w:color="auto"/>
            </w:tcBorders>
            <w:vAlign w:val="center"/>
          </w:tcPr>
          <w:p w:rsidR="00720042" w:rsidRPr="00720042" w:rsidRDefault="00720042" w:rsidP="00720042">
            <w:pPr>
              <w:jc w:val="center"/>
              <w:rPr>
                <w:rFonts w:ascii="Calibri" w:hAnsi="Calibri" w:cs="Arial"/>
                <w:color w:val="000000"/>
                <w:sz w:val="18"/>
                <w:szCs w:val="18"/>
                <w:lang w:eastAsia="es-BO"/>
              </w:rPr>
            </w:pPr>
          </w:p>
        </w:tc>
        <w:tc>
          <w:tcPr>
            <w:tcW w:w="425" w:type="dxa"/>
            <w:tcBorders>
              <w:top w:val="nil"/>
              <w:left w:val="single" w:sz="4" w:space="0" w:color="auto"/>
              <w:bottom w:val="nil"/>
              <w:right w:val="nil"/>
            </w:tcBorders>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e)</w:t>
            </w:r>
          </w:p>
        </w:tc>
        <w:tc>
          <w:tcPr>
            <w:tcW w:w="5965" w:type="dxa"/>
            <w:tcBorders>
              <w:top w:val="nil"/>
              <w:left w:val="nil"/>
              <w:bottom w:val="nil"/>
              <w:right w:val="nil"/>
            </w:tcBorders>
            <w:shd w:val="clear" w:color="auto" w:fill="auto"/>
            <w:vAlign w:val="center"/>
            <w:hideMark/>
          </w:tcPr>
          <w:p w:rsidR="00720042" w:rsidRPr="00720042" w:rsidRDefault="00720042" w:rsidP="00720042">
            <w:pPr>
              <w:jc w:val="both"/>
              <w:rPr>
                <w:rFonts w:ascii="Calibri" w:hAnsi="Calibri" w:cs="Arial"/>
                <w:sz w:val="18"/>
                <w:szCs w:val="18"/>
                <w:lang w:eastAsia="es-BO"/>
              </w:rPr>
            </w:pPr>
            <w:r w:rsidRPr="00720042">
              <w:rPr>
                <w:rFonts w:ascii="Calibri" w:hAnsi="Calibri" w:cs="Arial"/>
                <w:sz w:val="18"/>
                <w:szCs w:val="18"/>
                <w:lang w:eastAsia="es-BO"/>
              </w:rPr>
              <w:t>MECANIZADO (CORTE Y BISELADO) EN TUBERÍA DE API 5L-ASTM A53/106 GR B SCH 40, DN 3/4"</w:t>
            </w:r>
          </w:p>
        </w:tc>
        <w:tc>
          <w:tcPr>
            <w:tcW w:w="1077" w:type="dxa"/>
            <w:tcBorders>
              <w:top w:val="nil"/>
              <w:left w:val="nil"/>
              <w:bottom w:val="nil"/>
              <w:right w:val="nil"/>
            </w:tcBorders>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6"/>
                <w:lang w:eastAsia="es-BO"/>
              </w:rPr>
              <w:t>PZA.</w:t>
            </w:r>
          </w:p>
        </w:tc>
        <w:tc>
          <w:tcPr>
            <w:tcW w:w="956" w:type="dxa"/>
            <w:tcBorders>
              <w:top w:val="nil"/>
              <w:left w:val="nil"/>
              <w:bottom w:val="nil"/>
              <w:right w:val="single" w:sz="4" w:space="0" w:color="auto"/>
            </w:tcBorders>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6"/>
                <w:lang w:eastAsia="es-BO"/>
              </w:rPr>
              <w:t>4</w:t>
            </w:r>
          </w:p>
        </w:tc>
      </w:tr>
      <w:tr w:rsidR="00720042" w:rsidRPr="00720042" w:rsidTr="005F4B27">
        <w:trPr>
          <w:trHeight w:val="510"/>
          <w:jc w:val="center"/>
        </w:trPr>
        <w:tc>
          <w:tcPr>
            <w:tcW w:w="719" w:type="dxa"/>
            <w:vMerge/>
            <w:tcBorders>
              <w:right w:val="single" w:sz="4" w:space="0" w:color="auto"/>
            </w:tcBorders>
            <w:vAlign w:val="center"/>
          </w:tcPr>
          <w:p w:rsidR="00720042" w:rsidRPr="00720042" w:rsidRDefault="00720042" w:rsidP="00720042">
            <w:pPr>
              <w:jc w:val="center"/>
              <w:rPr>
                <w:rFonts w:ascii="Calibri" w:hAnsi="Calibri" w:cs="Arial"/>
                <w:color w:val="000000"/>
                <w:sz w:val="18"/>
                <w:szCs w:val="18"/>
                <w:lang w:eastAsia="es-BO"/>
              </w:rPr>
            </w:pPr>
          </w:p>
        </w:tc>
        <w:tc>
          <w:tcPr>
            <w:tcW w:w="425" w:type="dxa"/>
            <w:tcBorders>
              <w:top w:val="nil"/>
              <w:left w:val="single" w:sz="4" w:space="0" w:color="auto"/>
              <w:bottom w:val="nil"/>
              <w:right w:val="nil"/>
            </w:tcBorders>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f)</w:t>
            </w:r>
          </w:p>
        </w:tc>
        <w:tc>
          <w:tcPr>
            <w:tcW w:w="5965" w:type="dxa"/>
            <w:tcBorders>
              <w:top w:val="nil"/>
              <w:left w:val="nil"/>
              <w:bottom w:val="nil"/>
              <w:right w:val="nil"/>
            </w:tcBorders>
            <w:shd w:val="clear" w:color="auto" w:fill="auto"/>
            <w:vAlign w:val="center"/>
            <w:hideMark/>
          </w:tcPr>
          <w:p w:rsidR="00720042" w:rsidRPr="00720042" w:rsidRDefault="00720042" w:rsidP="00720042">
            <w:pPr>
              <w:jc w:val="both"/>
              <w:rPr>
                <w:rFonts w:ascii="Calibri" w:hAnsi="Calibri" w:cs="Arial"/>
                <w:sz w:val="18"/>
                <w:szCs w:val="18"/>
                <w:lang w:eastAsia="es-BO"/>
              </w:rPr>
            </w:pPr>
            <w:r w:rsidRPr="00720042">
              <w:rPr>
                <w:rFonts w:ascii="Calibri" w:hAnsi="Calibri" w:cs="Arial"/>
                <w:sz w:val="18"/>
                <w:szCs w:val="18"/>
                <w:lang w:eastAsia="es-BO"/>
              </w:rPr>
              <w:t>MECANIZADO (ROSCADO) EN TUBERÍA DE API 5L-ASTM A53/106 GR B SCH 40, DN 1 1/4"</w:t>
            </w:r>
          </w:p>
        </w:tc>
        <w:tc>
          <w:tcPr>
            <w:tcW w:w="1077" w:type="dxa"/>
            <w:tcBorders>
              <w:top w:val="nil"/>
              <w:left w:val="nil"/>
              <w:bottom w:val="nil"/>
              <w:right w:val="nil"/>
            </w:tcBorders>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6"/>
                <w:lang w:eastAsia="es-BO"/>
              </w:rPr>
              <w:t>PZA.</w:t>
            </w:r>
          </w:p>
        </w:tc>
        <w:tc>
          <w:tcPr>
            <w:tcW w:w="956" w:type="dxa"/>
            <w:tcBorders>
              <w:top w:val="nil"/>
              <w:left w:val="nil"/>
              <w:bottom w:val="nil"/>
              <w:right w:val="single" w:sz="4" w:space="0" w:color="auto"/>
            </w:tcBorders>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6"/>
                <w:lang w:eastAsia="es-BO"/>
              </w:rPr>
              <w:t>6</w:t>
            </w:r>
          </w:p>
        </w:tc>
      </w:tr>
      <w:tr w:rsidR="00720042" w:rsidRPr="00720042" w:rsidTr="005F4B27">
        <w:trPr>
          <w:trHeight w:val="340"/>
          <w:jc w:val="center"/>
        </w:trPr>
        <w:tc>
          <w:tcPr>
            <w:tcW w:w="719" w:type="dxa"/>
            <w:vMerge/>
            <w:tcBorders>
              <w:right w:val="single" w:sz="4" w:space="0" w:color="auto"/>
            </w:tcBorders>
            <w:vAlign w:val="center"/>
          </w:tcPr>
          <w:p w:rsidR="00720042" w:rsidRPr="00720042" w:rsidRDefault="00720042" w:rsidP="00720042">
            <w:pPr>
              <w:jc w:val="center"/>
              <w:rPr>
                <w:rFonts w:ascii="Calibri" w:hAnsi="Calibri" w:cs="Arial"/>
                <w:color w:val="000000"/>
                <w:sz w:val="18"/>
                <w:szCs w:val="18"/>
                <w:lang w:eastAsia="es-BO"/>
              </w:rPr>
            </w:pPr>
          </w:p>
        </w:tc>
        <w:tc>
          <w:tcPr>
            <w:tcW w:w="425" w:type="dxa"/>
            <w:tcBorders>
              <w:top w:val="nil"/>
              <w:left w:val="single" w:sz="4" w:space="0" w:color="auto"/>
              <w:bottom w:val="nil"/>
              <w:right w:val="nil"/>
            </w:tcBorders>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g)</w:t>
            </w:r>
          </w:p>
        </w:tc>
        <w:tc>
          <w:tcPr>
            <w:tcW w:w="5965" w:type="dxa"/>
            <w:tcBorders>
              <w:top w:val="nil"/>
              <w:left w:val="nil"/>
              <w:bottom w:val="nil"/>
              <w:right w:val="nil"/>
            </w:tcBorders>
            <w:shd w:val="clear" w:color="auto" w:fill="auto"/>
            <w:vAlign w:val="center"/>
            <w:hideMark/>
          </w:tcPr>
          <w:p w:rsidR="00720042" w:rsidRPr="00720042" w:rsidRDefault="00720042" w:rsidP="00720042">
            <w:pPr>
              <w:jc w:val="both"/>
              <w:rPr>
                <w:rFonts w:ascii="Calibri" w:hAnsi="Calibri" w:cs="Arial"/>
                <w:sz w:val="18"/>
                <w:szCs w:val="18"/>
                <w:lang w:eastAsia="es-BO"/>
              </w:rPr>
            </w:pPr>
            <w:r w:rsidRPr="00720042">
              <w:rPr>
                <w:rFonts w:ascii="Calibri" w:hAnsi="Calibri" w:cs="Arial"/>
                <w:sz w:val="18"/>
                <w:szCs w:val="18"/>
                <w:lang w:eastAsia="es-BO"/>
              </w:rPr>
              <w:t>SOLDADURA DE TUBERÍA DE API 5L-ASTM A53/106 GR B SCH 40, DN 3"</w:t>
            </w:r>
          </w:p>
        </w:tc>
        <w:tc>
          <w:tcPr>
            <w:tcW w:w="1077" w:type="dxa"/>
            <w:tcBorders>
              <w:top w:val="nil"/>
              <w:left w:val="nil"/>
              <w:bottom w:val="nil"/>
              <w:right w:val="nil"/>
            </w:tcBorders>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6"/>
                <w:lang w:eastAsia="es-BO"/>
              </w:rPr>
              <w:t>JUNTA</w:t>
            </w:r>
          </w:p>
        </w:tc>
        <w:tc>
          <w:tcPr>
            <w:tcW w:w="956" w:type="dxa"/>
            <w:tcBorders>
              <w:top w:val="nil"/>
              <w:left w:val="nil"/>
              <w:bottom w:val="nil"/>
              <w:right w:val="single" w:sz="4" w:space="0" w:color="auto"/>
            </w:tcBorders>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6"/>
                <w:lang w:eastAsia="es-BO"/>
              </w:rPr>
              <w:t>2</w:t>
            </w:r>
          </w:p>
        </w:tc>
      </w:tr>
      <w:tr w:rsidR="00720042" w:rsidRPr="00720042" w:rsidTr="005F4B27">
        <w:trPr>
          <w:trHeight w:val="340"/>
          <w:jc w:val="center"/>
        </w:trPr>
        <w:tc>
          <w:tcPr>
            <w:tcW w:w="719" w:type="dxa"/>
            <w:vMerge/>
            <w:tcBorders>
              <w:right w:val="single" w:sz="4" w:space="0" w:color="auto"/>
            </w:tcBorders>
            <w:vAlign w:val="center"/>
          </w:tcPr>
          <w:p w:rsidR="00720042" w:rsidRPr="00720042" w:rsidRDefault="00720042" w:rsidP="00720042">
            <w:pPr>
              <w:jc w:val="center"/>
              <w:rPr>
                <w:rFonts w:ascii="Calibri" w:hAnsi="Calibri" w:cs="Arial"/>
                <w:color w:val="000000"/>
                <w:sz w:val="18"/>
                <w:szCs w:val="18"/>
                <w:lang w:eastAsia="es-BO"/>
              </w:rPr>
            </w:pPr>
          </w:p>
        </w:tc>
        <w:tc>
          <w:tcPr>
            <w:tcW w:w="425" w:type="dxa"/>
            <w:tcBorders>
              <w:top w:val="nil"/>
              <w:left w:val="single" w:sz="4" w:space="0" w:color="auto"/>
              <w:bottom w:val="nil"/>
              <w:right w:val="nil"/>
            </w:tcBorders>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h)</w:t>
            </w:r>
          </w:p>
        </w:tc>
        <w:tc>
          <w:tcPr>
            <w:tcW w:w="5965" w:type="dxa"/>
            <w:tcBorders>
              <w:top w:val="nil"/>
              <w:left w:val="nil"/>
              <w:bottom w:val="nil"/>
              <w:right w:val="nil"/>
            </w:tcBorders>
            <w:shd w:val="clear" w:color="auto" w:fill="auto"/>
            <w:vAlign w:val="center"/>
            <w:hideMark/>
          </w:tcPr>
          <w:p w:rsidR="00720042" w:rsidRPr="00720042" w:rsidRDefault="00720042" w:rsidP="00720042">
            <w:pPr>
              <w:jc w:val="both"/>
              <w:rPr>
                <w:rFonts w:ascii="Calibri" w:hAnsi="Calibri" w:cs="Arial"/>
                <w:sz w:val="18"/>
                <w:szCs w:val="18"/>
                <w:lang w:eastAsia="es-BO"/>
              </w:rPr>
            </w:pPr>
            <w:r w:rsidRPr="00720042">
              <w:rPr>
                <w:rFonts w:ascii="Calibri" w:hAnsi="Calibri" w:cs="Arial"/>
                <w:sz w:val="18"/>
                <w:szCs w:val="18"/>
                <w:lang w:eastAsia="es-BO"/>
              </w:rPr>
              <w:t>SOLDADURA DE TUBERÍA DE API 5L-ASTM A53/106 GR B SCH 40, DN 2"</w:t>
            </w:r>
          </w:p>
        </w:tc>
        <w:tc>
          <w:tcPr>
            <w:tcW w:w="1077" w:type="dxa"/>
            <w:tcBorders>
              <w:top w:val="nil"/>
              <w:left w:val="nil"/>
              <w:bottom w:val="nil"/>
              <w:right w:val="nil"/>
            </w:tcBorders>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6"/>
                <w:lang w:eastAsia="es-BO"/>
              </w:rPr>
              <w:t>JUNTA</w:t>
            </w:r>
          </w:p>
        </w:tc>
        <w:tc>
          <w:tcPr>
            <w:tcW w:w="956" w:type="dxa"/>
            <w:tcBorders>
              <w:top w:val="nil"/>
              <w:left w:val="nil"/>
              <w:bottom w:val="nil"/>
              <w:right w:val="single" w:sz="4" w:space="0" w:color="auto"/>
            </w:tcBorders>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6"/>
                <w:lang w:eastAsia="es-BO"/>
              </w:rPr>
              <w:t>37</w:t>
            </w:r>
          </w:p>
        </w:tc>
      </w:tr>
      <w:tr w:rsidR="00720042" w:rsidRPr="00720042" w:rsidTr="005F4B27">
        <w:trPr>
          <w:trHeight w:val="340"/>
          <w:jc w:val="center"/>
        </w:trPr>
        <w:tc>
          <w:tcPr>
            <w:tcW w:w="719" w:type="dxa"/>
            <w:vMerge/>
            <w:tcBorders>
              <w:right w:val="single" w:sz="4" w:space="0" w:color="auto"/>
            </w:tcBorders>
            <w:vAlign w:val="center"/>
          </w:tcPr>
          <w:p w:rsidR="00720042" w:rsidRPr="00720042" w:rsidRDefault="00720042" w:rsidP="00720042">
            <w:pPr>
              <w:jc w:val="center"/>
              <w:rPr>
                <w:rFonts w:ascii="Calibri" w:hAnsi="Calibri" w:cs="Arial"/>
                <w:color w:val="000000"/>
                <w:sz w:val="18"/>
                <w:szCs w:val="18"/>
                <w:lang w:eastAsia="es-BO"/>
              </w:rPr>
            </w:pPr>
          </w:p>
        </w:tc>
        <w:tc>
          <w:tcPr>
            <w:tcW w:w="425" w:type="dxa"/>
            <w:tcBorders>
              <w:top w:val="nil"/>
              <w:left w:val="single" w:sz="4" w:space="0" w:color="auto"/>
              <w:bottom w:val="nil"/>
              <w:right w:val="nil"/>
            </w:tcBorders>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i)</w:t>
            </w:r>
          </w:p>
        </w:tc>
        <w:tc>
          <w:tcPr>
            <w:tcW w:w="5965" w:type="dxa"/>
            <w:tcBorders>
              <w:top w:val="nil"/>
              <w:left w:val="nil"/>
              <w:bottom w:val="nil"/>
              <w:right w:val="nil"/>
            </w:tcBorders>
            <w:shd w:val="clear" w:color="auto" w:fill="auto"/>
            <w:vAlign w:val="center"/>
            <w:hideMark/>
          </w:tcPr>
          <w:p w:rsidR="00720042" w:rsidRPr="00720042" w:rsidRDefault="00720042" w:rsidP="00720042">
            <w:pPr>
              <w:jc w:val="both"/>
              <w:rPr>
                <w:rFonts w:ascii="Calibri" w:hAnsi="Calibri" w:cs="Arial"/>
                <w:sz w:val="18"/>
                <w:szCs w:val="18"/>
                <w:lang w:eastAsia="es-BO"/>
              </w:rPr>
            </w:pPr>
            <w:r w:rsidRPr="00720042">
              <w:rPr>
                <w:rFonts w:ascii="Calibri" w:hAnsi="Calibri" w:cs="Arial"/>
                <w:sz w:val="18"/>
                <w:szCs w:val="18"/>
                <w:lang w:eastAsia="es-BO"/>
              </w:rPr>
              <w:t>SOLDADURA DE TUBERÍA DE API 5L-ASTM A53/106 GR B SCH 40, DN 1 1/4"</w:t>
            </w:r>
          </w:p>
        </w:tc>
        <w:tc>
          <w:tcPr>
            <w:tcW w:w="1077" w:type="dxa"/>
            <w:tcBorders>
              <w:top w:val="nil"/>
              <w:left w:val="nil"/>
              <w:bottom w:val="nil"/>
              <w:right w:val="nil"/>
            </w:tcBorders>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6"/>
                <w:lang w:eastAsia="es-BO"/>
              </w:rPr>
              <w:t>JUNTA</w:t>
            </w:r>
          </w:p>
        </w:tc>
        <w:tc>
          <w:tcPr>
            <w:tcW w:w="956" w:type="dxa"/>
            <w:tcBorders>
              <w:top w:val="nil"/>
              <w:left w:val="nil"/>
              <w:bottom w:val="nil"/>
              <w:right w:val="single" w:sz="4" w:space="0" w:color="auto"/>
            </w:tcBorders>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6"/>
                <w:lang w:eastAsia="es-BO"/>
              </w:rPr>
              <w:t>4</w:t>
            </w:r>
          </w:p>
        </w:tc>
      </w:tr>
      <w:tr w:rsidR="00720042" w:rsidRPr="00720042" w:rsidTr="005F4B27">
        <w:trPr>
          <w:trHeight w:val="340"/>
          <w:jc w:val="center"/>
        </w:trPr>
        <w:tc>
          <w:tcPr>
            <w:tcW w:w="719" w:type="dxa"/>
            <w:vMerge/>
            <w:tcBorders>
              <w:right w:val="single" w:sz="4" w:space="0" w:color="auto"/>
            </w:tcBorders>
            <w:vAlign w:val="center"/>
          </w:tcPr>
          <w:p w:rsidR="00720042" w:rsidRPr="00720042" w:rsidRDefault="00720042" w:rsidP="00720042">
            <w:pPr>
              <w:jc w:val="center"/>
              <w:rPr>
                <w:rFonts w:ascii="Calibri" w:hAnsi="Calibri" w:cs="Arial"/>
                <w:color w:val="000000"/>
                <w:sz w:val="18"/>
                <w:szCs w:val="18"/>
                <w:lang w:eastAsia="es-BO"/>
              </w:rPr>
            </w:pPr>
          </w:p>
        </w:tc>
        <w:tc>
          <w:tcPr>
            <w:tcW w:w="425" w:type="dxa"/>
            <w:tcBorders>
              <w:top w:val="nil"/>
              <w:left w:val="single" w:sz="4" w:space="0" w:color="auto"/>
              <w:bottom w:val="nil"/>
              <w:right w:val="nil"/>
            </w:tcBorders>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j)</w:t>
            </w:r>
          </w:p>
        </w:tc>
        <w:tc>
          <w:tcPr>
            <w:tcW w:w="5965" w:type="dxa"/>
            <w:tcBorders>
              <w:top w:val="nil"/>
              <w:left w:val="nil"/>
              <w:bottom w:val="nil"/>
              <w:right w:val="nil"/>
            </w:tcBorders>
            <w:shd w:val="clear" w:color="auto" w:fill="auto"/>
            <w:vAlign w:val="center"/>
            <w:hideMark/>
          </w:tcPr>
          <w:p w:rsidR="00720042" w:rsidRPr="00720042" w:rsidRDefault="00720042" w:rsidP="00720042">
            <w:pPr>
              <w:jc w:val="both"/>
              <w:rPr>
                <w:rFonts w:ascii="Calibri" w:hAnsi="Calibri" w:cs="Arial"/>
                <w:sz w:val="18"/>
                <w:szCs w:val="18"/>
                <w:lang w:eastAsia="es-BO"/>
              </w:rPr>
            </w:pPr>
            <w:r w:rsidRPr="00720042">
              <w:rPr>
                <w:rFonts w:ascii="Calibri" w:hAnsi="Calibri" w:cs="Arial"/>
                <w:sz w:val="18"/>
                <w:szCs w:val="18"/>
                <w:lang w:eastAsia="es-BO"/>
              </w:rPr>
              <w:t>SOLDADURA DE TUBERÍA DE API 5L-ASTM A53/106 GR B SCH 40, DN 3/4"</w:t>
            </w:r>
          </w:p>
        </w:tc>
        <w:tc>
          <w:tcPr>
            <w:tcW w:w="1077" w:type="dxa"/>
            <w:tcBorders>
              <w:top w:val="nil"/>
              <w:left w:val="nil"/>
              <w:bottom w:val="nil"/>
              <w:right w:val="nil"/>
            </w:tcBorders>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6"/>
                <w:lang w:eastAsia="es-BO"/>
              </w:rPr>
              <w:t>JUNTA</w:t>
            </w:r>
          </w:p>
        </w:tc>
        <w:tc>
          <w:tcPr>
            <w:tcW w:w="956" w:type="dxa"/>
            <w:tcBorders>
              <w:top w:val="nil"/>
              <w:left w:val="nil"/>
              <w:bottom w:val="nil"/>
              <w:right w:val="single" w:sz="4" w:space="0" w:color="auto"/>
            </w:tcBorders>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6"/>
                <w:lang w:eastAsia="es-BO"/>
              </w:rPr>
              <w:t>3</w:t>
            </w:r>
          </w:p>
        </w:tc>
      </w:tr>
      <w:tr w:rsidR="00720042" w:rsidRPr="00720042" w:rsidTr="005F4B27">
        <w:trPr>
          <w:trHeight w:val="340"/>
          <w:jc w:val="center"/>
        </w:trPr>
        <w:tc>
          <w:tcPr>
            <w:tcW w:w="719" w:type="dxa"/>
            <w:vMerge/>
            <w:tcBorders>
              <w:right w:val="single" w:sz="4" w:space="0" w:color="auto"/>
            </w:tcBorders>
            <w:vAlign w:val="center"/>
          </w:tcPr>
          <w:p w:rsidR="00720042" w:rsidRPr="00720042" w:rsidRDefault="00720042" w:rsidP="00720042">
            <w:pPr>
              <w:jc w:val="center"/>
              <w:rPr>
                <w:rFonts w:ascii="Calibri" w:hAnsi="Calibri" w:cs="Arial"/>
                <w:color w:val="000000"/>
                <w:sz w:val="18"/>
                <w:szCs w:val="18"/>
                <w:lang w:eastAsia="es-BO"/>
              </w:rPr>
            </w:pPr>
          </w:p>
        </w:tc>
        <w:tc>
          <w:tcPr>
            <w:tcW w:w="425" w:type="dxa"/>
            <w:tcBorders>
              <w:top w:val="nil"/>
              <w:left w:val="single" w:sz="4" w:space="0" w:color="auto"/>
              <w:bottom w:val="nil"/>
              <w:right w:val="nil"/>
            </w:tcBorders>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k)</w:t>
            </w:r>
          </w:p>
        </w:tc>
        <w:tc>
          <w:tcPr>
            <w:tcW w:w="5965" w:type="dxa"/>
            <w:tcBorders>
              <w:top w:val="nil"/>
              <w:left w:val="nil"/>
              <w:bottom w:val="nil"/>
              <w:right w:val="nil"/>
            </w:tcBorders>
            <w:shd w:val="clear" w:color="auto" w:fill="auto"/>
            <w:vAlign w:val="center"/>
            <w:hideMark/>
          </w:tcPr>
          <w:p w:rsidR="00720042" w:rsidRPr="00720042" w:rsidRDefault="00720042" w:rsidP="00720042">
            <w:pPr>
              <w:jc w:val="both"/>
              <w:rPr>
                <w:rFonts w:ascii="Calibri" w:hAnsi="Calibri" w:cs="Arial"/>
                <w:sz w:val="18"/>
                <w:szCs w:val="18"/>
                <w:lang w:eastAsia="es-BO"/>
              </w:rPr>
            </w:pPr>
            <w:r w:rsidRPr="00720042">
              <w:rPr>
                <w:rFonts w:ascii="Calibri" w:hAnsi="Calibri" w:cs="Arial"/>
                <w:sz w:val="18"/>
                <w:szCs w:val="18"/>
                <w:lang w:eastAsia="es-BO"/>
              </w:rPr>
              <w:t>SOLDADURA EN PLANCHA e=4 mm, A=2 cm, L=11 cm.</w:t>
            </w:r>
          </w:p>
        </w:tc>
        <w:tc>
          <w:tcPr>
            <w:tcW w:w="1077" w:type="dxa"/>
            <w:tcBorders>
              <w:top w:val="nil"/>
              <w:left w:val="nil"/>
              <w:bottom w:val="nil"/>
              <w:right w:val="nil"/>
            </w:tcBorders>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6"/>
                <w:lang w:eastAsia="es-BO"/>
              </w:rPr>
              <w:t>PZA.</w:t>
            </w:r>
          </w:p>
        </w:tc>
        <w:tc>
          <w:tcPr>
            <w:tcW w:w="956" w:type="dxa"/>
            <w:tcBorders>
              <w:top w:val="nil"/>
              <w:left w:val="nil"/>
              <w:bottom w:val="nil"/>
              <w:right w:val="single" w:sz="4" w:space="0" w:color="auto"/>
            </w:tcBorders>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6"/>
                <w:lang w:eastAsia="es-BO"/>
              </w:rPr>
              <w:t>1</w:t>
            </w:r>
          </w:p>
        </w:tc>
      </w:tr>
      <w:tr w:rsidR="00720042" w:rsidRPr="00720042" w:rsidTr="005F4B27">
        <w:trPr>
          <w:trHeight w:val="340"/>
          <w:jc w:val="center"/>
        </w:trPr>
        <w:tc>
          <w:tcPr>
            <w:tcW w:w="719" w:type="dxa"/>
            <w:vMerge/>
            <w:tcBorders>
              <w:right w:val="single" w:sz="4" w:space="0" w:color="auto"/>
            </w:tcBorders>
            <w:vAlign w:val="center"/>
          </w:tcPr>
          <w:p w:rsidR="00720042" w:rsidRPr="00720042" w:rsidRDefault="00720042" w:rsidP="00720042">
            <w:pPr>
              <w:jc w:val="center"/>
              <w:rPr>
                <w:rFonts w:ascii="Calibri" w:hAnsi="Calibri" w:cs="Arial"/>
                <w:color w:val="000000"/>
                <w:sz w:val="18"/>
                <w:szCs w:val="18"/>
                <w:lang w:eastAsia="es-BO"/>
              </w:rPr>
            </w:pPr>
          </w:p>
        </w:tc>
        <w:tc>
          <w:tcPr>
            <w:tcW w:w="425" w:type="dxa"/>
            <w:tcBorders>
              <w:top w:val="nil"/>
              <w:left w:val="single" w:sz="4" w:space="0" w:color="auto"/>
              <w:bottom w:val="nil"/>
              <w:right w:val="nil"/>
            </w:tcBorders>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l)</w:t>
            </w:r>
          </w:p>
        </w:tc>
        <w:tc>
          <w:tcPr>
            <w:tcW w:w="5965" w:type="dxa"/>
            <w:tcBorders>
              <w:top w:val="nil"/>
              <w:left w:val="nil"/>
              <w:bottom w:val="nil"/>
              <w:right w:val="nil"/>
            </w:tcBorders>
            <w:shd w:val="clear" w:color="auto" w:fill="auto"/>
            <w:vAlign w:val="center"/>
            <w:hideMark/>
          </w:tcPr>
          <w:p w:rsidR="00720042" w:rsidRPr="00720042" w:rsidRDefault="00720042" w:rsidP="00720042">
            <w:pPr>
              <w:jc w:val="both"/>
              <w:rPr>
                <w:rFonts w:ascii="Calibri" w:hAnsi="Calibri" w:cs="Arial"/>
                <w:sz w:val="18"/>
                <w:szCs w:val="18"/>
                <w:lang w:eastAsia="es-BO"/>
              </w:rPr>
            </w:pPr>
            <w:r w:rsidRPr="00720042">
              <w:rPr>
                <w:rFonts w:ascii="Calibri" w:hAnsi="Calibri" w:cs="Arial"/>
                <w:sz w:val="18"/>
                <w:szCs w:val="18"/>
                <w:lang w:eastAsia="es-BO"/>
              </w:rPr>
              <w:t>CORTE DE PLANCHA e=4 mm, A=2 cm, L=11 cm.</w:t>
            </w:r>
          </w:p>
        </w:tc>
        <w:tc>
          <w:tcPr>
            <w:tcW w:w="1077" w:type="dxa"/>
            <w:tcBorders>
              <w:top w:val="nil"/>
              <w:left w:val="nil"/>
              <w:bottom w:val="nil"/>
              <w:right w:val="nil"/>
            </w:tcBorders>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6"/>
                <w:lang w:eastAsia="es-BO"/>
              </w:rPr>
              <w:t>PZA.</w:t>
            </w:r>
          </w:p>
        </w:tc>
        <w:tc>
          <w:tcPr>
            <w:tcW w:w="956" w:type="dxa"/>
            <w:tcBorders>
              <w:top w:val="nil"/>
              <w:left w:val="nil"/>
              <w:bottom w:val="nil"/>
              <w:right w:val="single" w:sz="4" w:space="0" w:color="auto"/>
            </w:tcBorders>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6"/>
                <w:lang w:eastAsia="es-BO"/>
              </w:rPr>
              <w:t>1</w:t>
            </w:r>
          </w:p>
        </w:tc>
      </w:tr>
      <w:tr w:rsidR="00720042" w:rsidRPr="00720042" w:rsidTr="005F4B27">
        <w:trPr>
          <w:trHeight w:val="510"/>
          <w:jc w:val="center"/>
        </w:trPr>
        <w:tc>
          <w:tcPr>
            <w:tcW w:w="719" w:type="dxa"/>
            <w:vMerge/>
            <w:tcBorders>
              <w:right w:val="single" w:sz="4" w:space="0" w:color="auto"/>
            </w:tcBorders>
            <w:vAlign w:val="center"/>
          </w:tcPr>
          <w:p w:rsidR="00720042" w:rsidRPr="00720042" w:rsidRDefault="00720042" w:rsidP="00720042">
            <w:pPr>
              <w:jc w:val="center"/>
              <w:rPr>
                <w:rFonts w:ascii="Calibri" w:hAnsi="Calibri" w:cs="Arial"/>
                <w:color w:val="000000"/>
                <w:sz w:val="18"/>
                <w:szCs w:val="18"/>
                <w:lang w:eastAsia="es-BO"/>
              </w:rPr>
            </w:pPr>
          </w:p>
        </w:tc>
        <w:tc>
          <w:tcPr>
            <w:tcW w:w="425" w:type="dxa"/>
            <w:tcBorders>
              <w:top w:val="nil"/>
              <w:left w:val="single" w:sz="4" w:space="0" w:color="auto"/>
              <w:bottom w:val="nil"/>
              <w:right w:val="nil"/>
            </w:tcBorders>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m)</w:t>
            </w:r>
          </w:p>
        </w:tc>
        <w:tc>
          <w:tcPr>
            <w:tcW w:w="5965" w:type="dxa"/>
            <w:tcBorders>
              <w:top w:val="nil"/>
              <w:left w:val="nil"/>
              <w:bottom w:val="nil"/>
              <w:right w:val="nil"/>
            </w:tcBorders>
            <w:shd w:val="clear" w:color="auto" w:fill="auto"/>
            <w:vAlign w:val="center"/>
            <w:hideMark/>
          </w:tcPr>
          <w:p w:rsidR="00720042" w:rsidRPr="00720042" w:rsidRDefault="00720042" w:rsidP="00720042">
            <w:pPr>
              <w:jc w:val="both"/>
              <w:rPr>
                <w:rFonts w:ascii="Calibri" w:hAnsi="Calibri" w:cs="Arial"/>
                <w:sz w:val="18"/>
                <w:szCs w:val="18"/>
                <w:lang w:eastAsia="es-BO"/>
              </w:rPr>
            </w:pPr>
            <w:r w:rsidRPr="00720042">
              <w:rPr>
                <w:rFonts w:ascii="Calibri" w:hAnsi="Calibri" w:cs="Arial"/>
                <w:sz w:val="18"/>
                <w:szCs w:val="18"/>
                <w:lang w:eastAsia="es-BO"/>
              </w:rPr>
              <w:t>MODIFICACION DE TRAMOS Y LINEAS DE GLP, HABILITACION DE COMPRESOR CORKEN 491 (INCLUYE PINTADO DE LÍNEAS DE GLP)</w:t>
            </w:r>
          </w:p>
        </w:tc>
        <w:tc>
          <w:tcPr>
            <w:tcW w:w="1077" w:type="dxa"/>
            <w:tcBorders>
              <w:top w:val="nil"/>
              <w:left w:val="nil"/>
              <w:bottom w:val="nil"/>
              <w:right w:val="nil"/>
            </w:tcBorders>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6"/>
                <w:lang w:eastAsia="es-BO"/>
              </w:rPr>
              <w:t>GBL</w:t>
            </w:r>
          </w:p>
        </w:tc>
        <w:tc>
          <w:tcPr>
            <w:tcW w:w="956" w:type="dxa"/>
            <w:tcBorders>
              <w:top w:val="nil"/>
              <w:left w:val="nil"/>
              <w:bottom w:val="nil"/>
              <w:right w:val="single" w:sz="4" w:space="0" w:color="auto"/>
            </w:tcBorders>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6"/>
                <w:lang w:eastAsia="es-BO"/>
              </w:rPr>
              <w:t>1</w:t>
            </w:r>
          </w:p>
        </w:tc>
      </w:tr>
      <w:tr w:rsidR="00720042" w:rsidRPr="00720042" w:rsidTr="005F4B27">
        <w:trPr>
          <w:trHeight w:val="340"/>
          <w:jc w:val="center"/>
        </w:trPr>
        <w:tc>
          <w:tcPr>
            <w:tcW w:w="719" w:type="dxa"/>
            <w:vMerge/>
            <w:tcBorders>
              <w:right w:val="single" w:sz="4" w:space="0" w:color="auto"/>
            </w:tcBorders>
            <w:vAlign w:val="center"/>
          </w:tcPr>
          <w:p w:rsidR="00720042" w:rsidRPr="00720042" w:rsidRDefault="00720042" w:rsidP="00720042">
            <w:pPr>
              <w:jc w:val="center"/>
              <w:rPr>
                <w:rFonts w:ascii="Calibri" w:hAnsi="Calibri" w:cs="Arial"/>
                <w:color w:val="000000"/>
                <w:sz w:val="18"/>
                <w:szCs w:val="18"/>
                <w:lang w:eastAsia="es-BO"/>
              </w:rPr>
            </w:pPr>
          </w:p>
        </w:tc>
        <w:tc>
          <w:tcPr>
            <w:tcW w:w="425" w:type="dxa"/>
            <w:tcBorders>
              <w:top w:val="nil"/>
              <w:left w:val="single" w:sz="4" w:space="0" w:color="auto"/>
              <w:bottom w:val="nil"/>
              <w:right w:val="nil"/>
            </w:tcBorders>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n)</w:t>
            </w:r>
          </w:p>
        </w:tc>
        <w:tc>
          <w:tcPr>
            <w:tcW w:w="5965" w:type="dxa"/>
            <w:tcBorders>
              <w:top w:val="nil"/>
              <w:left w:val="nil"/>
              <w:bottom w:val="nil"/>
              <w:right w:val="nil"/>
            </w:tcBorders>
            <w:shd w:val="clear" w:color="auto" w:fill="auto"/>
            <w:vAlign w:val="center"/>
            <w:hideMark/>
          </w:tcPr>
          <w:p w:rsidR="00720042" w:rsidRPr="00720042" w:rsidRDefault="00720042" w:rsidP="00720042">
            <w:pPr>
              <w:jc w:val="both"/>
              <w:rPr>
                <w:rFonts w:ascii="Calibri" w:hAnsi="Calibri" w:cs="Arial"/>
                <w:sz w:val="18"/>
                <w:szCs w:val="18"/>
                <w:lang w:eastAsia="es-BO"/>
              </w:rPr>
            </w:pPr>
            <w:r w:rsidRPr="00720042">
              <w:rPr>
                <w:rFonts w:ascii="Calibri" w:hAnsi="Calibri" w:cs="Arial"/>
                <w:sz w:val="18"/>
                <w:szCs w:val="18"/>
                <w:lang w:eastAsia="es-BO"/>
              </w:rPr>
              <w:t>INSPECCIÓN RADIOGRÁFICA DE JUNTAS DN 3"</w:t>
            </w:r>
          </w:p>
        </w:tc>
        <w:tc>
          <w:tcPr>
            <w:tcW w:w="1077" w:type="dxa"/>
            <w:tcBorders>
              <w:top w:val="nil"/>
              <w:left w:val="nil"/>
              <w:bottom w:val="nil"/>
              <w:right w:val="nil"/>
            </w:tcBorders>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6"/>
                <w:lang w:eastAsia="es-BO"/>
              </w:rPr>
              <w:t>JUNTA</w:t>
            </w:r>
          </w:p>
        </w:tc>
        <w:tc>
          <w:tcPr>
            <w:tcW w:w="956" w:type="dxa"/>
            <w:tcBorders>
              <w:top w:val="nil"/>
              <w:left w:val="nil"/>
              <w:bottom w:val="nil"/>
              <w:right w:val="single" w:sz="4" w:space="0" w:color="auto"/>
            </w:tcBorders>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6"/>
                <w:lang w:eastAsia="es-BO"/>
              </w:rPr>
              <w:t>2</w:t>
            </w:r>
          </w:p>
        </w:tc>
      </w:tr>
      <w:tr w:rsidR="00720042" w:rsidRPr="00720042" w:rsidTr="005F4B27">
        <w:trPr>
          <w:trHeight w:val="340"/>
          <w:jc w:val="center"/>
        </w:trPr>
        <w:tc>
          <w:tcPr>
            <w:tcW w:w="719" w:type="dxa"/>
            <w:vMerge/>
            <w:tcBorders>
              <w:right w:val="single" w:sz="4" w:space="0" w:color="auto"/>
            </w:tcBorders>
            <w:vAlign w:val="center"/>
          </w:tcPr>
          <w:p w:rsidR="00720042" w:rsidRPr="00720042" w:rsidRDefault="00720042" w:rsidP="00720042">
            <w:pPr>
              <w:jc w:val="center"/>
              <w:rPr>
                <w:rFonts w:ascii="Calibri" w:hAnsi="Calibri" w:cs="Arial"/>
                <w:color w:val="000000"/>
                <w:sz w:val="18"/>
                <w:szCs w:val="18"/>
                <w:lang w:eastAsia="es-BO"/>
              </w:rPr>
            </w:pPr>
          </w:p>
        </w:tc>
        <w:tc>
          <w:tcPr>
            <w:tcW w:w="425" w:type="dxa"/>
            <w:tcBorders>
              <w:top w:val="nil"/>
              <w:left w:val="single" w:sz="4" w:space="0" w:color="auto"/>
              <w:bottom w:val="nil"/>
              <w:right w:val="nil"/>
            </w:tcBorders>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o)</w:t>
            </w:r>
          </w:p>
        </w:tc>
        <w:tc>
          <w:tcPr>
            <w:tcW w:w="5965" w:type="dxa"/>
            <w:tcBorders>
              <w:top w:val="nil"/>
              <w:left w:val="nil"/>
              <w:bottom w:val="nil"/>
              <w:right w:val="nil"/>
            </w:tcBorders>
            <w:shd w:val="clear" w:color="auto" w:fill="auto"/>
            <w:vAlign w:val="center"/>
            <w:hideMark/>
          </w:tcPr>
          <w:p w:rsidR="00720042" w:rsidRPr="00720042" w:rsidRDefault="00720042" w:rsidP="00720042">
            <w:pPr>
              <w:jc w:val="both"/>
              <w:rPr>
                <w:rFonts w:ascii="Calibri" w:hAnsi="Calibri" w:cs="Arial"/>
                <w:sz w:val="18"/>
                <w:szCs w:val="18"/>
                <w:lang w:eastAsia="es-BO"/>
              </w:rPr>
            </w:pPr>
            <w:r w:rsidRPr="00720042">
              <w:rPr>
                <w:rFonts w:ascii="Calibri" w:hAnsi="Calibri" w:cs="Arial"/>
                <w:sz w:val="18"/>
                <w:szCs w:val="18"/>
                <w:lang w:eastAsia="es-BO"/>
              </w:rPr>
              <w:t>INSPECCIÓN RADIOGRÁFICA DE JUNTAS DN 2"</w:t>
            </w:r>
          </w:p>
        </w:tc>
        <w:tc>
          <w:tcPr>
            <w:tcW w:w="1077" w:type="dxa"/>
            <w:tcBorders>
              <w:top w:val="nil"/>
              <w:left w:val="nil"/>
              <w:bottom w:val="nil"/>
              <w:right w:val="nil"/>
            </w:tcBorders>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6"/>
                <w:lang w:eastAsia="es-BO"/>
              </w:rPr>
              <w:t>JUNTA</w:t>
            </w:r>
          </w:p>
        </w:tc>
        <w:tc>
          <w:tcPr>
            <w:tcW w:w="956" w:type="dxa"/>
            <w:tcBorders>
              <w:top w:val="nil"/>
              <w:left w:val="nil"/>
              <w:bottom w:val="nil"/>
              <w:right w:val="single" w:sz="4" w:space="0" w:color="auto"/>
            </w:tcBorders>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6"/>
                <w:lang w:eastAsia="es-BO"/>
              </w:rPr>
              <w:t>37</w:t>
            </w:r>
          </w:p>
        </w:tc>
      </w:tr>
      <w:tr w:rsidR="00720042" w:rsidRPr="00720042" w:rsidTr="005F4B27">
        <w:trPr>
          <w:trHeight w:val="340"/>
          <w:jc w:val="center"/>
        </w:trPr>
        <w:tc>
          <w:tcPr>
            <w:tcW w:w="719" w:type="dxa"/>
            <w:vMerge/>
            <w:tcBorders>
              <w:right w:val="single" w:sz="4" w:space="0" w:color="auto"/>
            </w:tcBorders>
            <w:vAlign w:val="center"/>
          </w:tcPr>
          <w:p w:rsidR="00720042" w:rsidRPr="00720042" w:rsidRDefault="00720042" w:rsidP="00720042">
            <w:pPr>
              <w:jc w:val="center"/>
              <w:rPr>
                <w:rFonts w:ascii="Calibri" w:hAnsi="Calibri" w:cs="Arial"/>
                <w:color w:val="000000"/>
                <w:sz w:val="18"/>
                <w:szCs w:val="18"/>
                <w:lang w:eastAsia="es-BO"/>
              </w:rPr>
            </w:pPr>
          </w:p>
        </w:tc>
        <w:tc>
          <w:tcPr>
            <w:tcW w:w="425" w:type="dxa"/>
            <w:tcBorders>
              <w:top w:val="nil"/>
              <w:left w:val="single" w:sz="4" w:space="0" w:color="auto"/>
              <w:bottom w:val="nil"/>
              <w:right w:val="nil"/>
            </w:tcBorders>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p)</w:t>
            </w:r>
          </w:p>
        </w:tc>
        <w:tc>
          <w:tcPr>
            <w:tcW w:w="5965" w:type="dxa"/>
            <w:tcBorders>
              <w:top w:val="nil"/>
              <w:left w:val="nil"/>
              <w:bottom w:val="nil"/>
              <w:right w:val="nil"/>
            </w:tcBorders>
            <w:shd w:val="clear" w:color="auto" w:fill="auto"/>
            <w:vAlign w:val="center"/>
            <w:hideMark/>
          </w:tcPr>
          <w:p w:rsidR="00720042" w:rsidRPr="00720042" w:rsidRDefault="00720042" w:rsidP="00720042">
            <w:pPr>
              <w:jc w:val="both"/>
              <w:rPr>
                <w:rFonts w:ascii="Calibri" w:hAnsi="Calibri" w:cs="Arial"/>
                <w:sz w:val="18"/>
                <w:szCs w:val="18"/>
                <w:lang w:eastAsia="es-BO"/>
              </w:rPr>
            </w:pPr>
            <w:r w:rsidRPr="00720042">
              <w:rPr>
                <w:rFonts w:ascii="Calibri" w:hAnsi="Calibri" w:cs="Arial"/>
                <w:sz w:val="18"/>
                <w:szCs w:val="18"/>
                <w:lang w:eastAsia="es-BO"/>
              </w:rPr>
              <w:t>INSPECCIÓN RADIOGRÁFICA DE JUNTAS DN 1 1/4"</w:t>
            </w:r>
          </w:p>
        </w:tc>
        <w:tc>
          <w:tcPr>
            <w:tcW w:w="1077" w:type="dxa"/>
            <w:tcBorders>
              <w:top w:val="nil"/>
              <w:left w:val="nil"/>
              <w:bottom w:val="nil"/>
              <w:right w:val="nil"/>
            </w:tcBorders>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6"/>
                <w:lang w:eastAsia="es-BO"/>
              </w:rPr>
              <w:t>JUNTA</w:t>
            </w:r>
          </w:p>
        </w:tc>
        <w:tc>
          <w:tcPr>
            <w:tcW w:w="956" w:type="dxa"/>
            <w:tcBorders>
              <w:top w:val="nil"/>
              <w:left w:val="nil"/>
              <w:bottom w:val="nil"/>
              <w:right w:val="single" w:sz="4" w:space="0" w:color="auto"/>
            </w:tcBorders>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6"/>
                <w:lang w:eastAsia="es-BO"/>
              </w:rPr>
              <w:t>4</w:t>
            </w:r>
          </w:p>
        </w:tc>
      </w:tr>
      <w:tr w:rsidR="00720042" w:rsidRPr="00720042" w:rsidTr="005F4B27">
        <w:trPr>
          <w:trHeight w:val="340"/>
          <w:jc w:val="center"/>
        </w:trPr>
        <w:tc>
          <w:tcPr>
            <w:tcW w:w="719" w:type="dxa"/>
            <w:vMerge/>
            <w:tcBorders>
              <w:right w:val="single" w:sz="4" w:space="0" w:color="auto"/>
            </w:tcBorders>
            <w:vAlign w:val="center"/>
          </w:tcPr>
          <w:p w:rsidR="00720042" w:rsidRPr="00720042" w:rsidRDefault="00720042" w:rsidP="00720042">
            <w:pPr>
              <w:jc w:val="center"/>
              <w:rPr>
                <w:rFonts w:ascii="Calibri" w:hAnsi="Calibri" w:cs="Arial"/>
                <w:color w:val="000000"/>
                <w:sz w:val="18"/>
                <w:szCs w:val="18"/>
                <w:lang w:eastAsia="es-BO"/>
              </w:rPr>
            </w:pPr>
          </w:p>
        </w:tc>
        <w:tc>
          <w:tcPr>
            <w:tcW w:w="425" w:type="dxa"/>
            <w:tcBorders>
              <w:top w:val="nil"/>
              <w:left w:val="single" w:sz="4" w:space="0" w:color="auto"/>
              <w:bottom w:val="nil"/>
              <w:right w:val="nil"/>
            </w:tcBorders>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q)</w:t>
            </w:r>
          </w:p>
        </w:tc>
        <w:tc>
          <w:tcPr>
            <w:tcW w:w="5965" w:type="dxa"/>
            <w:tcBorders>
              <w:top w:val="nil"/>
              <w:left w:val="nil"/>
              <w:bottom w:val="nil"/>
              <w:right w:val="nil"/>
            </w:tcBorders>
            <w:shd w:val="clear" w:color="auto" w:fill="auto"/>
            <w:vAlign w:val="center"/>
            <w:hideMark/>
          </w:tcPr>
          <w:p w:rsidR="00720042" w:rsidRPr="00720042" w:rsidRDefault="00720042" w:rsidP="00720042">
            <w:pPr>
              <w:jc w:val="both"/>
              <w:rPr>
                <w:rFonts w:ascii="Calibri" w:hAnsi="Calibri" w:cs="Arial"/>
                <w:color w:val="000000"/>
                <w:sz w:val="18"/>
                <w:szCs w:val="18"/>
                <w:lang w:eastAsia="es-BO"/>
              </w:rPr>
            </w:pPr>
            <w:r w:rsidRPr="00720042">
              <w:rPr>
                <w:rFonts w:ascii="Calibri" w:hAnsi="Calibri" w:cs="Arial"/>
                <w:color w:val="000000"/>
                <w:sz w:val="18"/>
                <w:szCs w:val="18"/>
                <w:lang w:eastAsia="es-BO"/>
              </w:rPr>
              <w:t>PRUEBA HIDROSTÁTICA DE TRAMOS PREFABRICADOS</w:t>
            </w:r>
          </w:p>
        </w:tc>
        <w:tc>
          <w:tcPr>
            <w:tcW w:w="1077" w:type="dxa"/>
            <w:tcBorders>
              <w:top w:val="nil"/>
              <w:left w:val="nil"/>
              <w:bottom w:val="nil"/>
              <w:right w:val="nil"/>
            </w:tcBorders>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sz w:val="18"/>
                <w:szCs w:val="16"/>
                <w:lang w:eastAsia="es-BO"/>
              </w:rPr>
              <w:t>TRAMO</w:t>
            </w:r>
          </w:p>
        </w:tc>
        <w:tc>
          <w:tcPr>
            <w:tcW w:w="956" w:type="dxa"/>
            <w:tcBorders>
              <w:top w:val="nil"/>
              <w:left w:val="nil"/>
              <w:bottom w:val="nil"/>
              <w:right w:val="single" w:sz="4" w:space="0" w:color="auto"/>
            </w:tcBorders>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sz w:val="18"/>
                <w:szCs w:val="16"/>
                <w:lang w:eastAsia="es-BO"/>
              </w:rPr>
              <w:t>4</w:t>
            </w:r>
          </w:p>
        </w:tc>
      </w:tr>
      <w:tr w:rsidR="00720042" w:rsidRPr="00720042" w:rsidTr="005F4B27">
        <w:trPr>
          <w:trHeight w:val="340"/>
          <w:jc w:val="center"/>
        </w:trPr>
        <w:tc>
          <w:tcPr>
            <w:tcW w:w="719" w:type="dxa"/>
            <w:vMerge/>
            <w:tcBorders>
              <w:right w:val="single" w:sz="4" w:space="0" w:color="auto"/>
            </w:tcBorders>
            <w:vAlign w:val="center"/>
          </w:tcPr>
          <w:p w:rsidR="00720042" w:rsidRPr="00720042" w:rsidRDefault="00720042" w:rsidP="00720042">
            <w:pPr>
              <w:jc w:val="center"/>
              <w:rPr>
                <w:rFonts w:ascii="Calibri" w:hAnsi="Calibri" w:cs="Arial"/>
                <w:color w:val="000000"/>
                <w:lang w:eastAsia="es-BO"/>
              </w:rPr>
            </w:pPr>
          </w:p>
        </w:tc>
        <w:tc>
          <w:tcPr>
            <w:tcW w:w="425" w:type="dxa"/>
            <w:tcBorders>
              <w:top w:val="nil"/>
              <w:left w:val="single" w:sz="4" w:space="0" w:color="auto"/>
              <w:bottom w:val="nil"/>
              <w:right w:val="nil"/>
            </w:tcBorders>
            <w:shd w:val="clear" w:color="auto" w:fill="auto"/>
            <w:noWrap/>
            <w:vAlign w:val="center"/>
          </w:tcPr>
          <w:p w:rsidR="00720042" w:rsidRPr="00720042" w:rsidRDefault="00720042" w:rsidP="00720042">
            <w:pPr>
              <w:jc w:val="center"/>
              <w:rPr>
                <w:rFonts w:ascii="Calibri" w:hAnsi="Calibri" w:cs="Arial"/>
                <w:color w:val="000000"/>
                <w:sz w:val="18"/>
                <w:lang w:eastAsia="es-BO"/>
              </w:rPr>
            </w:pPr>
            <w:r w:rsidRPr="00720042">
              <w:rPr>
                <w:rFonts w:ascii="Calibri" w:hAnsi="Calibri" w:cs="Arial"/>
                <w:color w:val="000000"/>
                <w:sz w:val="18"/>
                <w:lang w:eastAsia="es-BO"/>
              </w:rPr>
              <w:t>r)</w:t>
            </w:r>
          </w:p>
        </w:tc>
        <w:tc>
          <w:tcPr>
            <w:tcW w:w="5965" w:type="dxa"/>
            <w:tcBorders>
              <w:top w:val="nil"/>
              <w:left w:val="nil"/>
              <w:bottom w:val="nil"/>
              <w:right w:val="nil"/>
            </w:tcBorders>
            <w:shd w:val="clear" w:color="auto" w:fill="auto"/>
            <w:vAlign w:val="center"/>
            <w:hideMark/>
          </w:tcPr>
          <w:p w:rsidR="00720042" w:rsidRPr="00720042" w:rsidRDefault="00720042" w:rsidP="00720042">
            <w:pPr>
              <w:jc w:val="both"/>
              <w:rPr>
                <w:rFonts w:ascii="Calibri" w:hAnsi="Calibri" w:cs="Arial"/>
                <w:color w:val="000000"/>
                <w:sz w:val="18"/>
                <w:lang w:eastAsia="es-BO"/>
              </w:rPr>
            </w:pPr>
            <w:r w:rsidRPr="00720042">
              <w:rPr>
                <w:rFonts w:ascii="Calibri" w:hAnsi="Calibri" w:cs="Arial"/>
                <w:color w:val="000000"/>
                <w:sz w:val="18"/>
                <w:lang w:eastAsia="es-BO"/>
              </w:rPr>
              <w:t>PUESTA  EN MARCHA DEL SISTEMA DE COMPRESION DE GLP</w:t>
            </w:r>
          </w:p>
        </w:tc>
        <w:tc>
          <w:tcPr>
            <w:tcW w:w="1077" w:type="dxa"/>
            <w:tcBorders>
              <w:top w:val="nil"/>
              <w:left w:val="nil"/>
              <w:bottom w:val="nil"/>
              <w:right w:val="nil"/>
            </w:tcBorders>
            <w:vAlign w:val="center"/>
          </w:tcPr>
          <w:p w:rsidR="00720042" w:rsidRPr="00720042" w:rsidRDefault="00720042" w:rsidP="00720042">
            <w:pPr>
              <w:jc w:val="center"/>
              <w:rPr>
                <w:rFonts w:ascii="Calibri" w:hAnsi="Calibri" w:cs="Arial"/>
                <w:color w:val="000000"/>
                <w:sz w:val="18"/>
                <w:lang w:eastAsia="es-BO"/>
              </w:rPr>
            </w:pPr>
            <w:r w:rsidRPr="00720042">
              <w:rPr>
                <w:rFonts w:ascii="Calibri" w:hAnsi="Calibri" w:cs="Arial"/>
                <w:sz w:val="18"/>
                <w:szCs w:val="16"/>
                <w:lang w:eastAsia="es-BO"/>
              </w:rPr>
              <w:t>GBL</w:t>
            </w:r>
          </w:p>
        </w:tc>
        <w:tc>
          <w:tcPr>
            <w:tcW w:w="956" w:type="dxa"/>
            <w:tcBorders>
              <w:top w:val="nil"/>
              <w:left w:val="nil"/>
              <w:bottom w:val="nil"/>
              <w:right w:val="single" w:sz="4" w:space="0" w:color="auto"/>
            </w:tcBorders>
            <w:vAlign w:val="center"/>
          </w:tcPr>
          <w:p w:rsidR="00720042" w:rsidRPr="00720042" w:rsidRDefault="00720042" w:rsidP="00720042">
            <w:pPr>
              <w:jc w:val="center"/>
              <w:rPr>
                <w:rFonts w:ascii="Calibri" w:hAnsi="Calibri" w:cs="Arial"/>
                <w:color w:val="000000"/>
                <w:sz w:val="18"/>
                <w:lang w:eastAsia="es-BO"/>
              </w:rPr>
            </w:pPr>
            <w:r w:rsidRPr="00720042">
              <w:rPr>
                <w:rFonts w:ascii="Calibri" w:hAnsi="Calibri" w:cs="Arial"/>
                <w:sz w:val="18"/>
                <w:szCs w:val="16"/>
                <w:lang w:eastAsia="es-BO"/>
              </w:rPr>
              <w:t>1</w:t>
            </w:r>
          </w:p>
        </w:tc>
      </w:tr>
      <w:tr w:rsidR="00720042" w:rsidRPr="00720042" w:rsidTr="005F4B27">
        <w:trPr>
          <w:trHeight w:val="340"/>
          <w:jc w:val="center"/>
        </w:trPr>
        <w:tc>
          <w:tcPr>
            <w:tcW w:w="719" w:type="dxa"/>
            <w:vMerge/>
            <w:tcBorders>
              <w:right w:val="single" w:sz="4" w:space="0" w:color="auto"/>
            </w:tcBorders>
            <w:vAlign w:val="center"/>
          </w:tcPr>
          <w:p w:rsidR="00720042" w:rsidRPr="00720042" w:rsidRDefault="00720042" w:rsidP="00720042">
            <w:pPr>
              <w:jc w:val="center"/>
              <w:rPr>
                <w:rFonts w:ascii="Calibri" w:hAnsi="Calibri" w:cs="Arial"/>
                <w:color w:val="000000"/>
                <w:lang w:eastAsia="es-BO"/>
              </w:rPr>
            </w:pPr>
          </w:p>
        </w:tc>
        <w:tc>
          <w:tcPr>
            <w:tcW w:w="425" w:type="dxa"/>
            <w:tcBorders>
              <w:top w:val="nil"/>
              <w:left w:val="single" w:sz="4" w:space="0" w:color="auto"/>
              <w:bottom w:val="single" w:sz="4" w:space="0" w:color="auto"/>
              <w:right w:val="nil"/>
            </w:tcBorders>
            <w:shd w:val="clear" w:color="auto" w:fill="auto"/>
            <w:noWrap/>
            <w:vAlign w:val="center"/>
          </w:tcPr>
          <w:p w:rsidR="00720042" w:rsidRPr="00720042" w:rsidRDefault="00720042" w:rsidP="00720042">
            <w:pPr>
              <w:jc w:val="center"/>
              <w:rPr>
                <w:rFonts w:ascii="Calibri" w:hAnsi="Calibri" w:cs="Arial"/>
                <w:color w:val="000000"/>
                <w:sz w:val="18"/>
                <w:lang w:eastAsia="es-BO"/>
              </w:rPr>
            </w:pPr>
            <w:r w:rsidRPr="00720042">
              <w:rPr>
                <w:rFonts w:ascii="Calibri" w:hAnsi="Calibri" w:cs="Arial"/>
                <w:color w:val="000000"/>
                <w:sz w:val="18"/>
                <w:lang w:eastAsia="es-BO"/>
              </w:rPr>
              <w:t>s)</w:t>
            </w:r>
          </w:p>
        </w:tc>
        <w:tc>
          <w:tcPr>
            <w:tcW w:w="5965" w:type="dxa"/>
            <w:tcBorders>
              <w:top w:val="nil"/>
              <w:left w:val="nil"/>
              <w:bottom w:val="single" w:sz="4" w:space="0" w:color="auto"/>
              <w:right w:val="nil"/>
            </w:tcBorders>
            <w:shd w:val="clear" w:color="auto" w:fill="auto"/>
            <w:vAlign w:val="center"/>
          </w:tcPr>
          <w:p w:rsidR="00720042" w:rsidRPr="00720042" w:rsidRDefault="00720042" w:rsidP="00720042">
            <w:pPr>
              <w:jc w:val="both"/>
              <w:rPr>
                <w:rFonts w:ascii="Calibri" w:hAnsi="Calibri" w:cs="Arial"/>
                <w:color w:val="000000"/>
                <w:sz w:val="18"/>
                <w:lang w:eastAsia="es-BO"/>
              </w:rPr>
            </w:pPr>
            <w:r w:rsidRPr="00720042">
              <w:rPr>
                <w:rFonts w:ascii="Calibri" w:hAnsi="Calibri" w:cs="Arial"/>
                <w:color w:val="000000"/>
                <w:sz w:val="18"/>
                <w:lang w:eastAsia="es-BO"/>
              </w:rPr>
              <w:t>BASE DE HORMIGÓN ARMADO PARA COMPRESOR CORKEN 491</w:t>
            </w:r>
          </w:p>
        </w:tc>
        <w:tc>
          <w:tcPr>
            <w:tcW w:w="1077" w:type="dxa"/>
            <w:tcBorders>
              <w:top w:val="nil"/>
              <w:left w:val="nil"/>
              <w:bottom w:val="single" w:sz="4" w:space="0" w:color="auto"/>
              <w:right w:val="nil"/>
            </w:tcBorders>
            <w:vAlign w:val="center"/>
          </w:tcPr>
          <w:p w:rsidR="00720042" w:rsidRPr="00720042" w:rsidRDefault="00720042" w:rsidP="00720042">
            <w:pPr>
              <w:jc w:val="center"/>
              <w:rPr>
                <w:rFonts w:ascii="Calibri" w:hAnsi="Calibri" w:cs="Arial"/>
                <w:color w:val="000000"/>
                <w:sz w:val="18"/>
                <w:lang w:eastAsia="es-BO"/>
              </w:rPr>
            </w:pPr>
            <w:r w:rsidRPr="00720042">
              <w:rPr>
                <w:rFonts w:ascii="Calibri" w:hAnsi="Calibri" w:cs="Arial"/>
                <w:sz w:val="18"/>
                <w:szCs w:val="16"/>
                <w:lang w:eastAsia="es-BO"/>
              </w:rPr>
              <w:t>GBL</w:t>
            </w:r>
          </w:p>
        </w:tc>
        <w:tc>
          <w:tcPr>
            <w:tcW w:w="956" w:type="dxa"/>
            <w:tcBorders>
              <w:top w:val="nil"/>
              <w:left w:val="nil"/>
              <w:bottom w:val="single" w:sz="4" w:space="0" w:color="auto"/>
              <w:right w:val="single" w:sz="4" w:space="0" w:color="auto"/>
            </w:tcBorders>
            <w:vAlign w:val="center"/>
          </w:tcPr>
          <w:p w:rsidR="00720042" w:rsidRPr="00720042" w:rsidRDefault="00720042" w:rsidP="00720042">
            <w:pPr>
              <w:jc w:val="center"/>
              <w:rPr>
                <w:rFonts w:ascii="Calibri" w:hAnsi="Calibri" w:cs="Arial"/>
                <w:color w:val="000000"/>
                <w:sz w:val="18"/>
                <w:lang w:eastAsia="es-BO"/>
              </w:rPr>
            </w:pPr>
            <w:r w:rsidRPr="00720042">
              <w:rPr>
                <w:rFonts w:ascii="Calibri" w:hAnsi="Calibri" w:cs="Arial"/>
                <w:sz w:val="18"/>
                <w:szCs w:val="16"/>
                <w:lang w:eastAsia="es-BO"/>
              </w:rPr>
              <w:t>1</w:t>
            </w:r>
          </w:p>
        </w:tc>
      </w:tr>
    </w:tbl>
    <w:p w:rsidR="00720042" w:rsidRPr="00720042" w:rsidRDefault="00720042" w:rsidP="00720042">
      <w:pPr>
        <w:rPr>
          <w:sz w:val="24"/>
          <w:szCs w:val="24"/>
          <w:lang w:eastAsia="es-ES"/>
        </w:rPr>
      </w:pPr>
    </w:p>
    <w:tbl>
      <w:tblPr>
        <w:tblW w:w="9180" w:type="dxa"/>
        <w:jc w:val="center"/>
        <w:tblBorders>
          <w:top w:val="nil"/>
          <w:left w:val="nil"/>
          <w:bottom w:val="nil"/>
          <w:right w:val="nil"/>
        </w:tblBorders>
        <w:tblLayout w:type="fixed"/>
        <w:tblLook w:val="0000" w:firstRow="0" w:lastRow="0" w:firstColumn="0" w:lastColumn="0" w:noHBand="0" w:noVBand="0"/>
      </w:tblPr>
      <w:tblGrid>
        <w:gridCol w:w="817"/>
        <w:gridCol w:w="425"/>
        <w:gridCol w:w="5954"/>
        <w:gridCol w:w="913"/>
        <w:gridCol w:w="1071"/>
      </w:tblGrid>
      <w:tr w:rsidR="00720042" w:rsidRPr="00720042" w:rsidTr="005F4B27">
        <w:trPr>
          <w:trHeight w:val="397"/>
          <w:jc w:val="center"/>
        </w:trPr>
        <w:tc>
          <w:tcPr>
            <w:tcW w:w="9180" w:type="dxa"/>
            <w:gridSpan w:val="5"/>
            <w:tcBorders>
              <w:top w:val="single" w:sz="8" w:space="0" w:color="000000"/>
              <w:left w:val="single" w:sz="8" w:space="0" w:color="000000"/>
              <w:bottom w:val="single" w:sz="8" w:space="0" w:color="000000"/>
              <w:right w:val="single" w:sz="8" w:space="0" w:color="000000"/>
            </w:tcBorders>
            <w:shd w:val="clear" w:color="auto" w:fill="BDD6EE"/>
            <w:vAlign w:val="center"/>
          </w:tcPr>
          <w:p w:rsidR="00720042" w:rsidRPr="00720042" w:rsidRDefault="00720042" w:rsidP="00720042">
            <w:pPr>
              <w:jc w:val="center"/>
              <w:rPr>
                <w:rFonts w:ascii="Calibri" w:hAnsi="Calibri" w:cs="Arial"/>
                <w:b/>
                <w:bCs/>
                <w:sz w:val="22"/>
                <w:szCs w:val="22"/>
                <w:lang w:eastAsia="es-BO"/>
              </w:rPr>
            </w:pPr>
            <w:r w:rsidRPr="00720042">
              <w:rPr>
                <w:rFonts w:ascii="Calibri" w:hAnsi="Calibri" w:cs="Arial"/>
                <w:b/>
                <w:bCs/>
                <w:sz w:val="22"/>
                <w:szCs w:val="22"/>
                <w:lang w:eastAsia="es-BO"/>
              </w:rPr>
              <w:t>DESCRIPCIÓN DETALLADA DE LA PROVISION</w:t>
            </w:r>
          </w:p>
        </w:tc>
      </w:tr>
      <w:tr w:rsidR="00720042" w:rsidRPr="00720042" w:rsidTr="005F4B27">
        <w:trPr>
          <w:trHeight w:val="869"/>
          <w:jc w:val="center"/>
        </w:trPr>
        <w:tc>
          <w:tcPr>
            <w:tcW w:w="9180" w:type="dxa"/>
            <w:gridSpan w:val="5"/>
            <w:tcBorders>
              <w:top w:val="single" w:sz="8" w:space="0" w:color="000000"/>
              <w:left w:val="single" w:sz="8" w:space="0" w:color="000000"/>
              <w:bottom w:val="single" w:sz="8" w:space="0" w:color="000000"/>
              <w:right w:val="single" w:sz="8" w:space="0" w:color="000000"/>
            </w:tcBorders>
            <w:shd w:val="clear" w:color="auto" w:fill="auto"/>
            <w:vAlign w:val="center"/>
          </w:tcPr>
          <w:p w:rsidR="00720042" w:rsidRPr="00720042" w:rsidRDefault="00720042" w:rsidP="00720042">
            <w:pPr>
              <w:jc w:val="both"/>
              <w:rPr>
                <w:rFonts w:ascii="Calibri" w:hAnsi="Calibri" w:cs="Arial"/>
                <w:bCs/>
                <w:sz w:val="22"/>
                <w:szCs w:val="22"/>
                <w:lang w:eastAsia="es-BO"/>
              </w:rPr>
            </w:pPr>
            <w:r w:rsidRPr="00720042">
              <w:rPr>
                <w:rFonts w:ascii="Calibri" w:hAnsi="Calibri" w:cs="Arial"/>
                <w:bCs/>
                <w:sz w:val="22"/>
                <w:szCs w:val="22"/>
                <w:lang w:eastAsia="es-BO"/>
              </w:rPr>
              <w:t>El adjudicado deberá proveer todos los accesorios y materiales mecánicos para el servicio de Mantenimiento de Manifold de GLP y también para la Habilitación del Compresor Corken 491; de acuerdo al siguiente detalle:</w:t>
            </w:r>
          </w:p>
        </w:tc>
      </w:tr>
      <w:tr w:rsidR="00720042" w:rsidRPr="00720042" w:rsidTr="005F4B27">
        <w:trPr>
          <w:trHeight w:val="268"/>
          <w:jc w:val="center"/>
        </w:trPr>
        <w:tc>
          <w:tcPr>
            <w:tcW w:w="817" w:type="dxa"/>
            <w:vMerge w:val="restart"/>
            <w:tcBorders>
              <w:top w:val="single" w:sz="8" w:space="0" w:color="000000"/>
              <w:left w:val="single" w:sz="8" w:space="0" w:color="000000"/>
              <w:right w:val="single" w:sz="8" w:space="0" w:color="000000"/>
            </w:tcBorders>
            <w:shd w:val="clear" w:color="auto" w:fill="BDD6EE"/>
            <w:vAlign w:val="center"/>
          </w:tcPr>
          <w:p w:rsidR="00720042" w:rsidRPr="00720042" w:rsidRDefault="00720042" w:rsidP="00720042">
            <w:pPr>
              <w:jc w:val="center"/>
              <w:rPr>
                <w:rFonts w:ascii="Calibri" w:hAnsi="Calibri" w:cs="Arial"/>
                <w:b/>
                <w:bCs/>
                <w:sz w:val="18"/>
                <w:szCs w:val="18"/>
                <w:lang w:eastAsia="es-BO"/>
              </w:rPr>
            </w:pPr>
            <w:r w:rsidRPr="00720042">
              <w:rPr>
                <w:rFonts w:ascii="Calibri" w:hAnsi="Calibri" w:cs="Arial"/>
                <w:b/>
                <w:bCs/>
                <w:sz w:val="18"/>
                <w:szCs w:val="18"/>
                <w:lang w:eastAsia="es-BO"/>
              </w:rPr>
              <w:t>ITEM 2</w:t>
            </w:r>
          </w:p>
        </w:tc>
        <w:tc>
          <w:tcPr>
            <w:tcW w:w="6379" w:type="dxa"/>
            <w:gridSpan w:val="2"/>
            <w:tcBorders>
              <w:top w:val="single" w:sz="8" w:space="0" w:color="000000"/>
              <w:left w:val="single" w:sz="8" w:space="0" w:color="000000"/>
              <w:bottom w:val="single" w:sz="4" w:space="0" w:color="auto"/>
              <w:right w:val="single" w:sz="8" w:space="0" w:color="000000"/>
            </w:tcBorders>
            <w:shd w:val="clear" w:color="auto" w:fill="BDD6EE"/>
            <w:vAlign w:val="center"/>
          </w:tcPr>
          <w:p w:rsidR="00720042" w:rsidRPr="00720042" w:rsidRDefault="00720042" w:rsidP="00720042">
            <w:pPr>
              <w:rPr>
                <w:rFonts w:ascii="Calibri" w:hAnsi="Calibri" w:cs="Arial"/>
                <w:b/>
                <w:bCs/>
                <w:sz w:val="18"/>
                <w:szCs w:val="18"/>
                <w:lang w:eastAsia="es-BO"/>
              </w:rPr>
            </w:pPr>
            <w:r w:rsidRPr="00720042">
              <w:rPr>
                <w:rFonts w:ascii="Calibri" w:hAnsi="Calibri" w:cs="Arial"/>
                <w:b/>
                <w:iCs/>
                <w:sz w:val="18"/>
                <w:szCs w:val="18"/>
                <w:lang w:eastAsia="es-BO"/>
              </w:rPr>
              <w:t>PROVISION DE ACCESORIOS Y MATERIALES METALICOS</w:t>
            </w:r>
          </w:p>
        </w:tc>
        <w:tc>
          <w:tcPr>
            <w:tcW w:w="913" w:type="dxa"/>
            <w:tcBorders>
              <w:top w:val="single" w:sz="8" w:space="0" w:color="000000"/>
              <w:left w:val="single" w:sz="8" w:space="0" w:color="000000"/>
              <w:bottom w:val="single" w:sz="4" w:space="0" w:color="auto"/>
              <w:right w:val="single" w:sz="8" w:space="0" w:color="000000"/>
            </w:tcBorders>
            <w:shd w:val="clear" w:color="auto" w:fill="BDD6EE"/>
            <w:vAlign w:val="center"/>
          </w:tcPr>
          <w:p w:rsidR="00720042" w:rsidRPr="00720042" w:rsidRDefault="00720042" w:rsidP="00720042">
            <w:pPr>
              <w:jc w:val="center"/>
              <w:rPr>
                <w:rFonts w:ascii="Calibri" w:hAnsi="Calibri" w:cs="Arial"/>
                <w:b/>
                <w:iCs/>
                <w:sz w:val="18"/>
                <w:szCs w:val="18"/>
                <w:lang w:eastAsia="es-BO"/>
              </w:rPr>
            </w:pPr>
            <w:r w:rsidRPr="00720042">
              <w:rPr>
                <w:rFonts w:ascii="Calibri" w:hAnsi="Calibri" w:cs="Arial"/>
                <w:b/>
                <w:bCs/>
                <w:sz w:val="18"/>
                <w:lang w:eastAsia="es-BO"/>
              </w:rPr>
              <w:t>UNIDAD DE MEDIDA</w:t>
            </w:r>
          </w:p>
        </w:tc>
        <w:tc>
          <w:tcPr>
            <w:tcW w:w="1071" w:type="dxa"/>
            <w:tcBorders>
              <w:top w:val="single" w:sz="8" w:space="0" w:color="000000"/>
              <w:left w:val="single" w:sz="8" w:space="0" w:color="000000"/>
              <w:bottom w:val="single" w:sz="4" w:space="0" w:color="auto"/>
              <w:right w:val="single" w:sz="8" w:space="0" w:color="000000"/>
            </w:tcBorders>
            <w:shd w:val="clear" w:color="auto" w:fill="BDD6EE"/>
            <w:vAlign w:val="center"/>
          </w:tcPr>
          <w:p w:rsidR="00720042" w:rsidRPr="00720042" w:rsidRDefault="00720042" w:rsidP="00720042">
            <w:pPr>
              <w:jc w:val="center"/>
              <w:rPr>
                <w:rFonts w:ascii="Calibri" w:hAnsi="Calibri" w:cs="Arial"/>
                <w:b/>
                <w:iCs/>
                <w:sz w:val="18"/>
                <w:szCs w:val="18"/>
                <w:lang w:eastAsia="es-BO"/>
              </w:rPr>
            </w:pPr>
            <w:r w:rsidRPr="00720042">
              <w:rPr>
                <w:rFonts w:ascii="Calibri" w:hAnsi="Calibri" w:cs="Arial"/>
                <w:b/>
                <w:bCs/>
                <w:sz w:val="18"/>
                <w:lang w:eastAsia="es-BO"/>
              </w:rPr>
              <w:t>CANTIDAD</w:t>
            </w:r>
          </w:p>
        </w:tc>
      </w:tr>
      <w:tr w:rsidR="00720042" w:rsidRPr="00720042" w:rsidTr="005F4B27">
        <w:trPr>
          <w:trHeight w:val="289"/>
          <w:jc w:val="center"/>
        </w:trPr>
        <w:tc>
          <w:tcPr>
            <w:tcW w:w="817" w:type="dxa"/>
            <w:vMerge/>
            <w:tcBorders>
              <w:left w:val="single" w:sz="8" w:space="0" w:color="000000"/>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single" w:sz="4" w:space="0" w:color="auto"/>
              <w:left w:val="single" w:sz="4" w:space="0" w:color="auto"/>
              <w:bottom w:val="nil"/>
              <w:right w:val="nil"/>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a)</w:t>
            </w:r>
          </w:p>
        </w:tc>
        <w:tc>
          <w:tcPr>
            <w:tcW w:w="5954" w:type="dxa"/>
            <w:tcBorders>
              <w:top w:val="single" w:sz="4" w:space="0" w:color="auto"/>
              <w:left w:val="nil"/>
              <w:bottom w:val="nil"/>
              <w:right w:val="nil"/>
            </w:tcBorders>
            <w:vAlign w:val="center"/>
          </w:tcPr>
          <w:p w:rsidR="00720042" w:rsidRPr="00720042" w:rsidRDefault="00720042" w:rsidP="00720042">
            <w:pPr>
              <w:jc w:val="both"/>
              <w:rPr>
                <w:rFonts w:ascii="Calibri" w:eastAsia="Calibri" w:hAnsi="Calibri" w:cs="Arial"/>
                <w:bCs/>
                <w:color w:val="000000"/>
                <w:sz w:val="18"/>
                <w:szCs w:val="18"/>
                <w:lang w:val="en-US" w:eastAsia="es-ES"/>
              </w:rPr>
            </w:pPr>
            <w:r w:rsidRPr="00720042">
              <w:rPr>
                <w:rFonts w:ascii="Calibri" w:eastAsia="Calibri" w:hAnsi="Calibri" w:cs="Arial"/>
                <w:bCs/>
                <w:color w:val="000000"/>
                <w:sz w:val="18"/>
                <w:szCs w:val="18"/>
                <w:lang w:val="en-US" w:eastAsia="es-ES"/>
              </w:rPr>
              <w:t>BRIDA WELDING NECK  3" S-300 SCH-40 RF ASTM A-105 ASME B16.5</w:t>
            </w:r>
          </w:p>
        </w:tc>
        <w:tc>
          <w:tcPr>
            <w:tcW w:w="913" w:type="dxa"/>
            <w:tcBorders>
              <w:top w:val="single" w:sz="4" w:space="0" w:color="auto"/>
              <w:left w:val="nil"/>
              <w:bottom w:val="nil"/>
              <w:right w:val="nil"/>
            </w:tcBorders>
            <w:vAlign w:val="center"/>
          </w:tcPr>
          <w:p w:rsidR="00720042" w:rsidRPr="00720042" w:rsidRDefault="00720042" w:rsidP="00720042">
            <w:pPr>
              <w:jc w:val="center"/>
              <w:rPr>
                <w:rFonts w:ascii="Calibri" w:eastAsia="Calibri" w:hAnsi="Calibri" w:cs="Arial"/>
                <w:bCs/>
                <w:color w:val="000000"/>
                <w:sz w:val="18"/>
                <w:szCs w:val="18"/>
                <w:lang w:val="en-US" w:eastAsia="es-ES"/>
              </w:rPr>
            </w:pPr>
            <w:r w:rsidRPr="00720042">
              <w:rPr>
                <w:rFonts w:ascii="Calibri" w:eastAsia="Calibri" w:hAnsi="Calibri" w:cs="Arial"/>
                <w:color w:val="000000"/>
                <w:sz w:val="18"/>
                <w:szCs w:val="16"/>
                <w:lang w:val="es-MX" w:eastAsia="es-ES"/>
              </w:rPr>
              <w:t>PZA.</w:t>
            </w:r>
          </w:p>
        </w:tc>
        <w:tc>
          <w:tcPr>
            <w:tcW w:w="1071" w:type="dxa"/>
            <w:tcBorders>
              <w:top w:val="single" w:sz="4" w:space="0" w:color="auto"/>
              <w:left w:val="nil"/>
              <w:bottom w:val="nil"/>
              <w:right w:val="single" w:sz="4" w:space="0" w:color="auto"/>
            </w:tcBorders>
            <w:vAlign w:val="center"/>
          </w:tcPr>
          <w:p w:rsidR="00720042" w:rsidRPr="00720042" w:rsidRDefault="00720042" w:rsidP="00720042">
            <w:pPr>
              <w:jc w:val="center"/>
              <w:rPr>
                <w:rFonts w:ascii="Calibri" w:eastAsia="Calibri" w:hAnsi="Calibri" w:cs="Arial"/>
                <w:bCs/>
                <w:color w:val="000000"/>
                <w:sz w:val="18"/>
                <w:szCs w:val="18"/>
                <w:lang w:val="en-US" w:eastAsia="es-ES"/>
              </w:rPr>
            </w:pPr>
            <w:r w:rsidRPr="00720042">
              <w:rPr>
                <w:rFonts w:ascii="Calibri" w:eastAsia="Calibri" w:hAnsi="Calibri" w:cs="Arial"/>
                <w:color w:val="000000"/>
                <w:sz w:val="18"/>
                <w:szCs w:val="16"/>
                <w:lang w:val="es-MX" w:eastAsia="es-ES"/>
              </w:rPr>
              <w:t>2</w:t>
            </w:r>
          </w:p>
        </w:tc>
      </w:tr>
      <w:tr w:rsidR="00720042" w:rsidRPr="00720042" w:rsidTr="005F4B27">
        <w:trPr>
          <w:trHeight w:val="510"/>
          <w:jc w:val="center"/>
        </w:trPr>
        <w:tc>
          <w:tcPr>
            <w:tcW w:w="817" w:type="dxa"/>
            <w:vMerge/>
            <w:tcBorders>
              <w:left w:val="single" w:sz="8" w:space="0" w:color="000000"/>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n-US" w:eastAsia="es-ES"/>
              </w:rPr>
            </w:pPr>
          </w:p>
        </w:tc>
        <w:tc>
          <w:tcPr>
            <w:tcW w:w="425" w:type="dxa"/>
            <w:tcBorders>
              <w:top w:val="nil"/>
              <w:left w:val="single" w:sz="4" w:space="0" w:color="auto"/>
              <w:bottom w:val="nil"/>
              <w:right w:val="nil"/>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b)</w:t>
            </w:r>
          </w:p>
        </w:tc>
        <w:tc>
          <w:tcPr>
            <w:tcW w:w="5954" w:type="dxa"/>
            <w:tcBorders>
              <w:top w:val="nil"/>
              <w:left w:val="nil"/>
              <w:bottom w:val="nil"/>
              <w:right w:val="nil"/>
            </w:tcBorders>
            <w:vAlign w:val="center"/>
          </w:tcPr>
          <w:p w:rsidR="00720042" w:rsidRPr="00720042" w:rsidRDefault="00720042" w:rsidP="00720042">
            <w:pPr>
              <w:jc w:val="both"/>
              <w:rPr>
                <w:rFonts w:ascii="Calibri" w:eastAsia="Calibri" w:hAnsi="Calibri" w:cs="Arial"/>
                <w:bCs/>
                <w:color w:val="000000"/>
                <w:sz w:val="18"/>
                <w:szCs w:val="18"/>
                <w:lang w:val="es-MX" w:eastAsia="es-ES"/>
              </w:rPr>
            </w:pPr>
            <w:r w:rsidRPr="00720042">
              <w:rPr>
                <w:rFonts w:ascii="Calibri" w:eastAsia="Calibri" w:hAnsi="Calibri" w:cs="Arial"/>
                <w:bCs/>
                <w:color w:val="000000"/>
                <w:sz w:val="18"/>
                <w:szCs w:val="18"/>
                <w:lang w:val="es-MX" w:eastAsia="es-ES"/>
              </w:rPr>
              <w:t>ESPARRAGOS 3/4" x 4 1/2" ASTM A-193 GR-B7 c/ 2 TUERCAS ASTM A-194 GR-2H</w:t>
            </w:r>
          </w:p>
        </w:tc>
        <w:tc>
          <w:tcPr>
            <w:tcW w:w="913" w:type="dxa"/>
            <w:tcBorders>
              <w:top w:val="nil"/>
              <w:left w:val="nil"/>
              <w:bottom w:val="nil"/>
              <w:right w:val="nil"/>
            </w:tcBorders>
            <w:vAlign w:val="center"/>
          </w:tcPr>
          <w:p w:rsidR="00720042" w:rsidRPr="00720042" w:rsidRDefault="00720042" w:rsidP="00720042">
            <w:pPr>
              <w:jc w:val="center"/>
              <w:rPr>
                <w:rFonts w:ascii="Calibri" w:eastAsia="Calibri" w:hAnsi="Calibri" w:cs="Arial"/>
                <w:bCs/>
                <w:color w:val="000000"/>
                <w:sz w:val="18"/>
                <w:szCs w:val="18"/>
                <w:lang w:val="es-MX" w:eastAsia="es-ES"/>
              </w:rPr>
            </w:pPr>
            <w:r w:rsidRPr="00720042">
              <w:rPr>
                <w:rFonts w:ascii="Calibri" w:eastAsia="Calibri" w:hAnsi="Calibri" w:cs="Arial"/>
                <w:color w:val="000000"/>
                <w:sz w:val="18"/>
                <w:szCs w:val="16"/>
                <w:lang w:val="es-MX" w:eastAsia="es-ES"/>
              </w:rPr>
              <w:t>PZA.</w:t>
            </w:r>
          </w:p>
        </w:tc>
        <w:tc>
          <w:tcPr>
            <w:tcW w:w="1071" w:type="dxa"/>
            <w:tcBorders>
              <w:top w:val="nil"/>
              <w:left w:val="nil"/>
              <w:bottom w:val="nil"/>
              <w:right w:val="single" w:sz="4" w:space="0" w:color="auto"/>
            </w:tcBorders>
            <w:vAlign w:val="center"/>
          </w:tcPr>
          <w:p w:rsidR="00720042" w:rsidRPr="00720042" w:rsidRDefault="00720042" w:rsidP="00720042">
            <w:pPr>
              <w:jc w:val="center"/>
              <w:rPr>
                <w:rFonts w:ascii="Calibri" w:eastAsia="Calibri" w:hAnsi="Calibri" w:cs="Arial"/>
                <w:bCs/>
                <w:color w:val="000000"/>
                <w:sz w:val="18"/>
                <w:szCs w:val="18"/>
                <w:lang w:val="es-MX" w:eastAsia="es-ES"/>
              </w:rPr>
            </w:pPr>
            <w:r w:rsidRPr="00720042">
              <w:rPr>
                <w:rFonts w:ascii="Calibri" w:eastAsia="Calibri" w:hAnsi="Calibri" w:cs="Arial"/>
                <w:color w:val="000000"/>
                <w:sz w:val="18"/>
                <w:szCs w:val="16"/>
                <w:lang w:val="es-MX" w:eastAsia="es-ES"/>
              </w:rPr>
              <w:t>16</w:t>
            </w:r>
          </w:p>
        </w:tc>
      </w:tr>
      <w:tr w:rsidR="00720042" w:rsidRPr="00720042" w:rsidTr="005F4B27">
        <w:trPr>
          <w:trHeight w:val="289"/>
          <w:jc w:val="center"/>
        </w:trPr>
        <w:tc>
          <w:tcPr>
            <w:tcW w:w="817" w:type="dxa"/>
            <w:vMerge/>
            <w:tcBorders>
              <w:left w:val="single" w:sz="8" w:space="0" w:color="000000"/>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c)</w:t>
            </w:r>
          </w:p>
        </w:tc>
        <w:tc>
          <w:tcPr>
            <w:tcW w:w="5954" w:type="dxa"/>
            <w:tcBorders>
              <w:top w:val="nil"/>
              <w:left w:val="nil"/>
              <w:bottom w:val="nil"/>
              <w:right w:val="nil"/>
            </w:tcBorders>
            <w:vAlign w:val="center"/>
          </w:tcPr>
          <w:p w:rsidR="00720042" w:rsidRPr="00720042" w:rsidRDefault="00720042" w:rsidP="00720042">
            <w:pPr>
              <w:jc w:val="both"/>
              <w:rPr>
                <w:rFonts w:ascii="Calibri" w:eastAsia="Calibri" w:hAnsi="Calibri" w:cs="Arial"/>
                <w:bCs/>
                <w:color w:val="000000"/>
                <w:sz w:val="18"/>
                <w:szCs w:val="18"/>
                <w:lang w:val="es-MX" w:eastAsia="es-ES"/>
              </w:rPr>
            </w:pPr>
            <w:r w:rsidRPr="00720042">
              <w:rPr>
                <w:rFonts w:ascii="Calibri" w:eastAsia="Calibri" w:hAnsi="Calibri" w:cs="Arial"/>
                <w:bCs/>
                <w:color w:val="000000"/>
                <w:sz w:val="18"/>
                <w:szCs w:val="18"/>
                <w:lang w:val="es-MX" w:eastAsia="es-ES"/>
              </w:rPr>
              <w:t>JUNTA ESPIROMETALICA WR  3" 300  SS316L/FG ASME B16.20</w:t>
            </w:r>
          </w:p>
        </w:tc>
        <w:tc>
          <w:tcPr>
            <w:tcW w:w="913" w:type="dxa"/>
            <w:tcBorders>
              <w:top w:val="nil"/>
              <w:left w:val="nil"/>
              <w:bottom w:val="nil"/>
              <w:right w:val="nil"/>
            </w:tcBorders>
            <w:vAlign w:val="center"/>
          </w:tcPr>
          <w:p w:rsidR="00720042" w:rsidRPr="00720042" w:rsidRDefault="00720042" w:rsidP="00720042">
            <w:pPr>
              <w:jc w:val="center"/>
              <w:rPr>
                <w:rFonts w:ascii="Calibri" w:eastAsia="Calibri" w:hAnsi="Calibri" w:cs="Arial"/>
                <w:bCs/>
                <w:color w:val="000000"/>
                <w:sz w:val="18"/>
                <w:szCs w:val="18"/>
                <w:lang w:val="es-MX" w:eastAsia="es-ES"/>
              </w:rPr>
            </w:pPr>
            <w:r w:rsidRPr="00720042">
              <w:rPr>
                <w:rFonts w:ascii="Calibri" w:eastAsia="Calibri" w:hAnsi="Calibri" w:cs="Arial"/>
                <w:color w:val="000000"/>
                <w:sz w:val="18"/>
                <w:szCs w:val="16"/>
                <w:lang w:val="es-MX" w:eastAsia="es-ES"/>
              </w:rPr>
              <w:t>PZA.</w:t>
            </w:r>
          </w:p>
        </w:tc>
        <w:tc>
          <w:tcPr>
            <w:tcW w:w="1071" w:type="dxa"/>
            <w:tcBorders>
              <w:top w:val="nil"/>
              <w:left w:val="nil"/>
              <w:bottom w:val="nil"/>
              <w:right w:val="single" w:sz="4" w:space="0" w:color="auto"/>
            </w:tcBorders>
            <w:vAlign w:val="center"/>
          </w:tcPr>
          <w:p w:rsidR="00720042" w:rsidRPr="00720042" w:rsidRDefault="00720042" w:rsidP="00720042">
            <w:pPr>
              <w:jc w:val="center"/>
              <w:rPr>
                <w:rFonts w:ascii="Calibri" w:eastAsia="Calibri" w:hAnsi="Calibri" w:cs="Arial"/>
                <w:bCs/>
                <w:color w:val="000000"/>
                <w:sz w:val="18"/>
                <w:szCs w:val="18"/>
                <w:lang w:val="es-MX" w:eastAsia="es-ES"/>
              </w:rPr>
            </w:pPr>
            <w:r w:rsidRPr="00720042">
              <w:rPr>
                <w:rFonts w:ascii="Calibri" w:eastAsia="Calibri" w:hAnsi="Calibri" w:cs="Arial"/>
                <w:color w:val="000000"/>
                <w:sz w:val="18"/>
                <w:szCs w:val="16"/>
                <w:lang w:val="es-MX" w:eastAsia="es-ES"/>
              </w:rPr>
              <w:t>2</w:t>
            </w:r>
          </w:p>
        </w:tc>
      </w:tr>
      <w:tr w:rsidR="00720042" w:rsidRPr="00720042" w:rsidTr="005F4B27">
        <w:trPr>
          <w:trHeight w:val="289"/>
          <w:jc w:val="center"/>
        </w:trPr>
        <w:tc>
          <w:tcPr>
            <w:tcW w:w="817" w:type="dxa"/>
            <w:vMerge/>
            <w:tcBorders>
              <w:left w:val="single" w:sz="8" w:space="0" w:color="000000"/>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d)</w:t>
            </w:r>
          </w:p>
        </w:tc>
        <w:tc>
          <w:tcPr>
            <w:tcW w:w="5954" w:type="dxa"/>
            <w:tcBorders>
              <w:top w:val="nil"/>
              <w:left w:val="nil"/>
              <w:bottom w:val="nil"/>
              <w:right w:val="nil"/>
            </w:tcBorders>
            <w:vAlign w:val="center"/>
          </w:tcPr>
          <w:p w:rsidR="00720042" w:rsidRPr="00720042" w:rsidRDefault="00720042" w:rsidP="00720042">
            <w:pPr>
              <w:jc w:val="both"/>
              <w:rPr>
                <w:rFonts w:ascii="Calibri" w:eastAsia="Calibri" w:hAnsi="Calibri" w:cs="Arial"/>
                <w:bCs/>
                <w:color w:val="000000"/>
                <w:sz w:val="18"/>
                <w:szCs w:val="18"/>
                <w:lang w:val="en-US" w:eastAsia="es-ES"/>
              </w:rPr>
            </w:pPr>
            <w:r w:rsidRPr="00720042">
              <w:rPr>
                <w:rFonts w:ascii="Calibri" w:eastAsia="Calibri" w:hAnsi="Calibri" w:cs="Arial"/>
                <w:bCs/>
                <w:color w:val="000000"/>
                <w:sz w:val="18"/>
                <w:szCs w:val="18"/>
                <w:lang w:val="en-US" w:eastAsia="es-ES"/>
              </w:rPr>
              <w:t>BRIDA WELDING NECK 2" S-300 SCH-40 RF ASTM A-105 ASME B16.5</w:t>
            </w:r>
          </w:p>
        </w:tc>
        <w:tc>
          <w:tcPr>
            <w:tcW w:w="913" w:type="dxa"/>
            <w:tcBorders>
              <w:top w:val="nil"/>
              <w:left w:val="nil"/>
              <w:bottom w:val="nil"/>
              <w:right w:val="nil"/>
            </w:tcBorders>
            <w:vAlign w:val="center"/>
          </w:tcPr>
          <w:p w:rsidR="00720042" w:rsidRPr="00720042" w:rsidRDefault="00720042" w:rsidP="00720042">
            <w:pPr>
              <w:jc w:val="center"/>
              <w:rPr>
                <w:rFonts w:ascii="Calibri" w:eastAsia="Calibri" w:hAnsi="Calibri" w:cs="Arial"/>
                <w:bCs/>
                <w:color w:val="000000"/>
                <w:sz w:val="18"/>
                <w:szCs w:val="18"/>
                <w:lang w:val="en-US" w:eastAsia="es-ES"/>
              </w:rPr>
            </w:pPr>
            <w:r w:rsidRPr="00720042">
              <w:rPr>
                <w:rFonts w:ascii="Calibri" w:eastAsia="Calibri" w:hAnsi="Calibri" w:cs="Arial"/>
                <w:color w:val="000000"/>
                <w:sz w:val="18"/>
                <w:szCs w:val="16"/>
                <w:lang w:val="es-MX" w:eastAsia="es-ES"/>
              </w:rPr>
              <w:t>PZA.</w:t>
            </w:r>
          </w:p>
        </w:tc>
        <w:tc>
          <w:tcPr>
            <w:tcW w:w="1071" w:type="dxa"/>
            <w:tcBorders>
              <w:top w:val="nil"/>
              <w:left w:val="nil"/>
              <w:bottom w:val="nil"/>
              <w:right w:val="single" w:sz="4" w:space="0" w:color="auto"/>
            </w:tcBorders>
            <w:vAlign w:val="center"/>
          </w:tcPr>
          <w:p w:rsidR="00720042" w:rsidRPr="00720042" w:rsidRDefault="00720042" w:rsidP="00720042">
            <w:pPr>
              <w:jc w:val="center"/>
              <w:rPr>
                <w:rFonts w:ascii="Calibri" w:eastAsia="Calibri" w:hAnsi="Calibri" w:cs="Arial"/>
                <w:bCs/>
                <w:color w:val="000000"/>
                <w:sz w:val="18"/>
                <w:szCs w:val="18"/>
                <w:lang w:val="en-US" w:eastAsia="es-ES"/>
              </w:rPr>
            </w:pPr>
            <w:r w:rsidRPr="00720042">
              <w:rPr>
                <w:rFonts w:ascii="Calibri" w:eastAsia="Calibri" w:hAnsi="Calibri" w:cs="Arial"/>
                <w:color w:val="000000"/>
                <w:sz w:val="18"/>
                <w:szCs w:val="16"/>
                <w:lang w:val="es-MX" w:eastAsia="es-ES"/>
              </w:rPr>
              <w:t>12</w:t>
            </w:r>
          </w:p>
        </w:tc>
      </w:tr>
      <w:tr w:rsidR="00720042" w:rsidRPr="00720042" w:rsidTr="005F4B27">
        <w:trPr>
          <w:trHeight w:val="510"/>
          <w:jc w:val="center"/>
        </w:trPr>
        <w:tc>
          <w:tcPr>
            <w:tcW w:w="817" w:type="dxa"/>
            <w:vMerge/>
            <w:tcBorders>
              <w:left w:val="single" w:sz="8" w:space="0" w:color="000000"/>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n-US" w:eastAsia="es-ES"/>
              </w:rPr>
            </w:pPr>
          </w:p>
        </w:tc>
        <w:tc>
          <w:tcPr>
            <w:tcW w:w="425" w:type="dxa"/>
            <w:tcBorders>
              <w:top w:val="nil"/>
              <w:left w:val="single" w:sz="4" w:space="0" w:color="auto"/>
              <w:bottom w:val="nil"/>
              <w:right w:val="nil"/>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e)</w:t>
            </w:r>
          </w:p>
        </w:tc>
        <w:tc>
          <w:tcPr>
            <w:tcW w:w="5954" w:type="dxa"/>
            <w:tcBorders>
              <w:top w:val="nil"/>
              <w:left w:val="nil"/>
              <w:bottom w:val="nil"/>
              <w:right w:val="nil"/>
            </w:tcBorders>
            <w:vAlign w:val="center"/>
          </w:tcPr>
          <w:p w:rsidR="00720042" w:rsidRPr="00720042" w:rsidRDefault="00720042" w:rsidP="00720042">
            <w:pPr>
              <w:jc w:val="both"/>
              <w:rPr>
                <w:rFonts w:ascii="Calibri" w:eastAsia="Calibri" w:hAnsi="Calibri" w:cs="Arial"/>
                <w:bCs/>
                <w:color w:val="000000"/>
                <w:sz w:val="18"/>
                <w:szCs w:val="18"/>
                <w:lang w:val="es-MX" w:eastAsia="es-ES"/>
              </w:rPr>
            </w:pPr>
            <w:r w:rsidRPr="00720042">
              <w:rPr>
                <w:rFonts w:ascii="Calibri" w:eastAsia="Calibri" w:hAnsi="Calibri" w:cs="Arial"/>
                <w:bCs/>
                <w:color w:val="000000"/>
                <w:sz w:val="18"/>
                <w:szCs w:val="18"/>
                <w:lang w:val="es-MX" w:eastAsia="es-ES"/>
              </w:rPr>
              <w:t>ESPARRAGOS 5/8" x 3 3/4" ASTM A-193 GR-7 c/ 2 TUERCAS ASTM A-194 GR-2H</w:t>
            </w:r>
          </w:p>
        </w:tc>
        <w:tc>
          <w:tcPr>
            <w:tcW w:w="913" w:type="dxa"/>
            <w:tcBorders>
              <w:top w:val="nil"/>
              <w:left w:val="nil"/>
              <w:bottom w:val="nil"/>
              <w:right w:val="nil"/>
            </w:tcBorders>
            <w:vAlign w:val="center"/>
          </w:tcPr>
          <w:p w:rsidR="00720042" w:rsidRPr="00720042" w:rsidRDefault="00720042" w:rsidP="00720042">
            <w:pPr>
              <w:jc w:val="center"/>
              <w:rPr>
                <w:rFonts w:ascii="Calibri" w:eastAsia="Calibri" w:hAnsi="Calibri" w:cs="Arial"/>
                <w:bCs/>
                <w:color w:val="000000"/>
                <w:sz w:val="18"/>
                <w:szCs w:val="18"/>
                <w:lang w:val="es-MX" w:eastAsia="es-ES"/>
              </w:rPr>
            </w:pPr>
            <w:r w:rsidRPr="00720042">
              <w:rPr>
                <w:rFonts w:ascii="Calibri" w:eastAsia="Calibri" w:hAnsi="Calibri" w:cs="Arial"/>
                <w:color w:val="000000"/>
                <w:sz w:val="18"/>
                <w:szCs w:val="16"/>
                <w:lang w:val="es-MX" w:eastAsia="es-ES"/>
              </w:rPr>
              <w:t>PZA.</w:t>
            </w:r>
          </w:p>
        </w:tc>
        <w:tc>
          <w:tcPr>
            <w:tcW w:w="1071" w:type="dxa"/>
            <w:tcBorders>
              <w:top w:val="nil"/>
              <w:left w:val="nil"/>
              <w:bottom w:val="nil"/>
              <w:right w:val="single" w:sz="4" w:space="0" w:color="auto"/>
            </w:tcBorders>
            <w:vAlign w:val="center"/>
          </w:tcPr>
          <w:p w:rsidR="00720042" w:rsidRPr="00720042" w:rsidRDefault="00720042" w:rsidP="00720042">
            <w:pPr>
              <w:jc w:val="center"/>
              <w:rPr>
                <w:rFonts w:ascii="Calibri" w:eastAsia="Calibri" w:hAnsi="Calibri" w:cs="Arial"/>
                <w:bCs/>
                <w:color w:val="000000"/>
                <w:sz w:val="18"/>
                <w:szCs w:val="18"/>
                <w:lang w:val="es-MX" w:eastAsia="es-ES"/>
              </w:rPr>
            </w:pPr>
            <w:r w:rsidRPr="00720042">
              <w:rPr>
                <w:rFonts w:ascii="Calibri" w:eastAsia="Calibri" w:hAnsi="Calibri" w:cs="Arial"/>
                <w:color w:val="000000"/>
                <w:sz w:val="18"/>
                <w:szCs w:val="16"/>
                <w:lang w:val="es-MX" w:eastAsia="es-ES"/>
              </w:rPr>
              <w:t>96</w:t>
            </w:r>
          </w:p>
        </w:tc>
      </w:tr>
      <w:tr w:rsidR="00720042" w:rsidRPr="00720042" w:rsidTr="005F4B27">
        <w:trPr>
          <w:trHeight w:val="289"/>
          <w:jc w:val="center"/>
        </w:trPr>
        <w:tc>
          <w:tcPr>
            <w:tcW w:w="817" w:type="dxa"/>
            <w:vMerge/>
            <w:tcBorders>
              <w:left w:val="single" w:sz="8" w:space="0" w:color="000000"/>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f)</w:t>
            </w:r>
          </w:p>
        </w:tc>
        <w:tc>
          <w:tcPr>
            <w:tcW w:w="5954" w:type="dxa"/>
            <w:tcBorders>
              <w:top w:val="nil"/>
              <w:left w:val="nil"/>
              <w:bottom w:val="nil"/>
              <w:right w:val="nil"/>
            </w:tcBorders>
            <w:vAlign w:val="center"/>
          </w:tcPr>
          <w:p w:rsidR="00720042" w:rsidRPr="00720042" w:rsidRDefault="00720042" w:rsidP="00720042">
            <w:pPr>
              <w:jc w:val="both"/>
              <w:rPr>
                <w:rFonts w:ascii="Calibri" w:eastAsia="Calibri" w:hAnsi="Calibri" w:cs="Arial"/>
                <w:bCs/>
                <w:color w:val="000000"/>
                <w:sz w:val="18"/>
                <w:szCs w:val="18"/>
                <w:lang w:val="es-MX" w:eastAsia="es-ES"/>
              </w:rPr>
            </w:pPr>
            <w:r w:rsidRPr="00720042">
              <w:rPr>
                <w:rFonts w:ascii="Calibri" w:eastAsia="Calibri" w:hAnsi="Calibri" w:cs="Arial"/>
                <w:bCs/>
                <w:color w:val="000000"/>
                <w:sz w:val="18"/>
                <w:szCs w:val="18"/>
                <w:lang w:val="es-MX" w:eastAsia="es-ES"/>
              </w:rPr>
              <w:t>JUNTA ESPIROMETALICA  WR  2" 300  SS316/FG ASME B16.20</w:t>
            </w:r>
          </w:p>
        </w:tc>
        <w:tc>
          <w:tcPr>
            <w:tcW w:w="913" w:type="dxa"/>
            <w:tcBorders>
              <w:top w:val="nil"/>
              <w:left w:val="nil"/>
              <w:bottom w:val="nil"/>
              <w:right w:val="nil"/>
            </w:tcBorders>
            <w:vAlign w:val="center"/>
          </w:tcPr>
          <w:p w:rsidR="00720042" w:rsidRPr="00720042" w:rsidRDefault="00720042" w:rsidP="00720042">
            <w:pPr>
              <w:jc w:val="center"/>
              <w:rPr>
                <w:rFonts w:ascii="Calibri" w:eastAsia="Calibri" w:hAnsi="Calibri" w:cs="Arial"/>
                <w:bCs/>
                <w:color w:val="000000"/>
                <w:sz w:val="18"/>
                <w:szCs w:val="18"/>
                <w:lang w:val="es-MX" w:eastAsia="es-ES"/>
              </w:rPr>
            </w:pPr>
            <w:r w:rsidRPr="00720042">
              <w:rPr>
                <w:rFonts w:ascii="Calibri" w:eastAsia="Calibri" w:hAnsi="Calibri" w:cs="Arial"/>
                <w:color w:val="000000"/>
                <w:sz w:val="18"/>
                <w:szCs w:val="16"/>
                <w:lang w:val="es-MX" w:eastAsia="es-ES"/>
              </w:rPr>
              <w:t>PZA.</w:t>
            </w:r>
          </w:p>
        </w:tc>
        <w:tc>
          <w:tcPr>
            <w:tcW w:w="1071" w:type="dxa"/>
            <w:tcBorders>
              <w:top w:val="nil"/>
              <w:left w:val="nil"/>
              <w:bottom w:val="nil"/>
              <w:right w:val="single" w:sz="4" w:space="0" w:color="auto"/>
            </w:tcBorders>
            <w:vAlign w:val="center"/>
          </w:tcPr>
          <w:p w:rsidR="00720042" w:rsidRPr="00720042" w:rsidRDefault="00720042" w:rsidP="00720042">
            <w:pPr>
              <w:jc w:val="center"/>
              <w:rPr>
                <w:rFonts w:ascii="Calibri" w:eastAsia="Calibri" w:hAnsi="Calibri" w:cs="Arial"/>
                <w:bCs/>
                <w:color w:val="000000"/>
                <w:sz w:val="18"/>
                <w:szCs w:val="18"/>
                <w:lang w:val="es-MX" w:eastAsia="es-ES"/>
              </w:rPr>
            </w:pPr>
            <w:r w:rsidRPr="00720042">
              <w:rPr>
                <w:rFonts w:ascii="Calibri" w:eastAsia="Calibri" w:hAnsi="Calibri" w:cs="Arial"/>
                <w:color w:val="000000"/>
                <w:sz w:val="18"/>
                <w:szCs w:val="16"/>
                <w:lang w:val="es-MX" w:eastAsia="es-ES"/>
              </w:rPr>
              <w:t>11</w:t>
            </w:r>
          </w:p>
        </w:tc>
      </w:tr>
      <w:tr w:rsidR="00720042" w:rsidRPr="00720042" w:rsidTr="005F4B27">
        <w:trPr>
          <w:trHeight w:val="1020"/>
          <w:jc w:val="center"/>
        </w:trPr>
        <w:tc>
          <w:tcPr>
            <w:tcW w:w="817" w:type="dxa"/>
            <w:vMerge/>
            <w:tcBorders>
              <w:left w:val="single" w:sz="8" w:space="0" w:color="000000"/>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g)</w:t>
            </w:r>
          </w:p>
        </w:tc>
        <w:tc>
          <w:tcPr>
            <w:tcW w:w="5954" w:type="dxa"/>
            <w:tcBorders>
              <w:top w:val="nil"/>
              <w:left w:val="nil"/>
              <w:bottom w:val="nil"/>
              <w:right w:val="nil"/>
            </w:tcBorders>
            <w:vAlign w:val="center"/>
          </w:tcPr>
          <w:p w:rsidR="00720042" w:rsidRPr="00720042" w:rsidRDefault="00720042" w:rsidP="00720042">
            <w:pPr>
              <w:jc w:val="both"/>
              <w:rPr>
                <w:rFonts w:ascii="Calibri" w:eastAsia="Calibri" w:hAnsi="Calibri" w:cs="Arial"/>
                <w:bCs/>
                <w:color w:val="000000"/>
                <w:sz w:val="18"/>
                <w:szCs w:val="18"/>
                <w:lang w:val="es-MX" w:eastAsia="es-ES"/>
              </w:rPr>
            </w:pPr>
            <w:r w:rsidRPr="00720042">
              <w:rPr>
                <w:rFonts w:ascii="Calibri" w:eastAsia="Calibri" w:hAnsi="Calibri" w:cs="Arial"/>
                <w:bCs/>
                <w:color w:val="000000"/>
                <w:sz w:val="18"/>
                <w:szCs w:val="18"/>
                <w:lang w:val="es-MX" w:eastAsia="es-ES"/>
              </w:rPr>
              <w:t>VALVULA ESFERICA 3" S-300RF PT CUERPO BIPARTIDO ASTM A216-WCB, ESFERA-FLOTANTE ASTM A351-CF8M, VASTAGO INEXPULSABLE AISI 304,  ASIENTO PTFE  Y GRAFITO, OPERACION A PALANCA  1/4 GIRO APERTURA TOTAL, ASME B16.34/API 6D</w:t>
            </w:r>
          </w:p>
        </w:tc>
        <w:tc>
          <w:tcPr>
            <w:tcW w:w="913" w:type="dxa"/>
            <w:tcBorders>
              <w:top w:val="nil"/>
              <w:left w:val="nil"/>
              <w:bottom w:val="nil"/>
              <w:right w:val="nil"/>
            </w:tcBorders>
            <w:vAlign w:val="center"/>
          </w:tcPr>
          <w:p w:rsidR="00720042" w:rsidRPr="00720042" w:rsidRDefault="00720042" w:rsidP="00720042">
            <w:pPr>
              <w:jc w:val="center"/>
              <w:rPr>
                <w:rFonts w:ascii="Calibri" w:eastAsia="Calibri" w:hAnsi="Calibri" w:cs="Arial"/>
                <w:bCs/>
                <w:color w:val="000000"/>
                <w:sz w:val="18"/>
                <w:szCs w:val="18"/>
                <w:lang w:val="es-MX" w:eastAsia="es-ES"/>
              </w:rPr>
            </w:pPr>
            <w:r w:rsidRPr="00720042">
              <w:rPr>
                <w:rFonts w:ascii="Calibri" w:eastAsia="Calibri" w:hAnsi="Calibri" w:cs="Arial"/>
                <w:color w:val="000000"/>
                <w:sz w:val="18"/>
                <w:szCs w:val="16"/>
                <w:lang w:val="es-MX" w:eastAsia="es-ES"/>
              </w:rPr>
              <w:t>PZA.</w:t>
            </w:r>
          </w:p>
        </w:tc>
        <w:tc>
          <w:tcPr>
            <w:tcW w:w="1071" w:type="dxa"/>
            <w:tcBorders>
              <w:top w:val="nil"/>
              <w:left w:val="nil"/>
              <w:bottom w:val="nil"/>
              <w:right w:val="single" w:sz="4" w:space="0" w:color="auto"/>
            </w:tcBorders>
            <w:vAlign w:val="center"/>
          </w:tcPr>
          <w:p w:rsidR="00720042" w:rsidRPr="00720042" w:rsidRDefault="00720042" w:rsidP="00720042">
            <w:pPr>
              <w:jc w:val="center"/>
              <w:rPr>
                <w:rFonts w:ascii="Calibri" w:eastAsia="Calibri" w:hAnsi="Calibri" w:cs="Arial"/>
                <w:bCs/>
                <w:color w:val="000000"/>
                <w:sz w:val="18"/>
                <w:szCs w:val="18"/>
                <w:lang w:val="es-MX" w:eastAsia="es-ES"/>
              </w:rPr>
            </w:pPr>
            <w:r w:rsidRPr="00720042">
              <w:rPr>
                <w:rFonts w:ascii="Calibri" w:eastAsia="Calibri" w:hAnsi="Calibri" w:cs="Arial"/>
                <w:color w:val="000000"/>
                <w:sz w:val="18"/>
                <w:szCs w:val="16"/>
                <w:lang w:val="es-MX" w:eastAsia="es-ES"/>
              </w:rPr>
              <w:t>1</w:t>
            </w:r>
          </w:p>
        </w:tc>
      </w:tr>
      <w:tr w:rsidR="00720042" w:rsidRPr="00720042" w:rsidTr="005F4B27">
        <w:trPr>
          <w:trHeight w:val="1020"/>
          <w:jc w:val="center"/>
        </w:trPr>
        <w:tc>
          <w:tcPr>
            <w:tcW w:w="817" w:type="dxa"/>
            <w:vMerge/>
            <w:tcBorders>
              <w:left w:val="single" w:sz="8" w:space="0" w:color="000000"/>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h)</w:t>
            </w:r>
          </w:p>
        </w:tc>
        <w:tc>
          <w:tcPr>
            <w:tcW w:w="5954" w:type="dxa"/>
            <w:tcBorders>
              <w:top w:val="nil"/>
              <w:left w:val="nil"/>
              <w:bottom w:val="nil"/>
              <w:right w:val="nil"/>
            </w:tcBorders>
            <w:vAlign w:val="center"/>
          </w:tcPr>
          <w:p w:rsidR="00720042" w:rsidRPr="00720042" w:rsidRDefault="00720042" w:rsidP="00720042">
            <w:pPr>
              <w:jc w:val="both"/>
              <w:rPr>
                <w:rFonts w:ascii="Calibri" w:eastAsia="Calibri" w:hAnsi="Calibri" w:cs="Arial"/>
                <w:bCs/>
                <w:color w:val="000000"/>
                <w:sz w:val="18"/>
                <w:szCs w:val="18"/>
                <w:lang w:val="es-MX" w:eastAsia="es-ES"/>
              </w:rPr>
            </w:pPr>
            <w:r w:rsidRPr="00720042">
              <w:rPr>
                <w:rFonts w:ascii="Calibri" w:eastAsia="Calibri" w:hAnsi="Calibri" w:cs="Arial"/>
                <w:bCs/>
                <w:color w:val="000000"/>
                <w:sz w:val="18"/>
                <w:szCs w:val="18"/>
                <w:lang w:val="es-MX" w:eastAsia="es-ES"/>
              </w:rPr>
              <w:t>VALVULA ESFERICA 2" S-300RF PT CUERPO BIPARTIDO ASTM A216-WCB, ESFERA-FLOTANTE ASTM A351-CF8M, VASTAGO INEXPULSABLE AISI 304,  ASIENTO PTFE  Y GRAFITO, OPERACION A PALANCA  1/4 GIRO APERTURA TOTAL, ASME B16.34/API 6D</w:t>
            </w:r>
          </w:p>
        </w:tc>
        <w:tc>
          <w:tcPr>
            <w:tcW w:w="913" w:type="dxa"/>
            <w:tcBorders>
              <w:top w:val="nil"/>
              <w:left w:val="nil"/>
              <w:bottom w:val="nil"/>
              <w:right w:val="nil"/>
            </w:tcBorders>
            <w:vAlign w:val="center"/>
          </w:tcPr>
          <w:p w:rsidR="00720042" w:rsidRPr="00720042" w:rsidRDefault="00720042" w:rsidP="00720042">
            <w:pPr>
              <w:jc w:val="center"/>
              <w:rPr>
                <w:rFonts w:ascii="Calibri" w:eastAsia="Calibri" w:hAnsi="Calibri" w:cs="Arial"/>
                <w:bCs/>
                <w:color w:val="000000"/>
                <w:sz w:val="18"/>
                <w:szCs w:val="18"/>
                <w:lang w:val="es-MX" w:eastAsia="es-ES"/>
              </w:rPr>
            </w:pPr>
            <w:r w:rsidRPr="00720042">
              <w:rPr>
                <w:rFonts w:ascii="Calibri" w:eastAsia="Calibri" w:hAnsi="Calibri" w:cs="Arial"/>
                <w:color w:val="000000"/>
                <w:sz w:val="18"/>
                <w:szCs w:val="16"/>
                <w:lang w:val="es-MX" w:eastAsia="es-ES"/>
              </w:rPr>
              <w:t>PZA.</w:t>
            </w:r>
          </w:p>
        </w:tc>
        <w:tc>
          <w:tcPr>
            <w:tcW w:w="1071" w:type="dxa"/>
            <w:tcBorders>
              <w:top w:val="nil"/>
              <w:left w:val="nil"/>
              <w:bottom w:val="nil"/>
              <w:right w:val="single" w:sz="4" w:space="0" w:color="auto"/>
            </w:tcBorders>
            <w:vAlign w:val="center"/>
          </w:tcPr>
          <w:p w:rsidR="00720042" w:rsidRPr="00720042" w:rsidRDefault="00720042" w:rsidP="00720042">
            <w:pPr>
              <w:jc w:val="center"/>
              <w:rPr>
                <w:rFonts w:ascii="Calibri" w:eastAsia="Calibri" w:hAnsi="Calibri" w:cs="Arial"/>
                <w:bCs/>
                <w:color w:val="000000"/>
                <w:sz w:val="18"/>
                <w:szCs w:val="18"/>
                <w:lang w:val="es-MX" w:eastAsia="es-ES"/>
              </w:rPr>
            </w:pPr>
            <w:r w:rsidRPr="00720042">
              <w:rPr>
                <w:rFonts w:ascii="Calibri" w:eastAsia="Calibri" w:hAnsi="Calibri" w:cs="Arial"/>
                <w:color w:val="000000"/>
                <w:sz w:val="18"/>
                <w:szCs w:val="16"/>
                <w:lang w:val="es-MX" w:eastAsia="es-ES"/>
              </w:rPr>
              <w:t>5</w:t>
            </w:r>
          </w:p>
        </w:tc>
      </w:tr>
      <w:tr w:rsidR="00720042" w:rsidRPr="00720042" w:rsidTr="005F4B27">
        <w:trPr>
          <w:trHeight w:val="289"/>
          <w:jc w:val="center"/>
        </w:trPr>
        <w:tc>
          <w:tcPr>
            <w:tcW w:w="817" w:type="dxa"/>
            <w:vMerge/>
            <w:tcBorders>
              <w:left w:val="single" w:sz="8" w:space="0" w:color="000000"/>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i)</w:t>
            </w:r>
          </w:p>
        </w:tc>
        <w:tc>
          <w:tcPr>
            <w:tcW w:w="5954" w:type="dxa"/>
            <w:tcBorders>
              <w:top w:val="nil"/>
              <w:left w:val="nil"/>
              <w:bottom w:val="nil"/>
              <w:right w:val="nil"/>
            </w:tcBorders>
            <w:vAlign w:val="center"/>
          </w:tcPr>
          <w:p w:rsidR="00720042" w:rsidRPr="00720042" w:rsidRDefault="00720042" w:rsidP="00720042">
            <w:pPr>
              <w:autoSpaceDE w:val="0"/>
              <w:autoSpaceDN w:val="0"/>
              <w:adjustRightInd w:val="0"/>
              <w:jc w:val="both"/>
              <w:rPr>
                <w:rFonts w:ascii="Calibri" w:eastAsia="Calibri" w:hAnsi="Calibri" w:cs="Arial"/>
                <w:color w:val="000000"/>
                <w:sz w:val="18"/>
                <w:szCs w:val="18"/>
                <w:lang w:val="en-US" w:eastAsia="es-ES"/>
              </w:rPr>
            </w:pPr>
            <w:r w:rsidRPr="00720042">
              <w:rPr>
                <w:rFonts w:ascii="Calibri" w:eastAsia="Calibri" w:hAnsi="Calibri" w:cs="Arial"/>
                <w:bCs/>
                <w:color w:val="000000"/>
                <w:sz w:val="18"/>
                <w:szCs w:val="18"/>
                <w:lang w:val="en-US" w:eastAsia="es-ES"/>
              </w:rPr>
              <w:t>TEE NORMAL 2" STD  SCH 40 ASTM A-234 WPB ASME B16.9</w:t>
            </w:r>
          </w:p>
        </w:tc>
        <w:tc>
          <w:tcPr>
            <w:tcW w:w="913" w:type="dxa"/>
            <w:tcBorders>
              <w:top w:val="nil"/>
              <w:left w:val="nil"/>
              <w:bottom w:val="nil"/>
              <w:right w:val="nil"/>
            </w:tcBorders>
            <w:vAlign w:val="center"/>
          </w:tcPr>
          <w:p w:rsidR="00720042" w:rsidRPr="00720042" w:rsidRDefault="00720042" w:rsidP="00720042">
            <w:pPr>
              <w:autoSpaceDE w:val="0"/>
              <w:autoSpaceDN w:val="0"/>
              <w:adjustRightInd w:val="0"/>
              <w:jc w:val="center"/>
              <w:rPr>
                <w:rFonts w:ascii="Calibri" w:eastAsia="Calibri" w:hAnsi="Calibri" w:cs="Arial"/>
                <w:bCs/>
                <w:color w:val="000000"/>
                <w:sz w:val="18"/>
                <w:szCs w:val="18"/>
                <w:lang w:val="en-US" w:eastAsia="es-ES"/>
              </w:rPr>
            </w:pPr>
            <w:r w:rsidRPr="00720042">
              <w:rPr>
                <w:rFonts w:ascii="Calibri" w:eastAsia="Calibri" w:hAnsi="Calibri" w:cs="Arial"/>
                <w:color w:val="000000"/>
                <w:sz w:val="18"/>
                <w:szCs w:val="16"/>
                <w:lang w:val="es-MX" w:eastAsia="es-ES"/>
              </w:rPr>
              <w:t>PZA.</w:t>
            </w:r>
          </w:p>
        </w:tc>
        <w:tc>
          <w:tcPr>
            <w:tcW w:w="1071" w:type="dxa"/>
            <w:tcBorders>
              <w:top w:val="nil"/>
              <w:left w:val="nil"/>
              <w:bottom w:val="nil"/>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bCs/>
                <w:color w:val="000000"/>
                <w:sz w:val="18"/>
                <w:szCs w:val="18"/>
                <w:lang w:val="en-US" w:eastAsia="es-ES"/>
              </w:rPr>
            </w:pPr>
            <w:r w:rsidRPr="00720042">
              <w:rPr>
                <w:rFonts w:ascii="Calibri" w:eastAsia="Calibri" w:hAnsi="Calibri" w:cs="Arial"/>
                <w:color w:val="000000"/>
                <w:sz w:val="18"/>
                <w:szCs w:val="16"/>
                <w:lang w:val="es-MX" w:eastAsia="es-ES"/>
              </w:rPr>
              <w:t>2</w:t>
            </w:r>
          </w:p>
        </w:tc>
      </w:tr>
      <w:tr w:rsidR="00720042" w:rsidRPr="00720042" w:rsidTr="005F4B27">
        <w:trPr>
          <w:trHeight w:val="289"/>
          <w:jc w:val="center"/>
        </w:trPr>
        <w:tc>
          <w:tcPr>
            <w:tcW w:w="817" w:type="dxa"/>
            <w:vMerge/>
            <w:tcBorders>
              <w:left w:val="single" w:sz="8" w:space="0" w:color="000000"/>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n-US" w:eastAsia="es-ES"/>
              </w:rPr>
            </w:pPr>
          </w:p>
        </w:tc>
        <w:tc>
          <w:tcPr>
            <w:tcW w:w="425" w:type="dxa"/>
            <w:tcBorders>
              <w:top w:val="nil"/>
              <w:left w:val="single" w:sz="4" w:space="0" w:color="auto"/>
              <w:bottom w:val="nil"/>
              <w:right w:val="nil"/>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j)</w:t>
            </w:r>
          </w:p>
        </w:tc>
        <w:tc>
          <w:tcPr>
            <w:tcW w:w="5954" w:type="dxa"/>
            <w:tcBorders>
              <w:top w:val="nil"/>
              <w:left w:val="nil"/>
              <w:bottom w:val="nil"/>
              <w:right w:val="nil"/>
            </w:tcBorders>
            <w:vAlign w:val="center"/>
          </w:tcPr>
          <w:p w:rsidR="00720042" w:rsidRPr="00720042" w:rsidRDefault="00720042" w:rsidP="00720042">
            <w:pPr>
              <w:autoSpaceDE w:val="0"/>
              <w:autoSpaceDN w:val="0"/>
              <w:adjustRightInd w:val="0"/>
              <w:jc w:val="both"/>
              <w:rPr>
                <w:rFonts w:ascii="Calibri" w:eastAsia="Calibri" w:hAnsi="Calibri" w:cs="Arial"/>
                <w:bCs/>
                <w:color w:val="000000"/>
                <w:sz w:val="18"/>
                <w:szCs w:val="18"/>
                <w:lang w:val="en-US" w:eastAsia="es-ES"/>
              </w:rPr>
            </w:pPr>
            <w:r w:rsidRPr="00720042">
              <w:rPr>
                <w:rFonts w:ascii="Calibri" w:eastAsia="Calibri" w:hAnsi="Calibri" w:cs="Arial"/>
                <w:bCs/>
                <w:color w:val="000000"/>
                <w:sz w:val="18"/>
                <w:szCs w:val="18"/>
                <w:lang w:val="en-US" w:eastAsia="es-ES"/>
              </w:rPr>
              <w:t xml:space="preserve">CODO 90º RC 2" STD  SCH 40 ASTM A-234 WPB ASME B16.9 </w:t>
            </w:r>
          </w:p>
        </w:tc>
        <w:tc>
          <w:tcPr>
            <w:tcW w:w="913" w:type="dxa"/>
            <w:tcBorders>
              <w:top w:val="nil"/>
              <w:left w:val="nil"/>
              <w:bottom w:val="nil"/>
              <w:right w:val="nil"/>
            </w:tcBorders>
            <w:vAlign w:val="center"/>
          </w:tcPr>
          <w:p w:rsidR="00720042" w:rsidRPr="00720042" w:rsidRDefault="00720042" w:rsidP="00720042">
            <w:pPr>
              <w:autoSpaceDE w:val="0"/>
              <w:autoSpaceDN w:val="0"/>
              <w:adjustRightInd w:val="0"/>
              <w:jc w:val="center"/>
              <w:rPr>
                <w:rFonts w:ascii="Calibri" w:eastAsia="Calibri" w:hAnsi="Calibri" w:cs="Arial"/>
                <w:bCs/>
                <w:color w:val="000000"/>
                <w:sz w:val="18"/>
                <w:szCs w:val="18"/>
                <w:lang w:val="en-US" w:eastAsia="es-ES"/>
              </w:rPr>
            </w:pPr>
            <w:r w:rsidRPr="00720042">
              <w:rPr>
                <w:rFonts w:ascii="Calibri" w:eastAsia="Calibri" w:hAnsi="Calibri" w:cs="Arial"/>
                <w:color w:val="000000"/>
                <w:sz w:val="18"/>
                <w:szCs w:val="16"/>
                <w:lang w:val="es-MX" w:eastAsia="es-ES"/>
              </w:rPr>
              <w:t>PZA.</w:t>
            </w:r>
          </w:p>
        </w:tc>
        <w:tc>
          <w:tcPr>
            <w:tcW w:w="1071" w:type="dxa"/>
            <w:tcBorders>
              <w:top w:val="nil"/>
              <w:left w:val="nil"/>
              <w:bottom w:val="nil"/>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bCs/>
                <w:color w:val="000000"/>
                <w:sz w:val="18"/>
                <w:szCs w:val="18"/>
                <w:lang w:val="en-US" w:eastAsia="es-ES"/>
              </w:rPr>
            </w:pPr>
            <w:r w:rsidRPr="00720042">
              <w:rPr>
                <w:rFonts w:ascii="Calibri" w:eastAsia="Calibri" w:hAnsi="Calibri" w:cs="Arial"/>
                <w:color w:val="000000"/>
                <w:sz w:val="18"/>
                <w:szCs w:val="16"/>
                <w:lang w:val="es-MX" w:eastAsia="es-ES"/>
              </w:rPr>
              <w:t>5</w:t>
            </w:r>
          </w:p>
        </w:tc>
      </w:tr>
      <w:tr w:rsidR="00720042" w:rsidRPr="00720042" w:rsidTr="005F4B27">
        <w:trPr>
          <w:trHeight w:val="289"/>
          <w:jc w:val="center"/>
        </w:trPr>
        <w:tc>
          <w:tcPr>
            <w:tcW w:w="817" w:type="dxa"/>
            <w:vMerge/>
            <w:tcBorders>
              <w:left w:val="single" w:sz="8" w:space="0" w:color="000000"/>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n-US" w:eastAsia="es-ES"/>
              </w:rPr>
            </w:pPr>
          </w:p>
        </w:tc>
        <w:tc>
          <w:tcPr>
            <w:tcW w:w="425" w:type="dxa"/>
            <w:tcBorders>
              <w:top w:val="nil"/>
              <w:left w:val="single" w:sz="4" w:space="0" w:color="auto"/>
              <w:bottom w:val="nil"/>
              <w:right w:val="nil"/>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k)</w:t>
            </w:r>
          </w:p>
        </w:tc>
        <w:tc>
          <w:tcPr>
            <w:tcW w:w="5954" w:type="dxa"/>
            <w:tcBorders>
              <w:top w:val="nil"/>
              <w:left w:val="nil"/>
              <w:bottom w:val="nil"/>
              <w:right w:val="nil"/>
            </w:tcBorders>
            <w:vAlign w:val="center"/>
          </w:tcPr>
          <w:p w:rsidR="00720042" w:rsidRPr="00720042" w:rsidRDefault="00720042" w:rsidP="00720042">
            <w:pPr>
              <w:autoSpaceDE w:val="0"/>
              <w:autoSpaceDN w:val="0"/>
              <w:adjustRightInd w:val="0"/>
              <w:jc w:val="both"/>
              <w:rPr>
                <w:rFonts w:ascii="Calibri" w:eastAsia="Calibri" w:hAnsi="Calibri" w:cs="Arial"/>
                <w:bCs/>
                <w:color w:val="000000"/>
                <w:sz w:val="18"/>
                <w:szCs w:val="18"/>
                <w:lang w:val="en-US" w:eastAsia="es-ES"/>
              </w:rPr>
            </w:pPr>
            <w:r w:rsidRPr="00720042">
              <w:rPr>
                <w:rFonts w:ascii="Calibri" w:eastAsia="Calibri" w:hAnsi="Calibri" w:cs="Arial"/>
                <w:bCs/>
                <w:color w:val="000000"/>
                <w:sz w:val="18"/>
                <w:szCs w:val="18"/>
                <w:lang w:val="en-US" w:eastAsia="es-ES"/>
              </w:rPr>
              <w:t xml:space="preserve">CODO 90º RC 1 1/4" STD SCH 40 ASTM A-234 WPB ASME B16.9 </w:t>
            </w:r>
          </w:p>
        </w:tc>
        <w:tc>
          <w:tcPr>
            <w:tcW w:w="913" w:type="dxa"/>
            <w:tcBorders>
              <w:top w:val="nil"/>
              <w:left w:val="nil"/>
              <w:bottom w:val="nil"/>
              <w:right w:val="nil"/>
            </w:tcBorders>
            <w:vAlign w:val="center"/>
          </w:tcPr>
          <w:p w:rsidR="00720042" w:rsidRPr="00720042" w:rsidRDefault="00720042" w:rsidP="00720042">
            <w:pPr>
              <w:autoSpaceDE w:val="0"/>
              <w:autoSpaceDN w:val="0"/>
              <w:adjustRightInd w:val="0"/>
              <w:jc w:val="center"/>
              <w:rPr>
                <w:rFonts w:ascii="Calibri" w:eastAsia="Calibri" w:hAnsi="Calibri" w:cs="Arial"/>
                <w:bCs/>
                <w:color w:val="000000"/>
                <w:sz w:val="18"/>
                <w:szCs w:val="18"/>
                <w:lang w:val="en-US" w:eastAsia="es-ES"/>
              </w:rPr>
            </w:pPr>
            <w:r w:rsidRPr="00720042">
              <w:rPr>
                <w:rFonts w:ascii="Calibri" w:eastAsia="Calibri" w:hAnsi="Calibri" w:cs="Arial"/>
                <w:color w:val="000000"/>
                <w:sz w:val="18"/>
                <w:szCs w:val="16"/>
                <w:lang w:val="es-MX" w:eastAsia="es-ES"/>
              </w:rPr>
              <w:t>PZA.</w:t>
            </w:r>
          </w:p>
        </w:tc>
        <w:tc>
          <w:tcPr>
            <w:tcW w:w="1071" w:type="dxa"/>
            <w:tcBorders>
              <w:top w:val="nil"/>
              <w:left w:val="nil"/>
              <w:bottom w:val="nil"/>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bCs/>
                <w:color w:val="000000"/>
                <w:sz w:val="18"/>
                <w:szCs w:val="18"/>
                <w:lang w:val="en-US" w:eastAsia="es-ES"/>
              </w:rPr>
            </w:pPr>
            <w:r w:rsidRPr="00720042">
              <w:rPr>
                <w:rFonts w:ascii="Calibri" w:eastAsia="Calibri" w:hAnsi="Calibri" w:cs="Arial"/>
                <w:color w:val="000000"/>
                <w:sz w:val="18"/>
                <w:szCs w:val="16"/>
                <w:lang w:val="es-MX" w:eastAsia="es-ES"/>
              </w:rPr>
              <w:t>1</w:t>
            </w:r>
          </w:p>
        </w:tc>
      </w:tr>
      <w:tr w:rsidR="00720042" w:rsidRPr="00720042" w:rsidTr="005F4B27">
        <w:trPr>
          <w:trHeight w:val="289"/>
          <w:jc w:val="center"/>
        </w:trPr>
        <w:tc>
          <w:tcPr>
            <w:tcW w:w="817" w:type="dxa"/>
            <w:vMerge/>
            <w:tcBorders>
              <w:left w:val="single" w:sz="8" w:space="0" w:color="000000"/>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n-US" w:eastAsia="es-ES"/>
              </w:rPr>
            </w:pPr>
          </w:p>
        </w:tc>
        <w:tc>
          <w:tcPr>
            <w:tcW w:w="425" w:type="dxa"/>
            <w:tcBorders>
              <w:top w:val="nil"/>
              <w:left w:val="single" w:sz="4" w:space="0" w:color="auto"/>
              <w:bottom w:val="nil"/>
              <w:right w:val="nil"/>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l)</w:t>
            </w:r>
          </w:p>
        </w:tc>
        <w:tc>
          <w:tcPr>
            <w:tcW w:w="5954" w:type="dxa"/>
            <w:tcBorders>
              <w:top w:val="nil"/>
              <w:left w:val="nil"/>
              <w:bottom w:val="nil"/>
              <w:right w:val="nil"/>
            </w:tcBorders>
            <w:vAlign w:val="center"/>
          </w:tcPr>
          <w:p w:rsidR="00720042" w:rsidRPr="00720042" w:rsidRDefault="00720042" w:rsidP="00720042">
            <w:pPr>
              <w:autoSpaceDE w:val="0"/>
              <w:autoSpaceDN w:val="0"/>
              <w:adjustRightInd w:val="0"/>
              <w:jc w:val="both"/>
              <w:rPr>
                <w:rFonts w:ascii="Calibri" w:eastAsia="Calibri" w:hAnsi="Calibri" w:cs="Arial"/>
                <w:bCs/>
                <w:color w:val="000000"/>
                <w:sz w:val="18"/>
                <w:szCs w:val="18"/>
                <w:lang w:val="en-US" w:eastAsia="es-ES"/>
              </w:rPr>
            </w:pPr>
            <w:r w:rsidRPr="00720042">
              <w:rPr>
                <w:rFonts w:ascii="Calibri" w:eastAsia="Calibri" w:hAnsi="Calibri" w:cs="Arial"/>
                <w:bCs/>
                <w:color w:val="000000"/>
                <w:sz w:val="18"/>
                <w:szCs w:val="18"/>
                <w:lang w:val="en-US" w:eastAsia="es-ES"/>
              </w:rPr>
              <w:t>UNION PATENTE 1 1/4" S-3000 SW ASTM A-105</w:t>
            </w:r>
          </w:p>
        </w:tc>
        <w:tc>
          <w:tcPr>
            <w:tcW w:w="913" w:type="dxa"/>
            <w:tcBorders>
              <w:top w:val="nil"/>
              <w:left w:val="nil"/>
              <w:bottom w:val="nil"/>
              <w:right w:val="nil"/>
            </w:tcBorders>
            <w:vAlign w:val="center"/>
          </w:tcPr>
          <w:p w:rsidR="00720042" w:rsidRPr="00720042" w:rsidRDefault="00720042" w:rsidP="00720042">
            <w:pPr>
              <w:autoSpaceDE w:val="0"/>
              <w:autoSpaceDN w:val="0"/>
              <w:adjustRightInd w:val="0"/>
              <w:jc w:val="center"/>
              <w:rPr>
                <w:rFonts w:ascii="Calibri" w:eastAsia="Calibri" w:hAnsi="Calibri" w:cs="Arial"/>
                <w:bCs/>
                <w:color w:val="000000"/>
                <w:sz w:val="18"/>
                <w:szCs w:val="18"/>
                <w:lang w:val="en-US" w:eastAsia="es-ES"/>
              </w:rPr>
            </w:pPr>
            <w:r w:rsidRPr="00720042">
              <w:rPr>
                <w:rFonts w:ascii="Calibri" w:eastAsia="Calibri" w:hAnsi="Calibri" w:cs="Arial"/>
                <w:color w:val="000000"/>
                <w:sz w:val="18"/>
                <w:szCs w:val="16"/>
                <w:lang w:val="es-MX" w:eastAsia="es-ES"/>
              </w:rPr>
              <w:t>PZA.</w:t>
            </w:r>
          </w:p>
        </w:tc>
        <w:tc>
          <w:tcPr>
            <w:tcW w:w="1071" w:type="dxa"/>
            <w:tcBorders>
              <w:top w:val="nil"/>
              <w:left w:val="nil"/>
              <w:bottom w:val="nil"/>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bCs/>
                <w:color w:val="000000"/>
                <w:sz w:val="18"/>
                <w:szCs w:val="18"/>
                <w:lang w:val="en-US" w:eastAsia="es-ES"/>
              </w:rPr>
            </w:pPr>
            <w:r w:rsidRPr="00720042">
              <w:rPr>
                <w:rFonts w:ascii="Calibri" w:eastAsia="Calibri" w:hAnsi="Calibri" w:cs="Arial"/>
                <w:color w:val="000000"/>
                <w:sz w:val="18"/>
                <w:szCs w:val="16"/>
                <w:lang w:val="es-MX" w:eastAsia="es-ES"/>
              </w:rPr>
              <w:t>2</w:t>
            </w:r>
          </w:p>
        </w:tc>
      </w:tr>
      <w:tr w:rsidR="00720042" w:rsidRPr="00720042" w:rsidTr="005F4B27">
        <w:trPr>
          <w:trHeight w:val="510"/>
          <w:jc w:val="center"/>
        </w:trPr>
        <w:tc>
          <w:tcPr>
            <w:tcW w:w="817" w:type="dxa"/>
            <w:vMerge/>
            <w:tcBorders>
              <w:left w:val="single" w:sz="8" w:space="0" w:color="000000"/>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n-US" w:eastAsia="es-ES"/>
              </w:rPr>
            </w:pPr>
          </w:p>
        </w:tc>
        <w:tc>
          <w:tcPr>
            <w:tcW w:w="425" w:type="dxa"/>
            <w:tcBorders>
              <w:top w:val="nil"/>
              <w:left w:val="single" w:sz="4" w:space="0" w:color="auto"/>
              <w:bottom w:val="nil"/>
              <w:right w:val="nil"/>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m)</w:t>
            </w:r>
          </w:p>
        </w:tc>
        <w:tc>
          <w:tcPr>
            <w:tcW w:w="5954" w:type="dxa"/>
            <w:tcBorders>
              <w:top w:val="nil"/>
              <w:left w:val="nil"/>
              <w:bottom w:val="nil"/>
              <w:right w:val="nil"/>
            </w:tcBorders>
            <w:vAlign w:val="center"/>
          </w:tcPr>
          <w:p w:rsidR="00720042" w:rsidRPr="00720042" w:rsidRDefault="00720042" w:rsidP="00720042">
            <w:pPr>
              <w:autoSpaceDE w:val="0"/>
              <w:autoSpaceDN w:val="0"/>
              <w:adjustRightInd w:val="0"/>
              <w:jc w:val="both"/>
              <w:rPr>
                <w:rFonts w:ascii="Calibri" w:eastAsia="Calibri" w:hAnsi="Calibri" w:cs="Arial"/>
                <w:bCs/>
                <w:color w:val="000000"/>
                <w:sz w:val="18"/>
                <w:szCs w:val="18"/>
                <w:lang w:val="es-MX" w:eastAsia="es-ES"/>
              </w:rPr>
            </w:pPr>
            <w:r w:rsidRPr="00720042">
              <w:rPr>
                <w:rFonts w:ascii="Calibri" w:eastAsia="Calibri" w:hAnsi="Calibri" w:cs="Arial"/>
                <w:bCs/>
                <w:color w:val="000000"/>
                <w:sz w:val="18"/>
                <w:szCs w:val="18"/>
                <w:lang w:val="es-MX" w:eastAsia="es-ES"/>
              </w:rPr>
              <w:t>REDUCCION CONCENTRICA 2" x 1 1/4" STD  SCH 40 ASTM A-234 WPB ASME B16.9</w:t>
            </w:r>
          </w:p>
        </w:tc>
        <w:tc>
          <w:tcPr>
            <w:tcW w:w="913" w:type="dxa"/>
            <w:tcBorders>
              <w:top w:val="nil"/>
              <w:left w:val="nil"/>
              <w:bottom w:val="nil"/>
              <w:right w:val="nil"/>
            </w:tcBorders>
            <w:vAlign w:val="center"/>
          </w:tcPr>
          <w:p w:rsidR="00720042" w:rsidRPr="00720042" w:rsidRDefault="00720042" w:rsidP="00720042">
            <w:pPr>
              <w:autoSpaceDE w:val="0"/>
              <w:autoSpaceDN w:val="0"/>
              <w:adjustRightInd w:val="0"/>
              <w:jc w:val="center"/>
              <w:rPr>
                <w:rFonts w:ascii="Calibri" w:eastAsia="Calibri" w:hAnsi="Calibri" w:cs="Arial"/>
                <w:bCs/>
                <w:color w:val="000000"/>
                <w:sz w:val="18"/>
                <w:szCs w:val="18"/>
                <w:lang w:val="es-MX" w:eastAsia="es-ES"/>
              </w:rPr>
            </w:pPr>
            <w:r w:rsidRPr="00720042">
              <w:rPr>
                <w:rFonts w:ascii="Calibri" w:eastAsia="Calibri" w:hAnsi="Calibri" w:cs="Arial"/>
                <w:color w:val="000000"/>
                <w:sz w:val="18"/>
                <w:szCs w:val="16"/>
                <w:lang w:val="es-MX" w:eastAsia="es-ES"/>
              </w:rPr>
              <w:t>PZA.</w:t>
            </w:r>
          </w:p>
        </w:tc>
        <w:tc>
          <w:tcPr>
            <w:tcW w:w="1071" w:type="dxa"/>
            <w:tcBorders>
              <w:top w:val="nil"/>
              <w:left w:val="nil"/>
              <w:bottom w:val="nil"/>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bCs/>
                <w:color w:val="000000"/>
                <w:sz w:val="18"/>
                <w:szCs w:val="18"/>
                <w:lang w:val="es-MX" w:eastAsia="es-ES"/>
              </w:rPr>
            </w:pPr>
            <w:r w:rsidRPr="00720042">
              <w:rPr>
                <w:rFonts w:ascii="Calibri" w:eastAsia="Calibri" w:hAnsi="Calibri" w:cs="Arial"/>
                <w:color w:val="000000"/>
                <w:sz w:val="18"/>
                <w:szCs w:val="16"/>
                <w:lang w:val="es-MX" w:eastAsia="es-ES"/>
              </w:rPr>
              <w:t>2</w:t>
            </w:r>
          </w:p>
        </w:tc>
      </w:tr>
      <w:tr w:rsidR="00720042" w:rsidRPr="00720042" w:rsidTr="005F4B27">
        <w:trPr>
          <w:trHeight w:val="510"/>
          <w:jc w:val="center"/>
        </w:trPr>
        <w:tc>
          <w:tcPr>
            <w:tcW w:w="817" w:type="dxa"/>
            <w:vMerge/>
            <w:tcBorders>
              <w:left w:val="single" w:sz="8" w:space="0" w:color="000000"/>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nil"/>
              <w:right w:val="nil"/>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n)</w:t>
            </w:r>
          </w:p>
        </w:tc>
        <w:tc>
          <w:tcPr>
            <w:tcW w:w="5954" w:type="dxa"/>
            <w:tcBorders>
              <w:top w:val="nil"/>
              <w:left w:val="nil"/>
              <w:bottom w:val="nil"/>
              <w:right w:val="nil"/>
            </w:tcBorders>
            <w:vAlign w:val="center"/>
          </w:tcPr>
          <w:p w:rsidR="00720042" w:rsidRPr="00720042" w:rsidRDefault="00720042" w:rsidP="00720042">
            <w:pPr>
              <w:autoSpaceDE w:val="0"/>
              <w:autoSpaceDN w:val="0"/>
              <w:adjustRightInd w:val="0"/>
              <w:jc w:val="both"/>
              <w:rPr>
                <w:rFonts w:ascii="Calibri" w:eastAsia="Calibri" w:hAnsi="Calibri" w:cs="Arial"/>
                <w:bCs/>
                <w:color w:val="000000"/>
                <w:sz w:val="18"/>
                <w:szCs w:val="18"/>
                <w:lang w:val="es-MX" w:eastAsia="es-ES"/>
              </w:rPr>
            </w:pPr>
            <w:r w:rsidRPr="00720042">
              <w:rPr>
                <w:rFonts w:ascii="Calibri" w:eastAsia="Calibri" w:hAnsi="Calibri" w:cs="Arial"/>
                <w:bCs/>
                <w:color w:val="000000"/>
                <w:sz w:val="18"/>
                <w:szCs w:val="18"/>
                <w:lang w:val="es-MX" w:eastAsia="es-ES"/>
              </w:rPr>
              <w:t>TUBERIA SIN COSTURA 2" SCH-40 ASTM A53/106 API 5L GR-B BARNIZADO/BISELADO</w:t>
            </w:r>
          </w:p>
        </w:tc>
        <w:tc>
          <w:tcPr>
            <w:tcW w:w="913" w:type="dxa"/>
            <w:tcBorders>
              <w:top w:val="nil"/>
              <w:left w:val="nil"/>
              <w:bottom w:val="nil"/>
              <w:right w:val="nil"/>
            </w:tcBorders>
            <w:vAlign w:val="center"/>
          </w:tcPr>
          <w:p w:rsidR="00720042" w:rsidRPr="00720042" w:rsidRDefault="00720042" w:rsidP="00720042">
            <w:pPr>
              <w:autoSpaceDE w:val="0"/>
              <w:autoSpaceDN w:val="0"/>
              <w:adjustRightInd w:val="0"/>
              <w:jc w:val="center"/>
              <w:rPr>
                <w:rFonts w:ascii="Calibri" w:eastAsia="Calibri" w:hAnsi="Calibri" w:cs="Arial"/>
                <w:bCs/>
                <w:color w:val="000000"/>
                <w:sz w:val="18"/>
                <w:szCs w:val="18"/>
                <w:lang w:val="es-MX" w:eastAsia="es-ES"/>
              </w:rPr>
            </w:pPr>
            <w:r w:rsidRPr="00720042">
              <w:rPr>
                <w:rFonts w:ascii="Calibri" w:eastAsia="Calibri" w:hAnsi="Calibri" w:cs="Arial"/>
                <w:color w:val="000000"/>
                <w:sz w:val="18"/>
                <w:szCs w:val="16"/>
                <w:lang w:val="es-MX" w:eastAsia="es-ES"/>
              </w:rPr>
              <w:t>M.</w:t>
            </w:r>
          </w:p>
        </w:tc>
        <w:tc>
          <w:tcPr>
            <w:tcW w:w="1071" w:type="dxa"/>
            <w:tcBorders>
              <w:top w:val="nil"/>
              <w:left w:val="nil"/>
              <w:bottom w:val="nil"/>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bCs/>
                <w:color w:val="000000"/>
                <w:sz w:val="18"/>
                <w:szCs w:val="18"/>
                <w:lang w:val="es-MX" w:eastAsia="es-ES"/>
              </w:rPr>
            </w:pPr>
            <w:r w:rsidRPr="00720042">
              <w:rPr>
                <w:rFonts w:ascii="Calibri" w:eastAsia="Calibri" w:hAnsi="Calibri" w:cs="Arial"/>
                <w:color w:val="000000"/>
                <w:sz w:val="18"/>
                <w:szCs w:val="16"/>
                <w:lang w:val="es-MX" w:eastAsia="es-ES"/>
              </w:rPr>
              <w:t>12</w:t>
            </w:r>
          </w:p>
        </w:tc>
      </w:tr>
      <w:tr w:rsidR="00720042" w:rsidRPr="00720042" w:rsidTr="005F4B27">
        <w:trPr>
          <w:trHeight w:val="510"/>
          <w:jc w:val="center"/>
        </w:trPr>
        <w:tc>
          <w:tcPr>
            <w:tcW w:w="817" w:type="dxa"/>
            <w:vMerge/>
            <w:tcBorders>
              <w:left w:val="single" w:sz="8" w:space="0" w:color="000000"/>
              <w:bottom w:val="single" w:sz="4" w:space="0" w:color="auto"/>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p>
        </w:tc>
        <w:tc>
          <w:tcPr>
            <w:tcW w:w="425" w:type="dxa"/>
            <w:tcBorders>
              <w:top w:val="nil"/>
              <w:left w:val="single" w:sz="4" w:space="0" w:color="auto"/>
              <w:bottom w:val="single" w:sz="4" w:space="0" w:color="auto"/>
              <w:right w:val="nil"/>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o)</w:t>
            </w:r>
          </w:p>
        </w:tc>
        <w:tc>
          <w:tcPr>
            <w:tcW w:w="5954" w:type="dxa"/>
            <w:tcBorders>
              <w:top w:val="nil"/>
              <w:left w:val="nil"/>
              <w:bottom w:val="single" w:sz="4" w:space="0" w:color="auto"/>
              <w:right w:val="nil"/>
            </w:tcBorders>
            <w:vAlign w:val="center"/>
          </w:tcPr>
          <w:p w:rsidR="00720042" w:rsidRPr="00720042" w:rsidRDefault="00720042" w:rsidP="00720042">
            <w:pPr>
              <w:autoSpaceDE w:val="0"/>
              <w:autoSpaceDN w:val="0"/>
              <w:adjustRightInd w:val="0"/>
              <w:jc w:val="both"/>
              <w:rPr>
                <w:rFonts w:ascii="Calibri" w:eastAsia="Calibri" w:hAnsi="Calibri" w:cs="Arial"/>
                <w:bCs/>
                <w:color w:val="000000"/>
                <w:sz w:val="18"/>
                <w:szCs w:val="18"/>
                <w:lang w:val="es-MX" w:eastAsia="es-ES"/>
              </w:rPr>
            </w:pPr>
            <w:r w:rsidRPr="00720042">
              <w:rPr>
                <w:rFonts w:ascii="Calibri" w:eastAsia="Calibri" w:hAnsi="Calibri" w:cs="Arial"/>
                <w:bCs/>
                <w:color w:val="000000"/>
                <w:sz w:val="18"/>
                <w:szCs w:val="18"/>
                <w:lang w:val="es-MX" w:eastAsia="es-ES"/>
              </w:rPr>
              <w:t>TUBERIA SIN COSTURA 1 1/4" SCH-40 ASTM A53/106 API 5L GR-B BARNIZADO/BISELADO</w:t>
            </w:r>
          </w:p>
        </w:tc>
        <w:tc>
          <w:tcPr>
            <w:tcW w:w="913" w:type="dxa"/>
            <w:tcBorders>
              <w:top w:val="nil"/>
              <w:left w:val="nil"/>
              <w:bottom w:val="single" w:sz="4" w:space="0" w:color="auto"/>
              <w:right w:val="nil"/>
            </w:tcBorders>
            <w:vAlign w:val="center"/>
          </w:tcPr>
          <w:p w:rsidR="00720042" w:rsidRPr="00720042" w:rsidRDefault="00720042" w:rsidP="00720042">
            <w:pPr>
              <w:autoSpaceDE w:val="0"/>
              <w:autoSpaceDN w:val="0"/>
              <w:adjustRightInd w:val="0"/>
              <w:jc w:val="center"/>
              <w:rPr>
                <w:rFonts w:ascii="Calibri" w:eastAsia="Calibri" w:hAnsi="Calibri" w:cs="Arial"/>
                <w:bCs/>
                <w:color w:val="000000"/>
                <w:sz w:val="18"/>
                <w:szCs w:val="18"/>
                <w:lang w:val="es-MX" w:eastAsia="es-ES"/>
              </w:rPr>
            </w:pPr>
            <w:r w:rsidRPr="00720042">
              <w:rPr>
                <w:rFonts w:ascii="Calibri" w:eastAsia="Calibri" w:hAnsi="Calibri" w:cs="Arial"/>
                <w:color w:val="000000"/>
                <w:sz w:val="18"/>
                <w:szCs w:val="16"/>
                <w:lang w:val="es-MX" w:eastAsia="es-ES"/>
              </w:rPr>
              <w:t>M.</w:t>
            </w:r>
          </w:p>
        </w:tc>
        <w:tc>
          <w:tcPr>
            <w:tcW w:w="1071" w:type="dxa"/>
            <w:tcBorders>
              <w:top w:val="nil"/>
              <w:left w:val="nil"/>
              <w:bottom w:val="single" w:sz="4" w:space="0" w:color="auto"/>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bCs/>
                <w:color w:val="000000"/>
                <w:sz w:val="18"/>
                <w:szCs w:val="18"/>
                <w:lang w:val="es-MX" w:eastAsia="es-ES"/>
              </w:rPr>
            </w:pPr>
            <w:r w:rsidRPr="00720042">
              <w:rPr>
                <w:rFonts w:ascii="Calibri" w:eastAsia="Calibri" w:hAnsi="Calibri" w:cs="Arial"/>
                <w:color w:val="000000"/>
                <w:sz w:val="18"/>
                <w:szCs w:val="16"/>
                <w:lang w:val="es-MX" w:eastAsia="es-ES"/>
              </w:rPr>
              <w:t>6</w:t>
            </w:r>
          </w:p>
        </w:tc>
      </w:tr>
      <w:tr w:rsidR="00720042" w:rsidRPr="00720042" w:rsidTr="005F4B27">
        <w:trPr>
          <w:trHeight w:val="1474"/>
          <w:jc w:val="center"/>
        </w:trPr>
        <w:tc>
          <w:tcPr>
            <w:tcW w:w="9180" w:type="dxa"/>
            <w:gridSpan w:val="5"/>
            <w:tcBorders>
              <w:top w:val="single" w:sz="4" w:space="0" w:color="auto"/>
              <w:left w:val="single" w:sz="4" w:space="0" w:color="auto"/>
              <w:bottom w:val="single" w:sz="4" w:space="0" w:color="auto"/>
              <w:right w:val="single" w:sz="4" w:space="0" w:color="auto"/>
            </w:tcBorders>
            <w:vAlign w:val="center"/>
          </w:tcPr>
          <w:p w:rsidR="00720042" w:rsidRPr="00720042" w:rsidRDefault="00720042" w:rsidP="00720042">
            <w:pPr>
              <w:jc w:val="both"/>
              <w:rPr>
                <w:rFonts w:ascii="Calibri" w:hAnsi="Calibri" w:cs="Arial"/>
                <w:bCs/>
                <w:sz w:val="22"/>
                <w:szCs w:val="22"/>
                <w:lang w:eastAsia="es-BO"/>
              </w:rPr>
            </w:pPr>
            <w:r w:rsidRPr="00720042">
              <w:rPr>
                <w:rFonts w:ascii="Calibri" w:hAnsi="Calibri" w:cs="Arial"/>
                <w:bCs/>
                <w:sz w:val="22"/>
                <w:szCs w:val="22"/>
                <w:lang w:eastAsia="es-BO"/>
              </w:rPr>
              <w:t>Con la finalidad de garantizar la calidad del servicio, se requiere que los accesorios y materiales mecánicos provistos por el adjudicado sean:</w:t>
            </w:r>
          </w:p>
          <w:p w:rsidR="00720042" w:rsidRPr="00720042" w:rsidRDefault="00720042" w:rsidP="00720042">
            <w:pPr>
              <w:numPr>
                <w:ilvl w:val="0"/>
                <w:numId w:val="45"/>
              </w:numPr>
              <w:jc w:val="both"/>
              <w:rPr>
                <w:rFonts w:ascii="Calibri" w:hAnsi="Calibri" w:cs="Arial"/>
                <w:bCs/>
                <w:sz w:val="22"/>
                <w:szCs w:val="22"/>
                <w:lang w:eastAsia="es-BO"/>
              </w:rPr>
            </w:pPr>
            <w:r w:rsidRPr="00720042">
              <w:rPr>
                <w:rFonts w:ascii="Calibri" w:hAnsi="Calibri" w:cs="Arial"/>
                <w:bCs/>
                <w:sz w:val="22"/>
                <w:szCs w:val="22"/>
                <w:lang w:eastAsia="es-BO"/>
              </w:rPr>
              <w:t>Certificados y fabricados bajo Normas ASME, ASTM, API; para su aplicación en la Industria Hidrocarburífera.</w:t>
            </w:r>
          </w:p>
          <w:p w:rsidR="00720042" w:rsidRPr="00720042" w:rsidRDefault="00720042" w:rsidP="00720042">
            <w:pPr>
              <w:numPr>
                <w:ilvl w:val="0"/>
                <w:numId w:val="45"/>
              </w:numPr>
              <w:jc w:val="both"/>
              <w:rPr>
                <w:rFonts w:ascii="Calibri" w:hAnsi="Calibri" w:cs="Arial"/>
                <w:bCs/>
                <w:sz w:val="22"/>
                <w:szCs w:val="22"/>
                <w:lang w:eastAsia="es-BO"/>
              </w:rPr>
            </w:pPr>
            <w:r w:rsidRPr="00720042">
              <w:rPr>
                <w:rFonts w:ascii="Calibri" w:hAnsi="Calibri" w:cs="Arial"/>
                <w:bCs/>
                <w:sz w:val="22"/>
                <w:szCs w:val="22"/>
                <w:lang w:eastAsia="es-BO"/>
              </w:rPr>
              <w:t>No sean de procedencia China. Se recomienda industria americana, europea o similar.</w:t>
            </w:r>
          </w:p>
        </w:tc>
      </w:tr>
    </w:tbl>
    <w:p w:rsidR="00720042" w:rsidRPr="00720042" w:rsidRDefault="00720042" w:rsidP="00720042">
      <w:pPr>
        <w:rPr>
          <w:sz w:val="24"/>
          <w:szCs w:val="24"/>
          <w:lang w:eastAsia="es-ES"/>
        </w:rPr>
      </w:pPr>
    </w:p>
    <w:tbl>
      <w:tblPr>
        <w:tblW w:w="9303" w:type="dxa"/>
        <w:tblBorders>
          <w:top w:val="nil"/>
          <w:left w:val="nil"/>
          <w:bottom w:val="nil"/>
          <w:right w:val="nil"/>
        </w:tblBorders>
        <w:tblLayout w:type="fixed"/>
        <w:tblLook w:val="0000" w:firstRow="0" w:lastRow="0" w:firstColumn="0" w:lastColumn="0" w:noHBand="0" w:noVBand="0"/>
      </w:tblPr>
      <w:tblGrid>
        <w:gridCol w:w="757"/>
        <w:gridCol w:w="429"/>
        <w:gridCol w:w="6020"/>
        <w:gridCol w:w="1002"/>
        <w:gridCol w:w="1095"/>
      </w:tblGrid>
      <w:tr w:rsidR="00720042" w:rsidRPr="00720042" w:rsidTr="005F4B27">
        <w:trPr>
          <w:trHeight w:val="397"/>
        </w:trPr>
        <w:tc>
          <w:tcPr>
            <w:tcW w:w="9303" w:type="dxa"/>
            <w:gridSpan w:val="5"/>
            <w:tcBorders>
              <w:top w:val="single" w:sz="4" w:space="0" w:color="auto"/>
              <w:left w:val="single" w:sz="4" w:space="0" w:color="auto"/>
              <w:bottom w:val="single" w:sz="8" w:space="0" w:color="000000"/>
              <w:right w:val="single" w:sz="4" w:space="0" w:color="auto"/>
            </w:tcBorders>
            <w:shd w:val="clear" w:color="auto" w:fill="BDD6EE"/>
            <w:vAlign w:val="center"/>
          </w:tcPr>
          <w:p w:rsidR="00720042" w:rsidRPr="00720042" w:rsidRDefault="00720042" w:rsidP="00720042">
            <w:pPr>
              <w:jc w:val="center"/>
              <w:rPr>
                <w:rFonts w:ascii="Calibri" w:hAnsi="Calibri" w:cs="Arial"/>
                <w:b/>
                <w:bCs/>
                <w:sz w:val="22"/>
                <w:szCs w:val="22"/>
                <w:lang w:eastAsia="es-BO"/>
              </w:rPr>
            </w:pPr>
            <w:r w:rsidRPr="00720042">
              <w:rPr>
                <w:rFonts w:ascii="Calibri" w:hAnsi="Calibri" w:cs="Arial"/>
                <w:b/>
                <w:bCs/>
                <w:sz w:val="22"/>
                <w:szCs w:val="22"/>
                <w:lang w:eastAsia="es-BO"/>
              </w:rPr>
              <w:t>DESCRIPCIÓN DETALLADA DE LA PROVISION</w:t>
            </w:r>
          </w:p>
        </w:tc>
      </w:tr>
      <w:tr w:rsidR="00720042" w:rsidRPr="00720042" w:rsidTr="005F4B27">
        <w:trPr>
          <w:trHeight w:val="680"/>
        </w:trPr>
        <w:tc>
          <w:tcPr>
            <w:tcW w:w="9303" w:type="dxa"/>
            <w:gridSpan w:val="5"/>
            <w:tcBorders>
              <w:top w:val="single" w:sz="8" w:space="0" w:color="000000"/>
              <w:left w:val="single" w:sz="4" w:space="0" w:color="auto"/>
              <w:bottom w:val="single" w:sz="8" w:space="0" w:color="000000"/>
              <w:right w:val="single" w:sz="4" w:space="0" w:color="auto"/>
            </w:tcBorders>
            <w:shd w:val="clear" w:color="auto" w:fill="auto"/>
            <w:vAlign w:val="center"/>
          </w:tcPr>
          <w:p w:rsidR="00720042" w:rsidRPr="00720042" w:rsidRDefault="00720042" w:rsidP="00720042">
            <w:pPr>
              <w:jc w:val="both"/>
              <w:rPr>
                <w:rFonts w:ascii="Calibri" w:hAnsi="Calibri" w:cs="Arial"/>
                <w:bCs/>
                <w:sz w:val="22"/>
                <w:szCs w:val="22"/>
                <w:lang w:eastAsia="es-BO"/>
              </w:rPr>
            </w:pPr>
            <w:r w:rsidRPr="00720042">
              <w:rPr>
                <w:rFonts w:ascii="Calibri" w:hAnsi="Calibri" w:cs="Arial"/>
                <w:bCs/>
                <w:sz w:val="22"/>
                <w:szCs w:val="22"/>
                <w:lang w:eastAsia="es-BO"/>
              </w:rPr>
              <w:t>El adjudicado deberá proveer todos los materiales eléctricos para la habilitación y funcionamiento del Compresor Corken 491; de acuerdo al siguiente detalle:</w:t>
            </w:r>
          </w:p>
        </w:tc>
      </w:tr>
      <w:tr w:rsidR="00720042" w:rsidRPr="00720042" w:rsidTr="005F4B27">
        <w:trPr>
          <w:trHeight w:val="270"/>
        </w:trPr>
        <w:tc>
          <w:tcPr>
            <w:tcW w:w="757" w:type="dxa"/>
            <w:vMerge w:val="restart"/>
            <w:tcBorders>
              <w:top w:val="single" w:sz="8" w:space="0" w:color="000000"/>
              <w:left w:val="single" w:sz="4" w:space="0" w:color="auto"/>
              <w:right w:val="single" w:sz="8" w:space="0" w:color="000000"/>
            </w:tcBorders>
            <w:shd w:val="clear" w:color="auto" w:fill="BDD6EE"/>
            <w:vAlign w:val="center"/>
          </w:tcPr>
          <w:p w:rsidR="00720042" w:rsidRPr="00720042" w:rsidRDefault="00720042" w:rsidP="00720042">
            <w:pPr>
              <w:jc w:val="center"/>
              <w:rPr>
                <w:rFonts w:ascii="Calibri" w:hAnsi="Calibri" w:cs="Arial"/>
                <w:b/>
                <w:bCs/>
                <w:sz w:val="18"/>
                <w:szCs w:val="18"/>
                <w:lang w:eastAsia="es-BO"/>
              </w:rPr>
            </w:pPr>
            <w:r w:rsidRPr="00720042">
              <w:rPr>
                <w:rFonts w:ascii="Calibri" w:hAnsi="Calibri" w:cs="Arial"/>
                <w:b/>
                <w:bCs/>
                <w:sz w:val="18"/>
                <w:szCs w:val="18"/>
                <w:lang w:eastAsia="es-BO"/>
              </w:rPr>
              <w:t>ITEM 3</w:t>
            </w:r>
          </w:p>
        </w:tc>
        <w:tc>
          <w:tcPr>
            <w:tcW w:w="6449" w:type="dxa"/>
            <w:gridSpan w:val="2"/>
            <w:tcBorders>
              <w:top w:val="single" w:sz="8" w:space="0" w:color="000000"/>
              <w:left w:val="single" w:sz="8" w:space="0" w:color="000000"/>
              <w:bottom w:val="single" w:sz="4" w:space="0" w:color="auto"/>
              <w:right w:val="single" w:sz="4" w:space="0" w:color="auto"/>
            </w:tcBorders>
            <w:shd w:val="clear" w:color="auto" w:fill="BDD6EE"/>
            <w:vAlign w:val="center"/>
          </w:tcPr>
          <w:p w:rsidR="00720042" w:rsidRPr="00720042" w:rsidRDefault="00720042" w:rsidP="00720042">
            <w:pPr>
              <w:rPr>
                <w:rFonts w:ascii="Calibri" w:hAnsi="Calibri" w:cs="Arial"/>
                <w:b/>
                <w:bCs/>
                <w:sz w:val="18"/>
                <w:szCs w:val="18"/>
                <w:lang w:eastAsia="es-BO"/>
              </w:rPr>
            </w:pPr>
            <w:r w:rsidRPr="00720042">
              <w:rPr>
                <w:rFonts w:ascii="Calibri" w:hAnsi="Calibri" w:cs="Arial"/>
                <w:b/>
                <w:iCs/>
                <w:sz w:val="18"/>
                <w:szCs w:val="18"/>
                <w:lang w:eastAsia="es-BO"/>
              </w:rPr>
              <w:t>PROVISION DE MATERIALES ELECTRICOS</w:t>
            </w:r>
          </w:p>
        </w:tc>
        <w:tc>
          <w:tcPr>
            <w:tcW w:w="1002" w:type="dxa"/>
            <w:tcBorders>
              <w:top w:val="single" w:sz="8" w:space="0" w:color="000000"/>
              <w:left w:val="single" w:sz="8" w:space="0" w:color="000000"/>
              <w:bottom w:val="single" w:sz="4" w:space="0" w:color="auto"/>
              <w:right w:val="single" w:sz="8" w:space="0" w:color="000000"/>
            </w:tcBorders>
            <w:shd w:val="clear" w:color="auto" w:fill="BDD6EE"/>
            <w:vAlign w:val="center"/>
          </w:tcPr>
          <w:p w:rsidR="00720042" w:rsidRPr="00720042" w:rsidRDefault="00720042" w:rsidP="00720042">
            <w:pPr>
              <w:jc w:val="center"/>
              <w:rPr>
                <w:rFonts w:ascii="Calibri" w:hAnsi="Calibri" w:cs="Arial"/>
                <w:b/>
                <w:iCs/>
                <w:sz w:val="18"/>
                <w:szCs w:val="18"/>
                <w:lang w:eastAsia="es-BO"/>
              </w:rPr>
            </w:pPr>
            <w:r w:rsidRPr="00720042">
              <w:rPr>
                <w:rFonts w:ascii="Calibri" w:hAnsi="Calibri" w:cs="Arial"/>
                <w:b/>
                <w:bCs/>
                <w:sz w:val="18"/>
                <w:lang w:eastAsia="es-BO"/>
              </w:rPr>
              <w:t xml:space="preserve">UNIDAD </w:t>
            </w:r>
            <w:r w:rsidRPr="00720042">
              <w:rPr>
                <w:rFonts w:ascii="Calibri" w:hAnsi="Calibri" w:cs="Arial"/>
                <w:b/>
                <w:bCs/>
                <w:sz w:val="18"/>
                <w:lang w:eastAsia="es-BO"/>
              </w:rPr>
              <w:lastRenderedPageBreak/>
              <w:t>DE MEDIDA</w:t>
            </w:r>
          </w:p>
        </w:tc>
        <w:tc>
          <w:tcPr>
            <w:tcW w:w="1093" w:type="dxa"/>
            <w:tcBorders>
              <w:top w:val="single" w:sz="8" w:space="0" w:color="000000"/>
              <w:left w:val="single" w:sz="8" w:space="0" w:color="000000"/>
              <w:bottom w:val="single" w:sz="4" w:space="0" w:color="auto"/>
              <w:right w:val="single" w:sz="4" w:space="0" w:color="auto"/>
            </w:tcBorders>
            <w:shd w:val="clear" w:color="auto" w:fill="BDD6EE"/>
            <w:vAlign w:val="center"/>
          </w:tcPr>
          <w:p w:rsidR="00720042" w:rsidRPr="00720042" w:rsidRDefault="00720042" w:rsidP="00720042">
            <w:pPr>
              <w:jc w:val="center"/>
              <w:rPr>
                <w:rFonts w:ascii="Calibri" w:hAnsi="Calibri" w:cs="Arial"/>
                <w:b/>
                <w:iCs/>
                <w:sz w:val="18"/>
                <w:szCs w:val="18"/>
                <w:lang w:eastAsia="es-BO"/>
              </w:rPr>
            </w:pPr>
            <w:r w:rsidRPr="00720042">
              <w:rPr>
                <w:rFonts w:ascii="Calibri" w:hAnsi="Calibri" w:cs="Arial"/>
                <w:b/>
                <w:bCs/>
                <w:sz w:val="18"/>
                <w:lang w:eastAsia="es-BO"/>
              </w:rPr>
              <w:lastRenderedPageBreak/>
              <w:t>CANTIDAD</w:t>
            </w:r>
          </w:p>
        </w:tc>
      </w:tr>
      <w:tr w:rsidR="00720042" w:rsidRPr="00720042" w:rsidTr="005F4B27">
        <w:trPr>
          <w:trHeight w:val="340"/>
        </w:trPr>
        <w:tc>
          <w:tcPr>
            <w:tcW w:w="757" w:type="dxa"/>
            <w:vMerge/>
            <w:tcBorders>
              <w:left w:val="single" w:sz="4" w:space="0" w:color="auto"/>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p>
        </w:tc>
        <w:tc>
          <w:tcPr>
            <w:tcW w:w="429" w:type="dxa"/>
            <w:tcBorders>
              <w:top w:val="single" w:sz="4" w:space="0" w:color="auto"/>
              <w:left w:val="single" w:sz="4" w:space="0" w:color="auto"/>
              <w:bottom w:val="nil"/>
              <w:right w:val="nil"/>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a)</w:t>
            </w:r>
          </w:p>
        </w:tc>
        <w:tc>
          <w:tcPr>
            <w:tcW w:w="6019" w:type="dxa"/>
            <w:tcBorders>
              <w:top w:val="single" w:sz="4" w:space="0" w:color="auto"/>
              <w:left w:val="nil"/>
              <w:bottom w:val="nil"/>
              <w:right w:val="nil"/>
            </w:tcBorders>
            <w:vAlign w:val="center"/>
          </w:tcPr>
          <w:p w:rsidR="00720042" w:rsidRPr="00720042" w:rsidRDefault="00720042" w:rsidP="00720042">
            <w:pPr>
              <w:autoSpaceDE w:val="0"/>
              <w:autoSpaceDN w:val="0"/>
              <w:adjustRightInd w:val="0"/>
              <w:jc w:val="both"/>
              <w:rPr>
                <w:rFonts w:ascii="Calibri" w:eastAsia="Calibri" w:hAnsi="Calibri" w:cs="Arial"/>
                <w:color w:val="000000"/>
                <w:sz w:val="18"/>
                <w:szCs w:val="18"/>
                <w:lang w:val="es-MX" w:eastAsia="es-ES"/>
              </w:rPr>
            </w:pPr>
            <w:r w:rsidRPr="00720042">
              <w:rPr>
                <w:rFonts w:ascii="Calibri" w:hAnsi="Calibri"/>
                <w:color w:val="000000"/>
                <w:sz w:val="18"/>
                <w:szCs w:val="18"/>
                <w:lang w:eastAsia="es-BO"/>
              </w:rPr>
              <w:t>CONDUCTOR ELÉCTRICO ANTILLAMAS: CABLE 3X N° 6 AWG, THWN, 75°C</w:t>
            </w:r>
          </w:p>
        </w:tc>
        <w:tc>
          <w:tcPr>
            <w:tcW w:w="1002" w:type="dxa"/>
            <w:tcBorders>
              <w:top w:val="single" w:sz="4" w:space="0" w:color="auto"/>
              <w:left w:val="nil"/>
              <w:bottom w:val="nil"/>
              <w:right w:val="nil"/>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6"/>
                <w:lang w:eastAsia="es-BO"/>
              </w:rPr>
              <w:t>M.</w:t>
            </w:r>
          </w:p>
        </w:tc>
        <w:tc>
          <w:tcPr>
            <w:tcW w:w="1093" w:type="dxa"/>
            <w:tcBorders>
              <w:top w:val="single" w:sz="4" w:space="0" w:color="auto"/>
              <w:left w:val="nil"/>
              <w:bottom w:val="nil"/>
              <w:right w:val="single" w:sz="4" w:space="0" w:color="auto"/>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6"/>
                <w:lang w:eastAsia="es-ES"/>
              </w:rPr>
              <w:t>93.5</w:t>
            </w:r>
          </w:p>
        </w:tc>
      </w:tr>
      <w:tr w:rsidR="00720042" w:rsidRPr="00720042" w:rsidTr="005F4B27">
        <w:trPr>
          <w:trHeight w:val="340"/>
        </w:trPr>
        <w:tc>
          <w:tcPr>
            <w:tcW w:w="757" w:type="dxa"/>
            <w:vMerge/>
            <w:tcBorders>
              <w:left w:val="single" w:sz="4" w:space="0" w:color="auto"/>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p>
        </w:tc>
        <w:tc>
          <w:tcPr>
            <w:tcW w:w="429" w:type="dxa"/>
            <w:tcBorders>
              <w:top w:val="nil"/>
              <w:left w:val="single" w:sz="4" w:space="0" w:color="auto"/>
              <w:bottom w:val="nil"/>
              <w:right w:val="nil"/>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b)</w:t>
            </w:r>
          </w:p>
        </w:tc>
        <w:tc>
          <w:tcPr>
            <w:tcW w:w="6019" w:type="dxa"/>
            <w:tcBorders>
              <w:top w:val="nil"/>
              <w:left w:val="nil"/>
              <w:bottom w:val="nil"/>
              <w:right w:val="nil"/>
            </w:tcBorders>
            <w:vAlign w:val="center"/>
          </w:tcPr>
          <w:p w:rsidR="00720042" w:rsidRPr="00720042" w:rsidRDefault="00720042" w:rsidP="00720042">
            <w:pPr>
              <w:autoSpaceDE w:val="0"/>
              <w:autoSpaceDN w:val="0"/>
              <w:adjustRightInd w:val="0"/>
              <w:jc w:val="both"/>
              <w:rPr>
                <w:rFonts w:ascii="Calibri" w:eastAsia="Calibri" w:hAnsi="Calibri" w:cs="Arial"/>
                <w:color w:val="000000"/>
                <w:sz w:val="18"/>
                <w:szCs w:val="18"/>
                <w:lang w:val="es-MX" w:eastAsia="es-ES"/>
              </w:rPr>
            </w:pPr>
            <w:r w:rsidRPr="00720042">
              <w:rPr>
                <w:rFonts w:ascii="Calibri" w:hAnsi="Calibri"/>
                <w:color w:val="000000"/>
                <w:sz w:val="18"/>
                <w:szCs w:val="18"/>
                <w:lang w:eastAsia="es-BO"/>
              </w:rPr>
              <w:t>ARRANCADOR SUAVE SIEMENS SIRIUS 3RW40-27</w:t>
            </w:r>
          </w:p>
        </w:tc>
        <w:tc>
          <w:tcPr>
            <w:tcW w:w="1002" w:type="dxa"/>
            <w:tcBorders>
              <w:top w:val="nil"/>
              <w:left w:val="nil"/>
              <w:bottom w:val="nil"/>
              <w:right w:val="nil"/>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eastAsia="Calibri" w:hAnsi="Calibri" w:cs="Arial"/>
                <w:color w:val="000000"/>
                <w:sz w:val="18"/>
                <w:szCs w:val="16"/>
                <w:lang w:val="es-MX" w:eastAsia="es-ES"/>
              </w:rPr>
              <w:t>PZA.</w:t>
            </w:r>
          </w:p>
        </w:tc>
        <w:tc>
          <w:tcPr>
            <w:tcW w:w="1093" w:type="dxa"/>
            <w:tcBorders>
              <w:top w:val="nil"/>
              <w:left w:val="nil"/>
              <w:bottom w:val="nil"/>
              <w:right w:val="single" w:sz="4" w:space="0" w:color="auto"/>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6"/>
                <w:lang w:eastAsia="es-BO"/>
              </w:rPr>
              <w:t>1</w:t>
            </w:r>
          </w:p>
        </w:tc>
      </w:tr>
      <w:tr w:rsidR="00720042" w:rsidRPr="00720042" w:rsidTr="005F4B27">
        <w:trPr>
          <w:trHeight w:val="340"/>
        </w:trPr>
        <w:tc>
          <w:tcPr>
            <w:tcW w:w="757" w:type="dxa"/>
            <w:vMerge/>
            <w:tcBorders>
              <w:left w:val="single" w:sz="4" w:space="0" w:color="auto"/>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p>
        </w:tc>
        <w:tc>
          <w:tcPr>
            <w:tcW w:w="429" w:type="dxa"/>
            <w:tcBorders>
              <w:top w:val="nil"/>
              <w:left w:val="single" w:sz="4" w:space="0" w:color="auto"/>
              <w:bottom w:val="nil"/>
              <w:right w:val="nil"/>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c)</w:t>
            </w:r>
          </w:p>
        </w:tc>
        <w:tc>
          <w:tcPr>
            <w:tcW w:w="6019" w:type="dxa"/>
            <w:tcBorders>
              <w:top w:val="nil"/>
              <w:left w:val="nil"/>
              <w:bottom w:val="nil"/>
              <w:right w:val="nil"/>
            </w:tcBorders>
            <w:vAlign w:val="center"/>
          </w:tcPr>
          <w:p w:rsidR="00720042" w:rsidRPr="00720042" w:rsidRDefault="00720042" w:rsidP="00720042">
            <w:pPr>
              <w:autoSpaceDE w:val="0"/>
              <w:autoSpaceDN w:val="0"/>
              <w:adjustRightInd w:val="0"/>
              <w:jc w:val="both"/>
              <w:rPr>
                <w:rFonts w:ascii="Calibri" w:hAnsi="Calibri"/>
                <w:color w:val="000000"/>
                <w:sz w:val="18"/>
                <w:szCs w:val="18"/>
                <w:lang w:eastAsia="es-BO"/>
              </w:rPr>
            </w:pPr>
            <w:r w:rsidRPr="00720042">
              <w:rPr>
                <w:rFonts w:ascii="Calibri" w:hAnsi="Calibri"/>
                <w:color w:val="000000"/>
                <w:sz w:val="18"/>
                <w:szCs w:val="18"/>
                <w:lang w:eastAsia="es-BO"/>
              </w:rPr>
              <w:t>CONTACTOR ELÉCTRICO 26A,  BOBINA  230 VAC, AC3, 400V/11KW</w:t>
            </w:r>
          </w:p>
        </w:tc>
        <w:tc>
          <w:tcPr>
            <w:tcW w:w="1002" w:type="dxa"/>
            <w:tcBorders>
              <w:top w:val="nil"/>
              <w:left w:val="nil"/>
              <w:bottom w:val="nil"/>
              <w:right w:val="nil"/>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eastAsia="Calibri" w:hAnsi="Calibri" w:cs="Arial"/>
                <w:color w:val="000000"/>
                <w:sz w:val="18"/>
                <w:szCs w:val="16"/>
                <w:lang w:val="es-MX" w:eastAsia="es-ES"/>
              </w:rPr>
              <w:t>PZA.</w:t>
            </w:r>
          </w:p>
        </w:tc>
        <w:tc>
          <w:tcPr>
            <w:tcW w:w="1093" w:type="dxa"/>
            <w:tcBorders>
              <w:top w:val="nil"/>
              <w:left w:val="nil"/>
              <w:bottom w:val="nil"/>
              <w:right w:val="single" w:sz="4" w:space="0" w:color="auto"/>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6"/>
                <w:lang w:eastAsia="es-BO"/>
              </w:rPr>
              <w:t>1</w:t>
            </w:r>
          </w:p>
        </w:tc>
      </w:tr>
      <w:tr w:rsidR="00720042" w:rsidRPr="00720042" w:rsidTr="005F4B27">
        <w:trPr>
          <w:trHeight w:val="340"/>
        </w:trPr>
        <w:tc>
          <w:tcPr>
            <w:tcW w:w="757" w:type="dxa"/>
            <w:vMerge/>
            <w:tcBorders>
              <w:left w:val="single" w:sz="4" w:space="0" w:color="auto"/>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p>
        </w:tc>
        <w:tc>
          <w:tcPr>
            <w:tcW w:w="429" w:type="dxa"/>
            <w:tcBorders>
              <w:top w:val="nil"/>
              <w:left w:val="single" w:sz="4" w:space="0" w:color="auto"/>
              <w:bottom w:val="nil"/>
              <w:right w:val="nil"/>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d)</w:t>
            </w:r>
          </w:p>
        </w:tc>
        <w:tc>
          <w:tcPr>
            <w:tcW w:w="6019" w:type="dxa"/>
            <w:tcBorders>
              <w:top w:val="nil"/>
              <w:left w:val="nil"/>
              <w:bottom w:val="nil"/>
              <w:right w:val="nil"/>
            </w:tcBorders>
            <w:vAlign w:val="center"/>
          </w:tcPr>
          <w:p w:rsidR="00720042" w:rsidRPr="00720042" w:rsidRDefault="00720042" w:rsidP="00720042">
            <w:pPr>
              <w:autoSpaceDE w:val="0"/>
              <w:autoSpaceDN w:val="0"/>
              <w:adjustRightInd w:val="0"/>
              <w:jc w:val="both"/>
              <w:rPr>
                <w:rFonts w:ascii="Calibri" w:hAnsi="Calibri"/>
                <w:color w:val="000000"/>
                <w:sz w:val="18"/>
                <w:szCs w:val="18"/>
                <w:lang w:eastAsia="es-BO"/>
              </w:rPr>
            </w:pPr>
            <w:r w:rsidRPr="00720042">
              <w:rPr>
                <w:rFonts w:ascii="Calibri" w:hAnsi="Calibri"/>
                <w:color w:val="000000"/>
                <w:sz w:val="18"/>
                <w:szCs w:val="18"/>
                <w:lang w:eastAsia="es-BO"/>
              </w:rPr>
              <w:t>CONDUCTOR ELÉCTRICO ANTILLAMAS: CABLE 3X N° 10 AWG, THWN, 75°C</w:t>
            </w:r>
          </w:p>
        </w:tc>
        <w:tc>
          <w:tcPr>
            <w:tcW w:w="1002" w:type="dxa"/>
            <w:tcBorders>
              <w:top w:val="nil"/>
              <w:left w:val="nil"/>
              <w:bottom w:val="nil"/>
              <w:right w:val="nil"/>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6"/>
                <w:lang w:eastAsia="es-BO"/>
              </w:rPr>
              <w:t>M.</w:t>
            </w:r>
          </w:p>
        </w:tc>
        <w:tc>
          <w:tcPr>
            <w:tcW w:w="1093" w:type="dxa"/>
            <w:tcBorders>
              <w:top w:val="nil"/>
              <w:left w:val="nil"/>
              <w:bottom w:val="nil"/>
              <w:right w:val="single" w:sz="4" w:space="0" w:color="auto"/>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6"/>
                <w:lang w:eastAsia="es-ES"/>
              </w:rPr>
              <w:t>162.6</w:t>
            </w:r>
          </w:p>
        </w:tc>
      </w:tr>
      <w:tr w:rsidR="00720042" w:rsidRPr="00720042" w:rsidTr="005F4B27">
        <w:trPr>
          <w:trHeight w:val="567"/>
        </w:trPr>
        <w:tc>
          <w:tcPr>
            <w:tcW w:w="757" w:type="dxa"/>
            <w:vMerge/>
            <w:tcBorders>
              <w:left w:val="single" w:sz="4" w:space="0" w:color="auto"/>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p>
        </w:tc>
        <w:tc>
          <w:tcPr>
            <w:tcW w:w="429" w:type="dxa"/>
            <w:tcBorders>
              <w:top w:val="nil"/>
              <w:left w:val="single" w:sz="4" w:space="0" w:color="auto"/>
              <w:bottom w:val="nil"/>
              <w:right w:val="nil"/>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e)</w:t>
            </w:r>
          </w:p>
        </w:tc>
        <w:tc>
          <w:tcPr>
            <w:tcW w:w="6019" w:type="dxa"/>
            <w:tcBorders>
              <w:top w:val="nil"/>
              <w:left w:val="nil"/>
              <w:bottom w:val="nil"/>
              <w:right w:val="nil"/>
            </w:tcBorders>
            <w:vAlign w:val="center"/>
          </w:tcPr>
          <w:p w:rsidR="00720042" w:rsidRPr="00720042" w:rsidRDefault="00720042" w:rsidP="00720042">
            <w:pPr>
              <w:autoSpaceDE w:val="0"/>
              <w:autoSpaceDN w:val="0"/>
              <w:adjustRightInd w:val="0"/>
              <w:jc w:val="both"/>
              <w:rPr>
                <w:rFonts w:ascii="Calibri" w:hAnsi="Calibri"/>
                <w:color w:val="000000"/>
                <w:sz w:val="18"/>
                <w:szCs w:val="18"/>
                <w:lang w:eastAsia="es-BO"/>
              </w:rPr>
            </w:pPr>
            <w:r w:rsidRPr="00720042">
              <w:rPr>
                <w:rFonts w:ascii="Calibri" w:hAnsi="Calibri"/>
                <w:color w:val="000000"/>
                <w:sz w:val="18"/>
                <w:szCs w:val="18"/>
                <w:lang w:eastAsia="es-BO"/>
              </w:rPr>
              <w:t>CAJA PARA BOTONERA, MARCHA, PARADA  ANTIEXPLOSIVA, ACCESOS 3/4” NPT</w:t>
            </w:r>
          </w:p>
        </w:tc>
        <w:tc>
          <w:tcPr>
            <w:tcW w:w="1002" w:type="dxa"/>
            <w:tcBorders>
              <w:top w:val="nil"/>
              <w:left w:val="nil"/>
              <w:bottom w:val="nil"/>
              <w:right w:val="nil"/>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eastAsia="Calibri" w:hAnsi="Calibri" w:cs="Arial"/>
                <w:color w:val="000000"/>
                <w:sz w:val="18"/>
                <w:szCs w:val="16"/>
                <w:lang w:val="es-MX" w:eastAsia="es-ES"/>
              </w:rPr>
              <w:t>PZA.</w:t>
            </w:r>
          </w:p>
        </w:tc>
        <w:tc>
          <w:tcPr>
            <w:tcW w:w="1093" w:type="dxa"/>
            <w:tcBorders>
              <w:top w:val="nil"/>
              <w:left w:val="nil"/>
              <w:bottom w:val="nil"/>
              <w:right w:val="single" w:sz="4" w:space="0" w:color="auto"/>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6"/>
                <w:lang w:eastAsia="es-BO"/>
              </w:rPr>
              <w:t>1</w:t>
            </w:r>
          </w:p>
        </w:tc>
      </w:tr>
      <w:tr w:rsidR="00720042" w:rsidRPr="00720042" w:rsidTr="005F4B27">
        <w:trPr>
          <w:trHeight w:val="340"/>
        </w:trPr>
        <w:tc>
          <w:tcPr>
            <w:tcW w:w="757" w:type="dxa"/>
            <w:vMerge/>
            <w:tcBorders>
              <w:left w:val="single" w:sz="4" w:space="0" w:color="auto"/>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p>
        </w:tc>
        <w:tc>
          <w:tcPr>
            <w:tcW w:w="429" w:type="dxa"/>
            <w:tcBorders>
              <w:top w:val="nil"/>
              <w:left w:val="single" w:sz="4" w:space="0" w:color="auto"/>
              <w:bottom w:val="nil"/>
              <w:right w:val="nil"/>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f)</w:t>
            </w:r>
          </w:p>
        </w:tc>
        <w:tc>
          <w:tcPr>
            <w:tcW w:w="6019" w:type="dxa"/>
            <w:tcBorders>
              <w:top w:val="nil"/>
              <w:left w:val="nil"/>
              <w:bottom w:val="nil"/>
              <w:right w:val="nil"/>
            </w:tcBorders>
            <w:vAlign w:val="center"/>
          </w:tcPr>
          <w:p w:rsidR="00720042" w:rsidRPr="00720042" w:rsidRDefault="00720042" w:rsidP="00720042">
            <w:pPr>
              <w:autoSpaceDE w:val="0"/>
              <w:autoSpaceDN w:val="0"/>
              <w:adjustRightInd w:val="0"/>
              <w:jc w:val="both"/>
              <w:rPr>
                <w:rFonts w:ascii="Calibri" w:hAnsi="Calibri"/>
                <w:color w:val="000000"/>
                <w:sz w:val="18"/>
                <w:szCs w:val="18"/>
                <w:lang w:eastAsia="es-BO"/>
              </w:rPr>
            </w:pPr>
            <w:r w:rsidRPr="00720042">
              <w:rPr>
                <w:rFonts w:ascii="Calibri" w:hAnsi="Calibri"/>
                <w:color w:val="000000"/>
                <w:sz w:val="18"/>
                <w:szCs w:val="18"/>
                <w:lang w:eastAsia="es-BO"/>
              </w:rPr>
              <w:t>CONTACTO AUXILIAR (NORMALMENTE ABIERTO)</w:t>
            </w:r>
          </w:p>
        </w:tc>
        <w:tc>
          <w:tcPr>
            <w:tcW w:w="1002" w:type="dxa"/>
            <w:tcBorders>
              <w:top w:val="nil"/>
              <w:left w:val="nil"/>
              <w:bottom w:val="nil"/>
              <w:right w:val="nil"/>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eastAsia="Calibri" w:hAnsi="Calibri" w:cs="Arial"/>
                <w:color w:val="000000"/>
                <w:sz w:val="18"/>
                <w:szCs w:val="16"/>
                <w:lang w:val="es-MX" w:eastAsia="es-ES"/>
              </w:rPr>
              <w:t>PZA.</w:t>
            </w:r>
          </w:p>
        </w:tc>
        <w:tc>
          <w:tcPr>
            <w:tcW w:w="1093" w:type="dxa"/>
            <w:tcBorders>
              <w:top w:val="nil"/>
              <w:left w:val="nil"/>
              <w:bottom w:val="nil"/>
              <w:right w:val="single" w:sz="4" w:space="0" w:color="auto"/>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6"/>
                <w:lang w:eastAsia="es-BO"/>
              </w:rPr>
              <w:t>1</w:t>
            </w:r>
          </w:p>
        </w:tc>
      </w:tr>
      <w:tr w:rsidR="00720042" w:rsidRPr="00720042" w:rsidTr="005F4B27">
        <w:trPr>
          <w:trHeight w:val="567"/>
        </w:trPr>
        <w:tc>
          <w:tcPr>
            <w:tcW w:w="757" w:type="dxa"/>
            <w:vMerge/>
            <w:tcBorders>
              <w:left w:val="single" w:sz="4" w:space="0" w:color="auto"/>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p>
        </w:tc>
        <w:tc>
          <w:tcPr>
            <w:tcW w:w="429" w:type="dxa"/>
            <w:tcBorders>
              <w:top w:val="nil"/>
              <w:left w:val="single" w:sz="4" w:space="0" w:color="auto"/>
              <w:bottom w:val="nil"/>
              <w:right w:val="nil"/>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g)</w:t>
            </w:r>
          </w:p>
        </w:tc>
        <w:tc>
          <w:tcPr>
            <w:tcW w:w="6019" w:type="dxa"/>
            <w:tcBorders>
              <w:top w:val="nil"/>
              <w:left w:val="nil"/>
              <w:bottom w:val="nil"/>
              <w:right w:val="nil"/>
            </w:tcBorders>
            <w:vAlign w:val="center"/>
          </w:tcPr>
          <w:p w:rsidR="00720042" w:rsidRPr="00720042" w:rsidRDefault="00720042" w:rsidP="00720042">
            <w:pPr>
              <w:autoSpaceDE w:val="0"/>
              <w:autoSpaceDN w:val="0"/>
              <w:adjustRightInd w:val="0"/>
              <w:jc w:val="both"/>
              <w:rPr>
                <w:rFonts w:ascii="Calibri" w:hAnsi="Calibri"/>
                <w:color w:val="000000"/>
                <w:sz w:val="18"/>
                <w:szCs w:val="18"/>
                <w:lang w:eastAsia="es-BO"/>
              </w:rPr>
            </w:pPr>
            <w:r w:rsidRPr="00720042">
              <w:rPr>
                <w:rFonts w:ascii="Calibri" w:hAnsi="Calibri"/>
                <w:color w:val="000000"/>
                <w:sz w:val="18"/>
                <w:szCs w:val="18"/>
                <w:lang w:eastAsia="es-BO"/>
              </w:rPr>
              <w:t>JABALINA DE Cu CILINDRICA CON TERMINACION EN PUNTA PARA PUESTA A TIERRA 5/8” x 2.4 m.</w:t>
            </w:r>
          </w:p>
        </w:tc>
        <w:tc>
          <w:tcPr>
            <w:tcW w:w="1002" w:type="dxa"/>
            <w:tcBorders>
              <w:top w:val="nil"/>
              <w:left w:val="nil"/>
              <w:bottom w:val="nil"/>
              <w:right w:val="nil"/>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eastAsia="Calibri" w:hAnsi="Calibri" w:cs="Arial"/>
                <w:color w:val="000000"/>
                <w:sz w:val="18"/>
                <w:szCs w:val="16"/>
                <w:lang w:eastAsia="es-ES"/>
              </w:rPr>
              <w:t>PZA.</w:t>
            </w:r>
          </w:p>
        </w:tc>
        <w:tc>
          <w:tcPr>
            <w:tcW w:w="1093" w:type="dxa"/>
            <w:tcBorders>
              <w:top w:val="nil"/>
              <w:left w:val="nil"/>
              <w:bottom w:val="nil"/>
              <w:right w:val="single" w:sz="4" w:space="0" w:color="auto"/>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6"/>
                <w:lang w:eastAsia="es-BO"/>
              </w:rPr>
              <w:t>1</w:t>
            </w:r>
          </w:p>
        </w:tc>
      </w:tr>
      <w:tr w:rsidR="00720042" w:rsidRPr="00720042" w:rsidTr="005F4B27">
        <w:trPr>
          <w:trHeight w:val="340"/>
        </w:trPr>
        <w:tc>
          <w:tcPr>
            <w:tcW w:w="757" w:type="dxa"/>
            <w:vMerge/>
            <w:tcBorders>
              <w:left w:val="single" w:sz="4" w:space="0" w:color="auto"/>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p>
        </w:tc>
        <w:tc>
          <w:tcPr>
            <w:tcW w:w="429" w:type="dxa"/>
            <w:tcBorders>
              <w:top w:val="nil"/>
              <w:left w:val="single" w:sz="4" w:space="0" w:color="auto"/>
              <w:bottom w:val="nil"/>
              <w:right w:val="nil"/>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h)</w:t>
            </w:r>
          </w:p>
        </w:tc>
        <w:tc>
          <w:tcPr>
            <w:tcW w:w="6019" w:type="dxa"/>
            <w:tcBorders>
              <w:top w:val="nil"/>
              <w:left w:val="nil"/>
              <w:bottom w:val="nil"/>
              <w:right w:val="nil"/>
            </w:tcBorders>
            <w:vAlign w:val="center"/>
          </w:tcPr>
          <w:p w:rsidR="00720042" w:rsidRPr="00720042" w:rsidRDefault="00720042" w:rsidP="00720042">
            <w:pPr>
              <w:autoSpaceDE w:val="0"/>
              <w:autoSpaceDN w:val="0"/>
              <w:adjustRightInd w:val="0"/>
              <w:jc w:val="both"/>
              <w:rPr>
                <w:rFonts w:ascii="Calibri" w:hAnsi="Calibri"/>
                <w:color w:val="000000"/>
                <w:sz w:val="18"/>
                <w:szCs w:val="18"/>
                <w:lang w:eastAsia="es-BO"/>
              </w:rPr>
            </w:pPr>
            <w:r w:rsidRPr="00720042">
              <w:rPr>
                <w:rFonts w:ascii="Calibri" w:hAnsi="Calibri"/>
                <w:color w:val="000000"/>
                <w:sz w:val="18"/>
                <w:szCs w:val="18"/>
                <w:lang w:eastAsia="es-BO"/>
              </w:rPr>
              <w:t>CABLE DESNUDO  DE Cu PARA PUESTA A TIERRA 2/0 AWG</w:t>
            </w:r>
          </w:p>
        </w:tc>
        <w:tc>
          <w:tcPr>
            <w:tcW w:w="1002" w:type="dxa"/>
            <w:tcBorders>
              <w:top w:val="nil"/>
              <w:left w:val="nil"/>
              <w:bottom w:val="nil"/>
              <w:right w:val="nil"/>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eastAsia="Calibri" w:hAnsi="Calibri" w:cs="Arial"/>
                <w:color w:val="000000"/>
                <w:sz w:val="18"/>
                <w:szCs w:val="16"/>
                <w:lang w:eastAsia="es-ES"/>
              </w:rPr>
              <w:t>M.</w:t>
            </w:r>
          </w:p>
        </w:tc>
        <w:tc>
          <w:tcPr>
            <w:tcW w:w="1093" w:type="dxa"/>
            <w:tcBorders>
              <w:top w:val="nil"/>
              <w:left w:val="nil"/>
              <w:bottom w:val="nil"/>
              <w:right w:val="single" w:sz="4" w:space="0" w:color="auto"/>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6"/>
                <w:lang w:eastAsia="es-ES"/>
              </w:rPr>
              <w:t>3</w:t>
            </w:r>
          </w:p>
        </w:tc>
      </w:tr>
      <w:tr w:rsidR="00720042" w:rsidRPr="00720042" w:rsidTr="005F4B27">
        <w:trPr>
          <w:trHeight w:val="340"/>
        </w:trPr>
        <w:tc>
          <w:tcPr>
            <w:tcW w:w="757" w:type="dxa"/>
            <w:vMerge/>
            <w:tcBorders>
              <w:left w:val="single" w:sz="4" w:space="0" w:color="auto"/>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p>
        </w:tc>
        <w:tc>
          <w:tcPr>
            <w:tcW w:w="429" w:type="dxa"/>
            <w:tcBorders>
              <w:top w:val="nil"/>
              <w:left w:val="single" w:sz="4" w:space="0" w:color="auto"/>
              <w:bottom w:val="nil"/>
              <w:right w:val="nil"/>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i)</w:t>
            </w:r>
          </w:p>
        </w:tc>
        <w:tc>
          <w:tcPr>
            <w:tcW w:w="6019" w:type="dxa"/>
            <w:tcBorders>
              <w:top w:val="nil"/>
              <w:left w:val="nil"/>
              <w:bottom w:val="nil"/>
              <w:right w:val="nil"/>
            </w:tcBorders>
            <w:vAlign w:val="center"/>
          </w:tcPr>
          <w:p w:rsidR="00720042" w:rsidRPr="00720042" w:rsidRDefault="00720042" w:rsidP="00720042">
            <w:pPr>
              <w:autoSpaceDE w:val="0"/>
              <w:autoSpaceDN w:val="0"/>
              <w:adjustRightInd w:val="0"/>
              <w:jc w:val="both"/>
              <w:rPr>
                <w:rFonts w:ascii="Calibri" w:hAnsi="Calibri"/>
                <w:color w:val="000000"/>
                <w:sz w:val="18"/>
                <w:szCs w:val="18"/>
                <w:lang w:eastAsia="es-BO"/>
              </w:rPr>
            </w:pPr>
            <w:r w:rsidRPr="00720042">
              <w:rPr>
                <w:rFonts w:ascii="Calibri" w:hAnsi="Calibri"/>
                <w:color w:val="000000"/>
                <w:sz w:val="18"/>
                <w:szCs w:val="18"/>
                <w:lang w:eastAsia="es-BO"/>
              </w:rPr>
              <w:t>GRAPA DE BRONCE DE 5/8” PARA PUESTA A TIERRA CABLE A ELECTRODO</w:t>
            </w:r>
          </w:p>
        </w:tc>
        <w:tc>
          <w:tcPr>
            <w:tcW w:w="1002" w:type="dxa"/>
            <w:tcBorders>
              <w:top w:val="nil"/>
              <w:left w:val="nil"/>
              <w:bottom w:val="nil"/>
              <w:right w:val="nil"/>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eastAsia="Calibri" w:hAnsi="Calibri" w:cs="Arial"/>
                <w:color w:val="000000"/>
                <w:sz w:val="18"/>
                <w:szCs w:val="16"/>
                <w:lang w:eastAsia="es-ES"/>
              </w:rPr>
              <w:t>PZA.</w:t>
            </w:r>
          </w:p>
        </w:tc>
        <w:tc>
          <w:tcPr>
            <w:tcW w:w="1093" w:type="dxa"/>
            <w:tcBorders>
              <w:top w:val="nil"/>
              <w:left w:val="nil"/>
              <w:bottom w:val="nil"/>
              <w:right w:val="single" w:sz="4" w:space="0" w:color="auto"/>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6"/>
                <w:lang w:eastAsia="es-BO"/>
              </w:rPr>
              <w:t>1</w:t>
            </w:r>
          </w:p>
        </w:tc>
      </w:tr>
      <w:tr w:rsidR="00720042" w:rsidRPr="00720042" w:rsidTr="005F4B27">
        <w:trPr>
          <w:trHeight w:val="340"/>
        </w:trPr>
        <w:tc>
          <w:tcPr>
            <w:tcW w:w="757" w:type="dxa"/>
            <w:vMerge/>
            <w:tcBorders>
              <w:left w:val="single" w:sz="4" w:space="0" w:color="auto"/>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p>
        </w:tc>
        <w:tc>
          <w:tcPr>
            <w:tcW w:w="429" w:type="dxa"/>
            <w:tcBorders>
              <w:top w:val="nil"/>
              <w:left w:val="single" w:sz="4" w:space="0" w:color="auto"/>
              <w:bottom w:val="nil"/>
              <w:right w:val="nil"/>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j)</w:t>
            </w:r>
          </w:p>
        </w:tc>
        <w:tc>
          <w:tcPr>
            <w:tcW w:w="6019" w:type="dxa"/>
            <w:tcBorders>
              <w:top w:val="nil"/>
              <w:left w:val="nil"/>
              <w:bottom w:val="nil"/>
              <w:right w:val="nil"/>
            </w:tcBorders>
            <w:vAlign w:val="center"/>
          </w:tcPr>
          <w:p w:rsidR="00720042" w:rsidRPr="00720042" w:rsidRDefault="00720042" w:rsidP="00720042">
            <w:pPr>
              <w:autoSpaceDE w:val="0"/>
              <w:autoSpaceDN w:val="0"/>
              <w:adjustRightInd w:val="0"/>
              <w:jc w:val="both"/>
              <w:rPr>
                <w:rFonts w:ascii="Calibri" w:eastAsia="Calibri" w:hAnsi="Calibri" w:cs="Arial"/>
                <w:color w:val="000000"/>
                <w:sz w:val="18"/>
                <w:szCs w:val="18"/>
                <w:lang w:val="es-MX" w:eastAsia="es-ES"/>
              </w:rPr>
            </w:pPr>
            <w:r w:rsidRPr="00720042">
              <w:rPr>
                <w:rFonts w:ascii="Calibri" w:hAnsi="Calibri"/>
                <w:color w:val="000000"/>
                <w:sz w:val="18"/>
                <w:szCs w:val="18"/>
                <w:lang w:eastAsia="es-BO"/>
              </w:rPr>
              <w:t>FUSIBLE SITOR 3NE1, 80 A, TIPO GR (PARA TIRISTORES)</w:t>
            </w:r>
          </w:p>
        </w:tc>
        <w:tc>
          <w:tcPr>
            <w:tcW w:w="1002" w:type="dxa"/>
            <w:tcBorders>
              <w:top w:val="nil"/>
              <w:left w:val="nil"/>
              <w:bottom w:val="nil"/>
              <w:right w:val="nil"/>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eastAsia="Calibri" w:hAnsi="Calibri" w:cs="Arial"/>
                <w:color w:val="000000"/>
                <w:sz w:val="18"/>
                <w:szCs w:val="16"/>
                <w:lang w:val="es-MX" w:eastAsia="es-ES"/>
              </w:rPr>
              <w:t>PZA.</w:t>
            </w:r>
          </w:p>
        </w:tc>
        <w:tc>
          <w:tcPr>
            <w:tcW w:w="1093" w:type="dxa"/>
            <w:tcBorders>
              <w:top w:val="nil"/>
              <w:left w:val="nil"/>
              <w:bottom w:val="nil"/>
              <w:right w:val="single" w:sz="4" w:space="0" w:color="auto"/>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6"/>
                <w:lang w:eastAsia="es-BO"/>
              </w:rPr>
              <w:t>3</w:t>
            </w:r>
          </w:p>
        </w:tc>
      </w:tr>
      <w:tr w:rsidR="00720042" w:rsidRPr="00720042" w:rsidTr="005F4B27">
        <w:trPr>
          <w:trHeight w:val="340"/>
        </w:trPr>
        <w:tc>
          <w:tcPr>
            <w:tcW w:w="757" w:type="dxa"/>
            <w:vMerge/>
            <w:tcBorders>
              <w:left w:val="single" w:sz="4" w:space="0" w:color="auto"/>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p>
        </w:tc>
        <w:tc>
          <w:tcPr>
            <w:tcW w:w="429" w:type="dxa"/>
            <w:tcBorders>
              <w:top w:val="nil"/>
              <w:left w:val="single" w:sz="4" w:space="0" w:color="auto"/>
              <w:bottom w:val="nil"/>
              <w:right w:val="nil"/>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k)</w:t>
            </w:r>
          </w:p>
        </w:tc>
        <w:tc>
          <w:tcPr>
            <w:tcW w:w="6019" w:type="dxa"/>
            <w:tcBorders>
              <w:top w:val="nil"/>
              <w:left w:val="nil"/>
              <w:bottom w:val="nil"/>
              <w:right w:val="nil"/>
            </w:tcBorders>
            <w:vAlign w:val="center"/>
          </w:tcPr>
          <w:p w:rsidR="00720042" w:rsidRPr="00720042" w:rsidRDefault="00720042" w:rsidP="00720042">
            <w:pPr>
              <w:autoSpaceDE w:val="0"/>
              <w:autoSpaceDN w:val="0"/>
              <w:adjustRightInd w:val="0"/>
              <w:jc w:val="both"/>
              <w:rPr>
                <w:rFonts w:ascii="Calibri" w:eastAsia="Calibri" w:hAnsi="Calibri" w:cs="Arial"/>
                <w:color w:val="000000"/>
                <w:sz w:val="18"/>
                <w:szCs w:val="18"/>
                <w:lang w:val="es-MX" w:eastAsia="es-ES"/>
              </w:rPr>
            </w:pPr>
            <w:r w:rsidRPr="00720042">
              <w:rPr>
                <w:rFonts w:ascii="Calibri" w:hAnsi="Calibri"/>
                <w:color w:val="000000"/>
                <w:sz w:val="18"/>
                <w:szCs w:val="18"/>
                <w:lang w:eastAsia="es-BO"/>
              </w:rPr>
              <w:t>PORTAFUSIBLES PARA SITOR, 80A</w:t>
            </w:r>
          </w:p>
        </w:tc>
        <w:tc>
          <w:tcPr>
            <w:tcW w:w="1002" w:type="dxa"/>
            <w:tcBorders>
              <w:top w:val="nil"/>
              <w:left w:val="nil"/>
              <w:bottom w:val="nil"/>
              <w:right w:val="nil"/>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eastAsia="Calibri" w:hAnsi="Calibri" w:cs="Arial"/>
                <w:color w:val="000000"/>
                <w:sz w:val="18"/>
                <w:szCs w:val="16"/>
                <w:lang w:val="es-MX" w:eastAsia="es-ES"/>
              </w:rPr>
              <w:t>PZA.</w:t>
            </w:r>
          </w:p>
        </w:tc>
        <w:tc>
          <w:tcPr>
            <w:tcW w:w="1093" w:type="dxa"/>
            <w:tcBorders>
              <w:top w:val="nil"/>
              <w:left w:val="nil"/>
              <w:bottom w:val="nil"/>
              <w:right w:val="single" w:sz="4" w:space="0" w:color="auto"/>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6"/>
                <w:lang w:eastAsia="es-BO"/>
              </w:rPr>
              <w:t>3</w:t>
            </w:r>
          </w:p>
        </w:tc>
      </w:tr>
      <w:tr w:rsidR="00720042" w:rsidRPr="00720042" w:rsidTr="005F4B27">
        <w:trPr>
          <w:trHeight w:val="340"/>
        </w:trPr>
        <w:tc>
          <w:tcPr>
            <w:tcW w:w="757" w:type="dxa"/>
            <w:vMerge/>
            <w:tcBorders>
              <w:left w:val="single" w:sz="4" w:space="0" w:color="auto"/>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p>
        </w:tc>
        <w:tc>
          <w:tcPr>
            <w:tcW w:w="429" w:type="dxa"/>
            <w:tcBorders>
              <w:top w:val="nil"/>
              <w:left w:val="single" w:sz="4" w:space="0" w:color="auto"/>
              <w:bottom w:val="nil"/>
              <w:right w:val="nil"/>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l)</w:t>
            </w:r>
          </w:p>
        </w:tc>
        <w:tc>
          <w:tcPr>
            <w:tcW w:w="6019" w:type="dxa"/>
            <w:tcBorders>
              <w:top w:val="nil"/>
              <w:left w:val="nil"/>
              <w:bottom w:val="nil"/>
              <w:right w:val="nil"/>
            </w:tcBorders>
            <w:vAlign w:val="center"/>
          </w:tcPr>
          <w:p w:rsidR="00720042" w:rsidRPr="00720042" w:rsidRDefault="00720042" w:rsidP="00720042">
            <w:pPr>
              <w:autoSpaceDE w:val="0"/>
              <w:autoSpaceDN w:val="0"/>
              <w:adjustRightInd w:val="0"/>
              <w:jc w:val="both"/>
              <w:rPr>
                <w:rFonts w:ascii="Calibri" w:eastAsia="Calibri" w:hAnsi="Calibri" w:cs="Arial"/>
                <w:color w:val="000000"/>
                <w:sz w:val="18"/>
                <w:szCs w:val="18"/>
                <w:lang w:val="es-MX" w:eastAsia="es-ES"/>
              </w:rPr>
            </w:pPr>
            <w:r w:rsidRPr="00720042">
              <w:rPr>
                <w:rFonts w:ascii="Calibri" w:hAnsi="Calibri"/>
                <w:color w:val="000000"/>
                <w:sz w:val="18"/>
                <w:szCs w:val="18"/>
                <w:lang w:eastAsia="es-BO"/>
              </w:rPr>
              <w:t>FUSIBLE SITOR 3NE1, 40 A</w:t>
            </w:r>
          </w:p>
        </w:tc>
        <w:tc>
          <w:tcPr>
            <w:tcW w:w="1002" w:type="dxa"/>
            <w:tcBorders>
              <w:top w:val="nil"/>
              <w:left w:val="nil"/>
              <w:bottom w:val="nil"/>
              <w:right w:val="nil"/>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eastAsia="Calibri" w:hAnsi="Calibri" w:cs="Arial"/>
                <w:color w:val="000000"/>
                <w:sz w:val="18"/>
                <w:szCs w:val="16"/>
                <w:lang w:val="es-MX" w:eastAsia="es-ES"/>
              </w:rPr>
              <w:t>PZA.</w:t>
            </w:r>
          </w:p>
        </w:tc>
        <w:tc>
          <w:tcPr>
            <w:tcW w:w="1093" w:type="dxa"/>
            <w:tcBorders>
              <w:top w:val="nil"/>
              <w:left w:val="nil"/>
              <w:bottom w:val="nil"/>
              <w:right w:val="single" w:sz="4" w:space="0" w:color="auto"/>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6"/>
                <w:lang w:eastAsia="es-BO"/>
              </w:rPr>
              <w:t>1</w:t>
            </w:r>
          </w:p>
        </w:tc>
      </w:tr>
      <w:tr w:rsidR="00720042" w:rsidRPr="00720042" w:rsidTr="005F4B27">
        <w:trPr>
          <w:trHeight w:val="340"/>
        </w:trPr>
        <w:tc>
          <w:tcPr>
            <w:tcW w:w="757" w:type="dxa"/>
            <w:vMerge/>
            <w:tcBorders>
              <w:left w:val="single" w:sz="4" w:space="0" w:color="auto"/>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p>
        </w:tc>
        <w:tc>
          <w:tcPr>
            <w:tcW w:w="429" w:type="dxa"/>
            <w:tcBorders>
              <w:top w:val="nil"/>
              <w:left w:val="single" w:sz="4" w:space="0" w:color="auto"/>
              <w:bottom w:val="nil"/>
              <w:right w:val="nil"/>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m)</w:t>
            </w:r>
          </w:p>
        </w:tc>
        <w:tc>
          <w:tcPr>
            <w:tcW w:w="6019" w:type="dxa"/>
            <w:tcBorders>
              <w:top w:val="nil"/>
              <w:left w:val="nil"/>
              <w:bottom w:val="nil"/>
              <w:right w:val="nil"/>
            </w:tcBorders>
            <w:vAlign w:val="center"/>
          </w:tcPr>
          <w:p w:rsidR="00720042" w:rsidRPr="00720042" w:rsidRDefault="00720042" w:rsidP="00720042">
            <w:pPr>
              <w:autoSpaceDE w:val="0"/>
              <w:autoSpaceDN w:val="0"/>
              <w:adjustRightInd w:val="0"/>
              <w:jc w:val="both"/>
              <w:rPr>
                <w:rFonts w:ascii="Calibri" w:eastAsia="Calibri" w:hAnsi="Calibri" w:cs="Arial"/>
                <w:color w:val="000000"/>
                <w:sz w:val="18"/>
                <w:szCs w:val="18"/>
                <w:lang w:val="es-MX" w:eastAsia="es-ES"/>
              </w:rPr>
            </w:pPr>
            <w:r w:rsidRPr="00720042">
              <w:rPr>
                <w:rFonts w:ascii="Calibri" w:hAnsi="Calibri"/>
                <w:color w:val="000000"/>
                <w:sz w:val="18"/>
                <w:szCs w:val="18"/>
                <w:lang w:eastAsia="es-BO"/>
              </w:rPr>
              <w:t>PORTAFUSIBLES PARA SITOR 40 A</w:t>
            </w:r>
          </w:p>
        </w:tc>
        <w:tc>
          <w:tcPr>
            <w:tcW w:w="1002" w:type="dxa"/>
            <w:tcBorders>
              <w:top w:val="nil"/>
              <w:left w:val="nil"/>
              <w:bottom w:val="nil"/>
              <w:right w:val="nil"/>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eastAsia="Calibri" w:hAnsi="Calibri" w:cs="Arial"/>
                <w:color w:val="000000"/>
                <w:sz w:val="18"/>
                <w:szCs w:val="16"/>
                <w:lang w:val="es-MX" w:eastAsia="es-ES"/>
              </w:rPr>
              <w:t>PZA.</w:t>
            </w:r>
          </w:p>
        </w:tc>
        <w:tc>
          <w:tcPr>
            <w:tcW w:w="1093" w:type="dxa"/>
            <w:tcBorders>
              <w:top w:val="nil"/>
              <w:left w:val="nil"/>
              <w:bottom w:val="nil"/>
              <w:right w:val="single" w:sz="4" w:space="0" w:color="auto"/>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6"/>
                <w:lang w:eastAsia="es-BO"/>
              </w:rPr>
              <w:t>1</w:t>
            </w:r>
          </w:p>
        </w:tc>
      </w:tr>
      <w:tr w:rsidR="00720042" w:rsidRPr="00720042" w:rsidTr="005F4B27">
        <w:trPr>
          <w:trHeight w:val="340"/>
        </w:trPr>
        <w:tc>
          <w:tcPr>
            <w:tcW w:w="757" w:type="dxa"/>
            <w:vMerge/>
            <w:tcBorders>
              <w:left w:val="single" w:sz="4" w:space="0" w:color="auto"/>
              <w:bottom w:val="single" w:sz="4" w:space="0" w:color="auto"/>
              <w:right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p>
        </w:tc>
        <w:tc>
          <w:tcPr>
            <w:tcW w:w="429" w:type="dxa"/>
            <w:tcBorders>
              <w:top w:val="nil"/>
              <w:left w:val="single" w:sz="4" w:space="0" w:color="auto"/>
              <w:bottom w:val="single" w:sz="4" w:space="0" w:color="auto"/>
              <w:right w:val="nil"/>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n)</w:t>
            </w:r>
          </w:p>
        </w:tc>
        <w:tc>
          <w:tcPr>
            <w:tcW w:w="6019" w:type="dxa"/>
            <w:tcBorders>
              <w:top w:val="nil"/>
              <w:left w:val="nil"/>
              <w:bottom w:val="single" w:sz="4" w:space="0" w:color="auto"/>
              <w:right w:val="nil"/>
            </w:tcBorders>
            <w:vAlign w:val="center"/>
          </w:tcPr>
          <w:p w:rsidR="00720042" w:rsidRPr="00720042" w:rsidRDefault="00720042" w:rsidP="00720042">
            <w:pPr>
              <w:autoSpaceDE w:val="0"/>
              <w:autoSpaceDN w:val="0"/>
              <w:adjustRightInd w:val="0"/>
              <w:jc w:val="both"/>
              <w:rPr>
                <w:rFonts w:ascii="Calibri" w:hAnsi="Calibri"/>
                <w:color w:val="000000"/>
                <w:sz w:val="18"/>
                <w:szCs w:val="18"/>
                <w:lang w:val="en-US" w:eastAsia="es-BO"/>
              </w:rPr>
            </w:pPr>
            <w:r w:rsidRPr="00720042">
              <w:rPr>
                <w:rFonts w:ascii="Calibri" w:hAnsi="Calibri"/>
                <w:color w:val="000000"/>
                <w:sz w:val="18"/>
                <w:szCs w:val="18"/>
                <w:lang w:val="en-US" w:eastAsia="es-BO"/>
              </w:rPr>
              <w:t>BOTONERA ON/OFF CON FOCO</w:t>
            </w:r>
          </w:p>
        </w:tc>
        <w:tc>
          <w:tcPr>
            <w:tcW w:w="1002" w:type="dxa"/>
            <w:tcBorders>
              <w:top w:val="nil"/>
              <w:left w:val="nil"/>
              <w:bottom w:val="single" w:sz="4" w:space="0" w:color="auto"/>
              <w:right w:val="nil"/>
            </w:tcBorders>
            <w:vAlign w:val="center"/>
          </w:tcPr>
          <w:p w:rsidR="00720042" w:rsidRPr="00720042" w:rsidRDefault="00720042" w:rsidP="00720042">
            <w:pPr>
              <w:autoSpaceDE w:val="0"/>
              <w:autoSpaceDN w:val="0"/>
              <w:adjustRightInd w:val="0"/>
              <w:jc w:val="center"/>
              <w:rPr>
                <w:rFonts w:ascii="Calibri" w:hAnsi="Calibri"/>
                <w:color w:val="000000"/>
                <w:sz w:val="18"/>
                <w:szCs w:val="18"/>
                <w:lang w:val="en-US" w:eastAsia="es-BO"/>
              </w:rPr>
            </w:pPr>
            <w:r w:rsidRPr="00720042">
              <w:rPr>
                <w:rFonts w:ascii="Calibri" w:eastAsia="Calibri" w:hAnsi="Calibri" w:cs="Arial"/>
                <w:color w:val="000000"/>
                <w:sz w:val="18"/>
                <w:szCs w:val="16"/>
                <w:lang w:val="en-US" w:eastAsia="es-ES"/>
              </w:rPr>
              <w:t>PZA.</w:t>
            </w:r>
          </w:p>
        </w:tc>
        <w:tc>
          <w:tcPr>
            <w:tcW w:w="1093" w:type="dxa"/>
            <w:tcBorders>
              <w:top w:val="nil"/>
              <w:left w:val="nil"/>
              <w:bottom w:val="single" w:sz="4" w:space="0" w:color="auto"/>
              <w:right w:val="single" w:sz="4" w:space="0" w:color="auto"/>
            </w:tcBorders>
            <w:vAlign w:val="center"/>
          </w:tcPr>
          <w:p w:rsidR="00720042" w:rsidRPr="00720042" w:rsidRDefault="00720042" w:rsidP="00720042">
            <w:pPr>
              <w:autoSpaceDE w:val="0"/>
              <w:autoSpaceDN w:val="0"/>
              <w:adjustRightInd w:val="0"/>
              <w:jc w:val="center"/>
              <w:rPr>
                <w:rFonts w:ascii="Calibri" w:hAnsi="Calibri"/>
                <w:color w:val="000000"/>
                <w:sz w:val="18"/>
                <w:szCs w:val="18"/>
                <w:lang w:val="en-US" w:eastAsia="es-BO"/>
              </w:rPr>
            </w:pPr>
            <w:r w:rsidRPr="00720042">
              <w:rPr>
                <w:rFonts w:ascii="Calibri" w:hAnsi="Calibri"/>
                <w:color w:val="000000"/>
                <w:sz w:val="18"/>
                <w:szCs w:val="16"/>
                <w:lang w:eastAsia="es-ES"/>
              </w:rPr>
              <w:t>1</w:t>
            </w:r>
          </w:p>
        </w:tc>
      </w:tr>
      <w:tr w:rsidR="00720042" w:rsidRPr="00720042" w:rsidTr="005F4B27">
        <w:trPr>
          <w:trHeight w:val="1531"/>
        </w:trPr>
        <w:tc>
          <w:tcPr>
            <w:tcW w:w="9303" w:type="dxa"/>
            <w:gridSpan w:val="5"/>
            <w:tcBorders>
              <w:top w:val="single" w:sz="4" w:space="0" w:color="auto"/>
              <w:left w:val="single" w:sz="4" w:space="0" w:color="auto"/>
              <w:bottom w:val="single" w:sz="4" w:space="0" w:color="auto"/>
              <w:right w:val="single" w:sz="4" w:space="0" w:color="auto"/>
            </w:tcBorders>
            <w:vAlign w:val="center"/>
          </w:tcPr>
          <w:p w:rsidR="00720042" w:rsidRPr="00720042" w:rsidRDefault="00720042" w:rsidP="00720042">
            <w:pPr>
              <w:jc w:val="both"/>
              <w:rPr>
                <w:rFonts w:ascii="Calibri" w:hAnsi="Calibri" w:cs="Arial"/>
                <w:bCs/>
                <w:sz w:val="22"/>
                <w:szCs w:val="22"/>
                <w:lang w:eastAsia="es-BO"/>
              </w:rPr>
            </w:pPr>
            <w:r w:rsidRPr="00720042">
              <w:rPr>
                <w:rFonts w:ascii="Calibri" w:hAnsi="Calibri" w:cs="Arial"/>
                <w:bCs/>
                <w:sz w:val="22"/>
                <w:szCs w:val="22"/>
                <w:lang w:eastAsia="es-BO"/>
              </w:rPr>
              <w:t>Con la finalidad de garantizar la calidad del servicio, se requiere que los materiales eléctricos provistos por el adjudicado sean:</w:t>
            </w:r>
          </w:p>
          <w:p w:rsidR="00720042" w:rsidRPr="00720042" w:rsidRDefault="00720042" w:rsidP="00720042">
            <w:pPr>
              <w:numPr>
                <w:ilvl w:val="0"/>
                <w:numId w:val="45"/>
              </w:numPr>
              <w:jc w:val="both"/>
              <w:rPr>
                <w:rFonts w:ascii="Calibri" w:hAnsi="Calibri" w:cs="Arial"/>
                <w:bCs/>
                <w:sz w:val="22"/>
                <w:szCs w:val="22"/>
                <w:lang w:eastAsia="es-BO"/>
              </w:rPr>
            </w:pPr>
            <w:r w:rsidRPr="00720042">
              <w:rPr>
                <w:rFonts w:ascii="Calibri" w:hAnsi="Calibri" w:cs="Arial"/>
                <w:bCs/>
                <w:sz w:val="22"/>
                <w:szCs w:val="22"/>
                <w:lang w:eastAsia="es-BO"/>
              </w:rPr>
              <w:t>Construidos y certificados bajo Normas UL, IEC, IEEE, NEMA, Ex; para su aplicación en la Industria Hidrocarburífera.</w:t>
            </w:r>
          </w:p>
          <w:p w:rsidR="00720042" w:rsidRPr="00720042" w:rsidRDefault="00720042" w:rsidP="00720042">
            <w:pPr>
              <w:numPr>
                <w:ilvl w:val="0"/>
                <w:numId w:val="45"/>
              </w:numPr>
              <w:jc w:val="both"/>
              <w:rPr>
                <w:rFonts w:ascii="Calibri" w:hAnsi="Calibri" w:cs="Arial"/>
                <w:bCs/>
                <w:sz w:val="22"/>
                <w:szCs w:val="22"/>
                <w:lang w:eastAsia="es-BO"/>
              </w:rPr>
            </w:pPr>
            <w:r w:rsidRPr="00720042">
              <w:rPr>
                <w:rFonts w:ascii="Calibri" w:hAnsi="Calibri" w:cs="Arial"/>
                <w:bCs/>
                <w:sz w:val="22"/>
                <w:szCs w:val="22"/>
                <w:lang w:eastAsia="es-BO"/>
              </w:rPr>
              <w:t>No sean de procedencia China. Se recomienda industria americana, europea o similar.</w:t>
            </w:r>
          </w:p>
        </w:tc>
      </w:tr>
    </w:tbl>
    <w:p w:rsidR="00720042" w:rsidRPr="00720042" w:rsidRDefault="00720042" w:rsidP="00720042">
      <w:pPr>
        <w:jc w:val="both"/>
        <w:rPr>
          <w:rFonts w:ascii="Calibri" w:hAnsi="Calibri" w:cs="Arial"/>
          <w:sz w:val="22"/>
          <w:szCs w:val="22"/>
          <w:lang w:val="es-MX" w:eastAsia="es-ES"/>
        </w:rPr>
      </w:pPr>
    </w:p>
    <w:tbl>
      <w:tblPr>
        <w:tblW w:w="9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92"/>
        <w:gridCol w:w="436"/>
        <w:gridCol w:w="5769"/>
        <w:gridCol w:w="1054"/>
        <w:gridCol w:w="1054"/>
      </w:tblGrid>
      <w:tr w:rsidR="00720042" w:rsidRPr="00720042" w:rsidTr="005F4B27">
        <w:trPr>
          <w:trHeight w:val="397"/>
          <w:jc w:val="center"/>
        </w:trPr>
        <w:tc>
          <w:tcPr>
            <w:tcW w:w="9205" w:type="dxa"/>
            <w:gridSpan w:val="5"/>
            <w:shd w:val="clear" w:color="auto" w:fill="BDD6EE"/>
            <w:vAlign w:val="center"/>
          </w:tcPr>
          <w:p w:rsidR="00720042" w:rsidRPr="00720042" w:rsidRDefault="00720042" w:rsidP="00720042">
            <w:pPr>
              <w:jc w:val="center"/>
              <w:rPr>
                <w:rFonts w:ascii="Calibri" w:hAnsi="Calibri" w:cs="Arial"/>
                <w:b/>
                <w:iCs/>
                <w:sz w:val="22"/>
                <w:szCs w:val="22"/>
                <w:lang w:eastAsia="es-BO"/>
              </w:rPr>
            </w:pPr>
            <w:r w:rsidRPr="00720042">
              <w:rPr>
                <w:rFonts w:ascii="Calibri" w:hAnsi="Calibri" w:cs="Arial"/>
                <w:b/>
                <w:iCs/>
                <w:sz w:val="22"/>
                <w:szCs w:val="22"/>
                <w:lang w:eastAsia="es-BO"/>
              </w:rPr>
              <w:t>DESCRIPCION DETALLADA DEL SERVICIO</w:t>
            </w:r>
          </w:p>
        </w:tc>
      </w:tr>
      <w:tr w:rsidR="00720042" w:rsidRPr="00720042" w:rsidTr="005F4B27">
        <w:trPr>
          <w:trHeight w:val="680"/>
          <w:jc w:val="center"/>
        </w:trPr>
        <w:tc>
          <w:tcPr>
            <w:tcW w:w="9205" w:type="dxa"/>
            <w:gridSpan w:val="5"/>
            <w:shd w:val="clear" w:color="auto" w:fill="auto"/>
            <w:vAlign w:val="center"/>
          </w:tcPr>
          <w:p w:rsidR="00720042" w:rsidRPr="00720042" w:rsidRDefault="00720042" w:rsidP="00720042">
            <w:pPr>
              <w:jc w:val="both"/>
              <w:rPr>
                <w:rFonts w:ascii="Calibri" w:hAnsi="Calibri" w:cs="Arial"/>
                <w:bCs/>
                <w:sz w:val="22"/>
                <w:szCs w:val="22"/>
                <w:lang w:eastAsia="es-BO"/>
              </w:rPr>
            </w:pPr>
            <w:r w:rsidRPr="00720042">
              <w:rPr>
                <w:rFonts w:ascii="Calibri" w:hAnsi="Calibri" w:cs="Arial"/>
                <w:bCs/>
                <w:sz w:val="22"/>
                <w:szCs w:val="22"/>
                <w:lang w:eastAsia="es-BO"/>
              </w:rPr>
              <w:t>YPFB requiere realizar el servicio de las instalaciones eléctricas para</w:t>
            </w:r>
            <w:r w:rsidRPr="00720042">
              <w:rPr>
                <w:rFonts w:ascii="Calibri" w:hAnsi="Calibri" w:cs="Arial"/>
                <w:iCs/>
                <w:sz w:val="22"/>
                <w:szCs w:val="22"/>
                <w:lang w:eastAsia="es-BO"/>
              </w:rPr>
              <w:t xml:space="preserve"> la habilitación y funcionamiento del Compresor Corken 491 y la puesta en marcha del mismo, de acuerdo al siguiente detalle:</w:t>
            </w:r>
          </w:p>
        </w:tc>
      </w:tr>
      <w:tr w:rsidR="00720042" w:rsidRPr="00720042" w:rsidTr="005F4B27">
        <w:trPr>
          <w:trHeight w:val="283"/>
          <w:jc w:val="center"/>
        </w:trPr>
        <w:tc>
          <w:tcPr>
            <w:tcW w:w="892" w:type="dxa"/>
            <w:vMerge w:val="restart"/>
            <w:shd w:val="clear" w:color="auto" w:fill="BDD6EE"/>
            <w:vAlign w:val="center"/>
          </w:tcPr>
          <w:p w:rsidR="00720042" w:rsidRPr="00720042" w:rsidRDefault="00720042" w:rsidP="00720042">
            <w:pPr>
              <w:jc w:val="both"/>
              <w:rPr>
                <w:rFonts w:ascii="Calibri" w:hAnsi="Calibri" w:cs="Arial"/>
                <w:b/>
                <w:bCs/>
                <w:sz w:val="18"/>
                <w:szCs w:val="18"/>
                <w:lang w:eastAsia="es-BO"/>
              </w:rPr>
            </w:pPr>
            <w:r w:rsidRPr="00720042">
              <w:rPr>
                <w:rFonts w:ascii="Calibri" w:hAnsi="Calibri" w:cs="Arial"/>
                <w:b/>
                <w:bCs/>
                <w:sz w:val="18"/>
                <w:szCs w:val="18"/>
                <w:lang w:eastAsia="es-BO"/>
              </w:rPr>
              <w:t>ITEM 4</w:t>
            </w:r>
          </w:p>
        </w:tc>
        <w:tc>
          <w:tcPr>
            <w:tcW w:w="6205" w:type="dxa"/>
            <w:gridSpan w:val="2"/>
            <w:tcBorders>
              <w:bottom w:val="single" w:sz="4" w:space="0" w:color="auto"/>
            </w:tcBorders>
            <w:shd w:val="clear" w:color="auto" w:fill="BDD6EE"/>
            <w:vAlign w:val="center"/>
          </w:tcPr>
          <w:p w:rsidR="00720042" w:rsidRPr="00720042" w:rsidRDefault="00720042" w:rsidP="00720042">
            <w:pPr>
              <w:jc w:val="both"/>
              <w:rPr>
                <w:rFonts w:ascii="Calibri" w:hAnsi="Calibri" w:cs="Arial"/>
                <w:bCs/>
                <w:i/>
                <w:sz w:val="18"/>
                <w:szCs w:val="18"/>
                <w:lang w:eastAsia="es-BO"/>
              </w:rPr>
            </w:pPr>
            <w:r w:rsidRPr="00720042">
              <w:rPr>
                <w:rFonts w:ascii="Calibri" w:hAnsi="Calibri" w:cs="Arial"/>
                <w:b/>
                <w:iCs/>
                <w:sz w:val="18"/>
                <w:szCs w:val="18"/>
                <w:lang w:eastAsia="es-BO"/>
              </w:rPr>
              <w:t>INSTALACIONES ELECTRICAS</w:t>
            </w:r>
          </w:p>
        </w:tc>
        <w:tc>
          <w:tcPr>
            <w:tcW w:w="1054" w:type="dxa"/>
            <w:tcBorders>
              <w:bottom w:val="single" w:sz="4" w:space="0" w:color="auto"/>
            </w:tcBorders>
            <w:shd w:val="clear" w:color="auto" w:fill="BDD6EE"/>
            <w:vAlign w:val="center"/>
          </w:tcPr>
          <w:p w:rsidR="00720042" w:rsidRPr="00720042" w:rsidRDefault="00720042" w:rsidP="00720042">
            <w:pPr>
              <w:jc w:val="center"/>
              <w:rPr>
                <w:rFonts w:ascii="Calibri" w:hAnsi="Calibri" w:cs="Arial"/>
                <w:b/>
                <w:iCs/>
                <w:sz w:val="18"/>
                <w:szCs w:val="18"/>
                <w:lang w:eastAsia="es-BO"/>
              </w:rPr>
            </w:pPr>
            <w:r w:rsidRPr="00720042">
              <w:rPr>
                <w:rFonts w:ascii="Calibri" w:hAnsi="Calibri" w:cs="Arial"/>
                <w:b/>
                <w:bCs/>
                <w:sz w:val="18"/>
                <w:lang w:eastAsia="es-BO"/>
              </w:rPr>
              <w:t>UNIDAD DE MEDIDA</w:t>
            </w:r>
          </w:p>
        </w:tc>
        <w:tc>
          <w:tcPr>
            <w:tcW w:w="1054" w:type="dxa"/>
            <w:tcBorders>
              <w:bottom w:val="single" w:sz="4" w:space="0" w:color="auto"/>
            </w:tcBorders>
            <w:shd w:val="clear" w:color="auto" w:fill="BDD6EE"/>
            <w:vAlign w:val="center"/>
          </w:tcPr>
          <w:p w:rsidR="00720042" w:rsidRPr="00720042" w:rsidRDefault="00720042" w:rsidP="00720042">
            <w:pPr>
              <w:jc w:val="center"/>
              <w:rPr>
                <w:rFonts w:ascii="Calibri" w:hAnsi="Calibri" w:cs="Arial"/>
                <w:b/>
                <w:iCs/>
                <w:sz w:val="18"/>
                <w:szCs w:val="18"/>
                <w:lang w:eastAsia="es-BO"/>
              </w:rPr>
            </w:pPr>
            <w:r w:rsidRPr="00720042">
              <w:rPr>
                <w:rFonts w:ascii="Calibri" w:hAnsi="Calibri" w:cs="Arial"/>
                <w:b/>
                <w:bCs/>
                <w:sz w:val="18"/>
                <w:lang w:eastAsia="es-BO"/>
              </w:rPr>
              <w:t>CANTIDAD</w:t>
            </w:r>
          </w:p>
        </w:tc>
      </w:tr>
      <w:tr w:rsidR="00720042" w:rsidRPr="00720042" w:rsidTr="005F4B27">
        <w:trPr>
          <w:trHeight w:val="340"/>
          <w:jc w:val="center"/>
        </w:trPr>
        <w:tc>
          <w:tcPr>
            <w:tcW w:w="892" w:type="dxa"/>
            <w:vMerge/>
          </w:tcPr>
          <w:p w:rsidR="00720042" w:rsidRPr="00720042" w:rsidRDefault="00720042" w:rsidP="00720042">
            <w:pPr>
              <w:jc w:val="center"/>
              <w:rPr>
                <w:rFonts w:ascii="Calibri" w:hAnsi="Calibri" w:cs="Arial"/>
                <w:color w:val="000000"/>
                <w:sz w:val="18"/>
                <w:szCs w:val="18"/>
                <w:lang w:eastAsia="es-BO"/>
              </w:rPr>
            </w:pPr>
          </w:p>
        </w:tc>
        <w:tc>
          <w:tcPr>
            <w:tcW w:w="436" w:type="dxa"/>
            <w:tcBorders>
              <w:bottom w:val="nil"/>
              <w:right w:val="nil"/>
            </w:tcBorders>
            <w:shd w:val="clear" w:color="auto" w:fill="auto"/>
            <w:noWrap/>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8"/>
                <w:lang w:eastAsia="es-BO"/>
              </w:rPr>
              <w:t>a)</w:t>
            </w:r>
          </w:p>
        </w:tc>
        <w:tc>
          <w:tcPr>
            <w:tcW w:w="5769" w:type="dxa"/>
            <w:tcBorders>
              <w:left w:val="nil"/>
              <w:bottom w:val="nil"/>
            </w:tcBorders>
            <w:vAlign w:val="center"/>
            <w:hideMark/>
          </w:tcPr>
          <w:p w:rsidR="00720042" w:rsidRPr="00720042" w:rsidRDefault="00720042" w:rsidP="00720042">
            <w:pPr>
              <w:autoSpaceDE w:val="0"/>
              <w:autoSpaceDN w:val="0"/>
              <w:adjustRightInd w:val="0"/>
              <w:jc w:val="both"/>
              <w:rPr>
                <w:rFonts w:ascii="Calibri" w:hAnsi="Calibri"/>
                <w:color w:val="000000"/>
                <w:sz w:val="18"/>
                <w:szCs w:val="18"/>
                <w:lang w:eastAsia="es-BO"/>
              </w:rPr>
            </w:pPr>
            <w:r w:rsidRPr="00720042">
              <w:rPr>
                <w:rFonts w:ascii="Calibri" w:hAnsi="Calibri"/>
                <w:color w:val="000000"/>
                <w:sz w:val="18"/>
                <w:szCs w:val="18"/>
                <w:lang w:eastAsia="es-BO"/>
              </w:rPr>
              <w:t>INSTALACIÓN DE ARRANCADOR SUAVE EN TABLERO PRINCIPAL</w:t>
            </w:r>
          </w:p>
        </w:tc>
        <w:tc>
          <w:tcPr>
            <w:tcW w:w="1054" w:type="dxa"/>
            <w:tcBorders>
              <w:left w:val="nil"/>
              <w:bottom w:val="nil"/>
              <w:right w:val="nil"/>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eastAsia="Calibri" w:hAnsi="Calibri" w:cs="Arial"/>
                <w:color w:val="000000"/>
                <w:sz w:val="18"/>
                <w:szCs w:val="16"/>
                <w:lang w:val="es-MX" w:eastAsia="es-ES"/>
              </w:rPr>
              <w:t>PZA.</w:t>
            </w:r>
          </w:p>
        </w:tc>
        <w:tc>
          <w:tcPr>
            <w:tcW w:w="1054" w:type="dxa"/>
            <w:tcBorders>
              <w:left w:val="nil"/>
              <w:bottom w:val="nil"/>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eastAsia="Calibri" w:hAnsi="Calibri" w:cs="Arial"/>
                <w:color w:val="000000"/>
                <w:sz w:val="18"/>
                <w:szCs w:val="16"/>
                <w:lang w:val="es-MX" w:eastAsia="es-ES"/>
              </w:rPr>
              <w:t>1</w:t>
            </w:r>
          </w:p>
        </w:tc>
      </w:tr>
      <w:tr w:rsidR="00720042" w:rsidRPr="00720042" w:rsidTr="005F4B27">
        <w:trPr>
          <w:trHeight w:val="340"/>
          <w:jc w:val="center"/>
        </w:trPr>
        <w:tc>
          <w:tcPr>
            <w:tcW w:w="892" w:type="dxa"/>
            <w:vMerge/>
          </w:tcPr>
          <w:p w:rsidR="00720042" w:rsidRPr="00720042" w:rsidRDefault="00720042" w:rsidP="00720042">
            <w:pPr>
              <w:jc w:val="center"/>
              <w:rPr>
                <w:rFonts w:ascii="Calibri" w:hAnsi="Calibri" w:cs="Arial"/>
                <w:color w:val="000000"/>
                <w:sz w:val="18"/>
                <w:szCs w:val="18"/>
                <w:lang w:eastAsia="es-BO"/>
              </w:rPr>
            </w:pPr>
          </w:p>
        </w:tc>
        <w:tc>
          <w:tcPr>
            <w:tcW w:w="436" w:type="dxa"/>
            <w:tcBorders>
              <w:top w:val="nil"/>
              <w:bottom w:val="nil"/>
              <w:right w:val="nil"/>
            </w:tcBorders>
            <w:shd w:val="clear" w:color="auto" w:fill="auto"/>
            <w:noWrap/>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8"/>
                <w:lang w:eastAsia="es-BO"/>
              </w:rPr>
              <w:t>b)</w:t>
            </w:r>
          </w:p>
        </w:tc>
        <w:tc>
          <w:tcPr>
            <w:tcW w:w="5769" w:type="dxa"/>
            <w:tcBorders>
              <w:top w:val="nil"/>
              <w:left w:val="nil"/>
              <w:bottom w:val="nil"/>
            </w:tcBorders>
            <w:vAlign w:val="center"/>
            <w:hideMark/>
          </w:tcPr>
          <w:p w:rsidR="00720042" w:rsidRPr="00720042" w:rsidRDefault="00720042" w:rsidP="00720042">
            <w:pPr>
              <w:autoSpaceDE w:val="0"/>
              <w:autoSpaceDN w:val="0"/>
              <w:adjustRightInd w:val="0"/>
              <w:jc w:val="both"/>
              <w:rPr>
                <w:rFonts w:ascii="Calibri" w:hAnsi="Calibri"/>
                <w:color w:val="000000"/>
                <w:sz w:val="18"/>
                <w:szCs w:val="18"/>
                <w:lang w:eastAsia="es-BO"/>
              </w:rPr>
            </w:pPr>
            <w:r w:rsidRPr="00720042">
              <w:rPr>
                <w:rFonts w:ascii="Calibri" w:hAnsi="Calibri"/>
                <w:color w:val="000000"/>
                <w:sz w:val="18"/>
                <w:szCs w:val="18"/>
                <w:lang w:eastAsia="es-BO"/>
              </w:rPr>
              <w:t>TENDIDO DE LÍNEA DE FUERZA PARA MOTOR DE 15 HP</w:t>
            </w:r>
          </w:p>
        </w:tc>
        <w:tc>
          <w:tcPr>
            <w:tcW w:w="1054" w:type="dxa"/>
            <w:tcBorders>
              <w:top w:val="nil"/>
              <w:left w:val="nil"/>
              <w:bottom w:val="nil"/>
              <w:right w:val="nil"/>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eastAsia="Calibri" w:hAnsi="Calibri" w:cs="Arial"/>
                <w:color w:val="000000"/>
                <w:sz w:val="18"/>
                <w:szCs w:val="16"/>
                <w:lang w:val="es-MX" w:eastAsia="es-ES"/>
              </w:rPr>
              <w:t>MTS.</w:t>
            </w:r>
          </w:p>
        </w:tc>
        <w:tc>
          <w:tcPr>
            <w:tcW w:w="1054" w:type="dxa"/>
            <w:tcBorders>
              <w:top w:val="nil"/>
              <w:left w:val="nil"/>
              <w:bottom w:val="nil"/>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eastAsia="Calibri" w:hAnsi="Calibri" w:cs="Arial"/>
                <w:color w:val="000000"/>
                <w:sz w:val="18"/>
                <w:szCs w:val="16"/>
                <w:lang w:val="es-MX" w:eastAsia="es-ES"/>
              </w:rPr>
              <w:t>90</w:t>
            </w:r>
          </w:p>
        </w:tc>
      </w:tr>
      <w:tr w:rsidR="00720042" w:rsidRPr="00720042" w:rsidTr="005F4B27">
        <w:trPr>
          <w:trHeight w:val="454"/>
          <w:jc w:val="center"/>
        </w:trPr>
        <w:tc>
          <w:tcPr>
            <w:tcW w:w="892" w:type="dxa"/>
            <w:vMerge/>
          </w:tcPr>
          <w:p w:rsidR="00720042" w:rsidRPr="00720042" w:rsidRDefault="00720042" w:rsidP="00720042">
            <w:pPr>
              <w:jc w:val="center"/>
              <w:rPr>
                <w:rFonts w:ascii="Calibri" w:hAnsi="Calibri" w:cs="Arial"/>
                <w:color w:val="000000"/>
                <w:sz w:val="18"/>
                <w:szCs w:val="18"/>
                <w:lang w:eastAsia="es-BO"/>
              </w:rPr>
            </w:pPr>
          </w:p>
        </w:tc>
        <w:tc>
          <w:tcPr>
            <w:tcW w:w="436" w:type="dxa"/>
            <w:tcBorders>
              <w:top w:val="nil"/>
              <w:bottom w:val="nil"/>
              <w:right w:val="nil"/>
            </w:tcBorders>
            <w:shd w:val="clear" w:color="auto" w:fill="auto"/>
            <w:noWrap/>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8"/>
                <w:lang w:eastAsia="es-BO"/>
              </w:rPr>
              <w:t>c)</w:t>
            </w:r>
          </w:p>
        </w:tc>
        <w:tc>
          <w:tcPr>
            <w:tcW w:w="5769" w:type="dxa"/>
            <w:tcBorders>
              <w:top w:val="nil"/>
              <w:left w:val="nil"/>
              <w:bottom w:val="nil"/>
            </w:tcBorders>
            <w:vAlign w:val="center"/>
            <w:hideMark/>
          </w:tcPr>
          <w:p w:rsidR="00720042" w:rsidRPr="00720042" w:rsidRDefault="00720042" w:rsidP="00720042">
            <w:pPr>
              <w:autoSpaceDE w:val="0"/>
              <w:autoSpaceDN w:val="0"/>
              <w:adjustRightInd w:val="0"/>
              <w:jc w:val="both"/>
              <w:rPr>
                <w:rFonts w:ascii="Calibri" w:hAnsi="Calibri"/>
                <w:color w:val="000000"/>
                <w:sz w:val="18"/>
                <w:szCs w:val="18"/>
                <w:lang w:eastAsia="es-BO"/>
              </w:rPr>
            </w:pPr>
            <w:r w:rsidRPr="00720042">
              <w:rPr>
                <w:rFonts w:ascii="Calibri" w:hAnsi="Calibri"/>
                <w:color w:val="000000"/>
                <w:sz w:val="18"/>
                <w:szCs w:val="18"/>
                <w:lang w:eastAsia="es-BO"/>
              </w:rPr>
              <w:t>TENDIDO DE LÍNEA DE MANDO CONTROL PARA BOTONERAS DE MARCHA PARO</w:t>
            </w:r>
          </w:p>
        </w:tc>
        <w:tc>
          <w:tcPr>
            <w:tcW w:w="1054" w:type="dxa"/>
            <w:tcBorders>
              <w:top w:val="nil"/>
              <w:left w:val="nil"/>
              <w:bottom w:val="nil"/>
              <w:right w:val="nil"/>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eastAsia="Calibri" w:hAnsi="Calibri" w:cs="Arial"/>
                <w:color w:val="000000"/>
                <w:sz w:val="18"/>
                <w:szCs w:val="16"/>
                <w:lang w:val="es-MX" w:eastAsia="es-ES"/>
              </w:rPr>
              <w:t>MTS.</w:t>
            </w:r>
          </w:p>
        </w:tc>
        <w:tc>
          <w:tcPr>
            <w:tcW w:w="1054" w:type="dxa"/>
            <w:tcBorders>
              <w:top w:val="nil"/>
              <w:left w:val="nil"/>
              <w:bottom w:val="nil"/>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eastAsia="Calibri" w:hAnsi="Calibri" w:cs="Arial"/>
                <w:color w:val="000000"/>
                <w:sz w:val="18"/>
                <w:szCs w:val="16"/>
                <w:lang w:val="es-MX" w:eastAsia="es-ES"/>
              </w:rPr>
              <w:t>90</w:t>
            </w:r>
          </w:p>
        </w:tc>
      </w:tr>
      <w:tr w:rsidR="00720042" w:rsidRPr="00720042" w:rsidTr="005F4B27">
        <w:trPr>
          <w:trHeight w:val="454"/>
          <w:jc w:val="center"/>
        </w:trPr>
        <w:tc>
          <w:tcPr>
            <w:tcW w:w="892" w:type="dxa"/>
            <w:vMerge/>
          </w:tcPr>
          <w:p w:rsidR="00720042" w:rsidRPr="00720042" w:rsidRDefault="00720042" w:rsidP="00720042">
            <w:pPr>
              <w:jc w:val="center"/>
              <w:rPr>
                <w:rFonts w:ascii="Calibri" w:hAnsi="Calibri" w:cs="Arial"/>
                <w:color w:val="000000"/>
                <w:sz w:val="18"/>
                <w:szCs w:val="18"/>
                <w:lang w:eastAsia="es-BO"/>
              </w:rPr>
            </w:pPr>
          </w:p>
        </w:tc>
        <w:tc>
          <w:tcPr>
            <w:tcW w:w="436" w:type="dxa"/>
            <w:tcBorders>
              <w:top w:val="nil"/>
              <w:bottom w:val="nil"/>
              <w:right w:val="nil"/>
            </w:tcBorders>
            <w:shd w:val="clear" w:color="auto" w:fill="auto"/>
            <w:noWrap/>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8"/>
                <w:lang w:eastAsia="es-BO"/>
              </w:rPr>
              <w:t>d)</w:t>
            </w:r>
          </w:p>
        </w:tc>
        <w:tc>
          <w:tcPr>
            <w:tcW w:w="5769" w:type="dxa"/>
            <w:tcBorders>
              <w:top w:val="nil"/>
              <w:left w:val="nil"/>
              <w:bottom w:val="nil"/>
            </w:tcBorders>
            <w:vAlign w:val="center"/>
            <w:hideMark/>
          </w:tcPr>
          <w:p w:rsidR="00720042" w:rsidRPr="00720042" w:rsidRDefault="00720042" w:rsidP="00720042">
            <w:pPr>
              <w:autoSpaceDE w:val="0"/>
              <w:autoSpaceDN w:val="0"/>
              <w:adjustRightInd w:val="0"/>
              <w:jc w:val="both"/>
              <w:rPr>
                <w:rFonts w:ascii="Calibri" w:hAnsi="Calibri"/>
                <w:color w:val="000000"/>
                <w:sz w:val="18"/>
                <w:szCs w:val="18"/>
                <w:lang w:eastAsia="es-BO"/>
              </w:rPr>
            </w:pPr>
            <w:r w:rsidRPr="00720042">
              <w:rPr>
                <w:rFonts w:ascii="Calibri" w:hAnsi="Calibri"/>
                <w:color w:val="000000"/>
                <w:sz w:val="18"/>
                <w:szCs w:val="18"/>
                <w:lang w:eastAsia="es-BO"/>
              </w:rPr>
              <w:t>INSTALACIÓN DE SISTEMA DE MANDO A DISTANCIA EN TABLERO SECUNDARIO</w:t>
            </w:r>
          </w:p>
        </w:tc>
        <w:tc>
          <w:tcPr>
            <w:tcW w:w="1054" w:type="dxa"/>
            <w:tcBorders>
              <w:top w:val="nil"/>
              <w:left w:val="nil"/>
              <w:bottom w:val="nil"/>
              <w:right w:val="nil"/>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eastAsia="Calibri" w:hAnsi="Calibri" w:cs="Arial"/>
                <w:color w:val="000000"/>
                <w:sz w:val="18"/>
                <w:szCs w:val="16"/>
                <w:lang w:val="es-MX" w:eastAsia="es-ES"/>
              </w:rPr>
              <w:t>PZA.</w:t>
            </w:r>
          </w:p>
        </w:tc>
        <w:tc>
          <w:tcPr>
            <w:tcW w:w="1054" w:type="dxa"/>
            <w:tcBorders>
              <w:top w:val="nil"/>
              <w:left w:val="nil"/>
              <w:bottom w:val="nil"/>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eastAsia="Calibri" w:hAnsi="Calibri" w:cs="Arial"/>
                <w:color w:val="000000"/>
                <w:sz w:val="18"/>
                <w:szCs w:val="16"/>
                <w:lang w:val="es-MX" w:eastAsia="es-ES"/>
              </w:rPr>
              <w:t>1</w:t>
            </w:r>
          </w:p>
        </w:tc>
      </w:tr>
      <w:tr w:rsidR="00720042" w:rsidRPr="00720042" w:rsidTr="005F4B27">
        <w:trPr>
          <w:trHeight w:val="340"/>
          <w:jc w:val="center"/>
        </w:trPr>
        <w:tc>
          <w:tcPr>
            <w:tcW w:w="892" w:type="dxa"/>
            <w:vMerge/>
          </w:tcPr>
          <w:p w:rsidR="00720042" w:rsidRPr="00720042" w:rsidRDefault="00720042" w:rsidP="00720042">
            <w:pPr>
              <w:jc w:val="center"/>
              <w:rPr>
                <w:rFonts w:ascii="Calibri" w:hAnsi="Calibri" w:cs="Arial"/>
                <w:color w:val="000000"/>
                <w:sz w:val="18"/>
                <w:szCs w:val="18"/>
                <w:lang w:eastAsia="es-BO"/>
              </w:rPr>
            </w:pPr>
          </w:p>
        </w:tc>
        <w:tc>
          <w:tcPr>
            <w:tcW w:w="436" w:type="dxa"/>
            <w:tcBorders>
              <w:top w:val="nil"/>
              <w:bottom w:val="nil"/>
              <w:right w:val="nil"/>
            </w:tcBorders>
            <w:shd w:val="clear" w:color="auto" w:fill="auto"/>
            <w:noWrap/>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8"/>
                <w:lang w:eastAsia="es-BO"/>
              </w:rPr>
              <w:t>e)</w:t>
            </w:r>
          </w:p>
        </w:tc>
        <w:tc>
          <w:tcPr>
            <w:tcW w:w="5769" w:type="dxa"/>
            <w:tcBorders>
              <w:top w:val="nil"/>
              <w:left w:val="nil"/>
              <w:bottom w:val="nil"/>
            </w:tcBorders>
            <w:vAlign w:val="center"/>
            <w:hideMark/>
          </w:tcPr>
          <w:p w:rsidR="00720042" w:rsidRPr="00720042" w:rsidRDefault="00720042" w:rsidP="00720042">
            <w:pPr>
              <w:autoSpaceDE w:val="0"/>
              <w:autoSpaceDN w:val="0"/>
              <w:adjustRightInd w:val="0"/>
              <w:jc w:val="both"/>
              <w:rPr>
                <w:rFonts w:ascii="Calibri" w:hAnsi="Calibri"/>
                <w:color w:val="000000"/>
                <w:sz w:val="18"/>
                <w:szCs w:val="18"/>
                <w:lang w:eastAsia="es-BO"/>
              </w:rPr>
            </w:pPr>
            <w:r w:rsidRPr="00720042">
              <w:rPr>
                <w:rFonts w:ascii="Calibri" w:hAnsi="Calibri"/>
                <w:color w:val="000000"/>
                <w:sz w:val="18"/>
                <w:szCs w:val="18"/>
                <w:lang w:eastAsia="es-BO"/>
              </w:rPr>
              <w:t>INSTALACIÓN DE SISTEMA DE MANDO A DISTANCIA EN COMPRESOR</w:t>
            </w:r>
          </w:p>
        </w:tc>
        <w:tc>
          <w:tcPr>
            <w:tcW w:w="1054" w:type="dxa"/>
            <w:tcBorders>
              <w:top w:val="nil"/>
              <w:left w:val="nil"/>
              <w:bottom w:val="nil"/>
              <w:right w:val="nil"/>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eastAsia="Calibri" w:hAnsi="Calibri" w:cs="Arial"/>
                <w:color w:val="000000"/>
                <w:sz w:val="18"/>
                <w:szCs w:val="16"/>
                <w:lang w:val="es-MX" w:eastAsia="es-ES"/>
              </w:rPr>
              <w:t>PZA.</w:t>
            </w:r>
          </w:p>
        </w:tc>
        <w:tc>
          <w:tcPr>
            <w:tcW w:w="1054" w:type="dxa"/>
            <w:tcBorders>
              <w:top w:val="nil"/>
              <w:left w:val="nil"/>
              <w:bottom w:val="nil"/>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eastAsia="Calibri" w:hAnsi="Calibri" w:cs="Arial"/>
                <w:color w:val="000000"/>
                <w:sz w:val="18"/>
                <w:szCs w:val="16"/>
                <w:lang w:val="es-MX" w:eastAsia="es-ES"/>
              </w:rPr>
              <w:t>1</w:t>
            </w:r>
          </w:p>
        </w:tc>
      </w:tr>
      <w:tr w:rsidR="00720042" w:rsidRPr="00720042" w:rsidTr="005F4B27">
        <w:trPr>
          <w:trHeight w:val="340"/>
          <w:jc w:val="center"/>
        </w:trPr>
        <w:tc>
          <w:tcPr>
            <w:tcW w:w="892" w:type="dxa"/>
            <w:vMerge/>
          </w:tcPr>
          <w:p w:rsidR="00720042" w:rsidRPr="00720042" w:rsidRDefault="00720042" w:rsidP="00720042">
            <w:pPr>
              <w:jc w:val="center"/>
              <w:rPr>
                <w:rFonts w:ascii="Calibri" w:hAnsi="Calibri" w:cs="Arial"/>
                <w:color w:val="000000"/>
                <w:sz w:val="18"/>
                <w:szCs w:val="18"/>
                <w:lang w:eastAsia="es-BO"/>
              </w:rPr>
            </w:pPr>
          </w:p>
        </w:tc>
        <w:tc>
          <w:tcPr>
            <w:tcW w:w="436" w:type="dxa"/>
            <w:tcBorders>
              <w:top w:val="nil"/>
              <w:right w:val="nil"/>
            </w:tcBorders>
            <w:shd w:val="clear" w:color="auto" w:fill="auto"/>
            <w:noWrap/>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8"/>
                <w:lang w:eastAsia="es-BO"/>
              </w:rPr>
              <w:t>f)</w:t>
            </w:r>
          </w:p>
        </w:tc>
        <w:tc>
          <w:tcPr>
            <w:tcW w:w="5769" w:type="dxa"/>
            <w:tcBorders>
              <w:top w:val="nil"/>
              <w:left w:val="nil"/>
            </w:tcBorders>
            <w:vAlign w:val="center"/>
            <w:hideMark/>
          </w:tcPr>
          <w:p w:rsidR="00720042" w:rsidRPr="00720042" w:rsidRDefault="00720042" w:rsidP="00720042">
            <w:pPr>
              <w:autoSpaceDE w:val="0"/>
              <w:autoSpaceDN w:val="0"/>
              <w:adjustRightInd w:val="0"/>
              <w:jc w:val="both"/>
              <w:rPr>
                <w:rFonts w:ascii="Calibri" w:hAnsi="Calibri"/>
                <w:color w:val="000000"/>
                <w:sz w:val="18"/>
                <w:szCs w:val="18"/>
                <w:lang w:eastAsia="es-BO"/>
              </w:rPr>
            </w:pPr>
            <w:r w:rsidRPr="00720042">
              <w:rPr>
                <w:rFonts w:ascii="Calibri" w:hAnsi="Calibri"/>
                <w:color w:val="000000"/>
                <w:sz w:val="18"/>
                <w:szCs w:val="18"/>
                <w:lang w:eastAsia="es-BO"/>
              </w:rPr>
              <w:t>INSTALACIÓN PUESTA A TIERRA</w:t>
            </w:r>
          </w:p>
        </w:tc>
        <w:tc>
          <w:tcPr>
            <w:tcW w:w="1054" w:type="dxa"/>
            <w:tcBorders>
              <w:top w:val="nil"/>
              <w:left w:val="nil"/>
              <w:right w:val="nil"/>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eastAsia="Calibri" w:hAnsi="Calibri" w:cs="Arial"/>
                <w:color w:val="000000"/>
                <w:sz w:val="18"/>
                <w:szCs w:val="16"/>
                <w:lang w:val="es-MX" w:eastAsia="es-ES"/>
              </w:rPr>
              <w:t>GBL</w:t>
            </w:r>
          </w:p>
        </w:tc>
        <w:tc>
          <w:tcPr>
            <w:tcW w:w="1054" w:type="dxa"/>
            <w:tcBorders>
              <w:top w:val="nil"/>
              <w:left w:val="nil"/>
            </w:tcBorders>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eastAsia="Calibri" w:hAnsi="Calibri" w:cs="Arial"/>
                <w:color w:val="000000"/>
                <w:sz w:val="18"/>
                <w:szCs w:val="16"/>
                <w:lang w:val="es-MX" w:eastAsia="es-ES"/>
              </w:rPr>
              <w:t>1</w:t>
            </w:r>
          </w:p>
        </w:tc>
      </w:tr>
    </w:tbl>
    <w:p w:rsidR="00720042" w:rsidRPr="00720042" w:rsidRDefault="00720042" w:rsidP="00720042">
      <w:pPr>
        <w:jc w:val="both"/>
        <w:rPr>
          <w:rFonts w:ascii="Calibri" w:hAnsi="Calibri" w:cs="Arial"/>
          <w:sz w:val="22"/>
          <w:szCs w:val="22"/>
          <w:lang w:val="en-US" w:eastAsia="es-ES"/>
        </w:rPr>
      </w:pPr>
    </w:p>
    <w:p w:rsidR="00720042" w:rsidRPr="00720042" w:rsidRDefault="00720042" w:rsidP="00720042">
      <w:pPr>
        <w:numPr>
          <w:ilvl w:val="0"/>
          <w:numId w:val="32"/>
        </w:numPr>
        <w:ind w:left="426" w:hanging="426"/>
        <w:contextualSpacing/>
        <w:jc w:val="both"/>
        <w:rPr>
          <w:rFonts w:ascii="Calibri" w:hAnsi="Calibri" w:cs="Arial"/>
          <w:b/>
          <w:bCs/>
          <w:sz w:val="22"/>
          <w:szCs w:val="22"/>
          <w:lang w:eastAsia="es-BO"/>
        </w:rPr>
      </w:pPr>
      <w:r w:rsidRPr="00720042">
        <w:rPr>
          <w:rFonts w:ascii="Calibri" w:hAnsi="Calibri" w:cs="Arial"/>
          <w:b/>
          <w:bCs/>
          <w:sz w:val="22"/>
          <w:szCs w:val="22"/>
          <w:lang w:eastAsia="es-BO"/>
        </w:rPr>
        <w:t>CARACTERÍSTICAS DEL SERVICIO</w:t>
      </w:r>
    </w:p>
    <w:p w:rsidR="00720042" w:rsidRPr="00720042" w:rsidRDefault="00720042" w:rsidP="00720042">
      <w:pPr>
        <w:contextualSpacing/>
        <w:jc w:val="both"/>
        <w:rPr>
          <w:rFonts w:ascii="Calibri" w:hAnsi="Calibri" w:cs="Arial"/>
          <w:b/>
          <w:bCs/>
          <w:sz w:val="22"/>
          <w:szCs w:val="22"/>
          <w:lang w:eastAsia="es-BO"/>
        </w:rPr>
      </w:pPr>
    </w:p>
    <w:tbl>
      <w:tblPr>
        <w:tblW w:w="9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2"/>
      </w:tblGrid>
      <w:tr w:rsidR="00720042" w:rsidRPr="00720042" w:rsidTr="005F4B27">
        <w:trPr>
          <w:trHeight w:val="349"/>
          <w:jc w:val="center"/>
        </w:trPr>
        <w:tc>
          <w:tcPr>
            <w:tcW w:w="9442" w:type="dxa"/>
            <w:shd w:val="clear" w:color="auto" w:fill="BDD6EE"/>
            <w:vAlign w:val="center"/>
          </w:tcPr>
          <w:p w:rsidR="00720042" w:rsidRPr="00720042" w:rsidRDefault="00720042" w:rsidP="00720042">
            <w:pPr>
              <w:autoSpaceDE w:val="0"/>
              <w:autoSpaceDN w:val="0"/>
              <w:adjustRightInd w:val="0"/>
              <w:rPr>
                <w:rFonts w:ascii="Calibri" w:hAnsi="Calibri" w:cs="Arial"/>
                <w:sz w:val="22"/>
                <w:szCs w:val="22"/>
                <w:lang w:eastAsia="es-ES"/>
              </w:rPr>
            </w:pPr>
            <w:r w:rsidRPr="00720042">
              <w:rPr>
                <w:rFonts w:ascii="Calibri" w:hAnsi="Calibri" w:cs="Arial"/>
                <w:b/>
                <w:bCs/>
                <w:sz w:val="22"/>
                <w:szCs w:val="22"/>
                <w:lang w:eastAsia="es-ES"/>
              </w:rPr>
              <w:t xml:space="preserve">DESCRIPCIÓN DEL SERVICIO </w:t>
            </w:r>
          </w:p>
        </w:tc>
      </w:tr>
      <w:tr w:rsidR="00720042" w:rsidRPr="00720042" w:rsidTr="005F4B27">
        <w:trPr>
          <w:trHeight w:val="715"/>
          <w:jc w:val="center"/>
        </w:trPr>
        <w:tc>
          <w:tcPr>
            <w:tcW w:w="9442" w:type="dxa"/>
            <w:shd w:val="clear" w:color="auto" w:fill="auto"/>
          </w:tcPr>
          <w:p w:rsidR="00720042" w:rsidRPr="00720042" w:rsidRDefault="00720042" w:rsidP="00720042">
            <w:pPr>
              <w:autoSpaceDE w:val="0"/>
              <w:autoSpaceDN w:val="0"/>
              <w:adjustRightInd w:val="0"/>
              <w:jc w:val="both"/>
              <w:rPr>
                <w:rFonts w:ascii="Calibri" w:hAnsi="Calibri" w:cs="Arial"/>
                <w:sz w:val="22"/>
                <w:szCs w:val="22"/>
                <w:lang w:val="es-MX" w:eastAsia="es-ES"/>
              </w:rPr>
            </w:pPr>
          </w:p>
          <w:p w:rsidR="00720042" w:rsidRPr="00720042" w:rsidRDefault="00720042" w:rsidP="00720042">
            <w:pPr>
              <w:jc w:val="both"/>
              <w:rPr>
                <w:rFonts w:ascii="Calibri" w:hAnsi="Calibri" w:cs="Arial"/>
                <w:sz w:val="22"/>
                <w:szCs w:val="22"/>
                <w:lang w:eastAsia="es-ES"/>
              </w:rPr>
            </w:pPr>
            <w:r w:rsidRPr="00720042">
              <w:rPr>
                <w:rFonts w:ascii="Calibri" w:hAnsi="Calibri" w:cs="Arial"/>
                <w:sz w:val="22"/>
                <w:szCs w:val="22"/>
                <w:lang w:eastAsia="es-ES"/>
              </w:rPr>
              <w:t>El presente servicio consiste en:</w:t>
            </w:r>
          </w:p>
          <w:p w:rsidR="00720042" w:rsidRPr="00720042" w:rsidRDefault="00720042" w:rsidP="00720042">
            <w:pPr>
              <w:autoSpaceDE w:val="0"/>
              <w:autoSpaceDN w:val="0"/>
              <w:adjustRightInd w:val="0"/>
              <w:jc w:val="both"/>
              <w:rPr>
                <w:rFonts w:ascii="Calibri" w:hAnsi="Calibri" w:cs="Arial"/>
                <w:sz w:val="22"/>
                <w:szCs w:val="22"/>
                <w:lang w:eastAsia="es-ES"/>
              </w:rPr>
            </w:pPr>
          </w:p>
          <w:p w:rsidR="00720042" w:rsidRPr="00720042" w:rsidRDefault="00720042" w:rsidP="00720042">
            <w:pPr>
              <w:numPr>
                <w:ilvl w:val="0"/>
                <w:numId w:val="46"/>
              </w:numPr>
              <w:autoSpaceDE w:val="0"/>
              <w:autoSpaceDN w:val="0"/>
              <w:adjustRightInd w:val="0"/>
              <w:jc w:val="both"/>
              <w:rPr>
                <w:rFonts w:ascii="Calibri" w:hAnsi="Calibri" w:cs="Arial"/>
                <w:sz w:val="22"/>
                <w:szCs w:val="22"/>
                <w:lang w:eastAsia="es-ES"/>
              </w:rPr>
            </w:pPr>
            <w:r w:rsidRPr="00720042">
              <w:rPr>
                <w:rFonts w:ascii="Calibri" w:hAnsi="Calibri" w:cs="Arial"/>
                <w:sz w:val="22"/>
                <w:szCs w:val="22"/>
                <w:lang w:eastAsia="es-ES"/>
              </w:rPr>
              <w:t>Provisión de todos los Accesorios y Materiales Mecánicos para el servicio de Mantenimiento del Manifold de GLP, y para la habilitación del Compresor Corken 491.</w:t>
            </w:r>
          </w:p>
          <w:p w:rsidR="00720042" w:rsidRPr="00720042" w:rsidRDefault="00720042" w:rsidP="00720042">
            <w:pPr>
              <w:numPr>
                <w:ilvl w:val="0"/>
                <w:numId w:val="46"/>
              </w:numPr>
              <w:autoSpaceDE w:val="0"/>
              <w:autoSpaceDN w:val="0"/>
              <w:adjustRightInd w:val="0"/>
              <w:jc w:val="both"/>
              <w:rPr>
                <w:rFonts w:ascii="Calibri" w:hAnsi="Calibri" w:cs="Arial"/>
                <w:sz w:val="22"/>
                <w:szCs w:val="22"/>
                <w:lang w:eastAsia="es-ES"/>
              </w:rPr>
            </w:pPr>
            <w:r w:rsidRPr="00720042">
              <w:rPr>
                <w:rFonts w:ascii="Calibri" w:hAnsi="Calibri" w:cs="Arial"/>
                <w:sz w:val="22"/>
                <w:szCs w:val="22"/>
                <w:lang w:eastAsia="es-ES"/>
              </w:rPr>
              <w:t>Provisión de todos los Materiales Eléctricos para la habilitación del Compresor Corken 491</w:t>
            </w:r>
          </w:p>
          <w:p w:rsidR="00720042" w:rsidRPr="00720042" w:rsidRDefault="00720042" w:rsidP="00720042">
            <w:pPr>
              <w:numPr>
                <w:ilvl w:val="0"/>
                <w:numId w:val="46"/>
              </w:numPr>
              <w:autoSpaceDE w:val="0"/>
              <w:autoSpaceDN w:val="0"/>
              <w:adjustRightInd w:val="0"/>
              <w:jc w:val="both"/>
              <w:rPr>
                <w:rFonts w:ascii="Calibri" w:hAnsi="Calibri" w:cs="Arial"/>
                <w:sz w:val="22"/>
                <w:szCs w:val="22"/>
                <w:lang w:eastAsia="es-ES"/>
              </w:rPr>
            </w:pPr>
            <w:r w:rsidRPr="00720042">
              <w:rPr>
                <w:rFonts w:ascii="Calibri" w:hAnsi="Calibri" w:cs="Arial"/>
                <w:sz w:val="22"/>
                <w:szCs w:val="22"/>
                <w:lang w:eastAsia="es-ES"/>
              </w:rPr>
              <w:t xml:space="preserve">Realización de Instalaciones Mecánicas, como ser desmontaje y montaje de Accesorios, Válvulas y demás Instalaciones, de acuerdo al detalle del </w:t>
            </w:r>
            <w:r w:rsidRPr="00720042">
              <w:rPr>
                <w:rFonts w:ascii="Calibri" w:hAnsi="Calibri" w:cs="Arial"/>
                <w:i/>
                <w:sz w:val="22"/>
                <w:szCs w:val="22"/>
                <w:lang w:eastAsia="es-ES"/>
              </w:rPr>
              <w:t>Anexo 1</w:t>
            </w:r>
            <w:r w:rsidRPr="00720042">
              <w:rPr>
                <w:rFonts w:ascii="Calibri" w:hAnsi="Calibri" w:cs="Arial"/>
                <w:sz w:val="22"/>
                <w:szCs w:val="22"/>
                <w:lang w:eastAsia="es-ES"/>
              </w:rPr>
              <w:t>.</w:t>
            </w:r>
          </w:p>
          <w:p w:rsidR="00720042" w:rsidRPr="00720042" w:rsidRDefault="00720042" w:rsidP="00720042">
            <w:pPr>
              <w:numPr>
                <w:ilvl w:val="0"/>
                <w:numId w:val="46"/>
              </w:numPr>
              <w:autoSpaceDE w:val="0"/>
              <w:autoSpaceDN w:val="0"/>
              <w:adjustRightInd w:val="0"/>
              <w:jc w:val="both"/>
              <w:rPr>
                <w:rFonts w:ascii="Calibri" w:hAnsi="Calibri" w:cs="Arial"/>
                <w:sz w:val="22"/>
                <w:szCs w:val="22"/>
                <w:lang w:eastAsia="es-ES"/>
              </w:rPr>
            </w:pPr>
            <w:r w:rsidRPr="00720042">
              <w:rPr>
                <w:rFonts w:ascii="Calibri" w:hAnsi="Calibri" w:cs="Arial"/>
                <w:sz w:val="22"/>
                <w:szCs w:val="22"/>
                <w:lang w:eastAsia="es-ES"/>
              </w:rPr>
              <w:t xml:space="preserve">Realización de Ensayos No Destructivos (Pruebas Hidrostáticas y Radiográficas) de toda la línea de Prefabricados para su montaje, de acuerdo al detalle del </w:t>
            </w:r>
            <w:r w:rsidRPr="00720042">
              <w:rPr>
                <w:rFonts w:ascii="Calibri" w:hAnsi="Calibri" w:cs="Arial"/>
                <w:i/>
                <w:sz w:val="22"/>
                <w:szCs w:val="22"/>
                <w:lang w:eastAsia="es-ES"/>
              </w:rPr>
              <w:t>Anexo 1</w:t>
            </w:r>
            <w:r w:rsidRPr="00720042">
              <w:rPr>
                <w:rFonts w:ascii="Calibri" w:hAnsi="Calibri" w:cs="Arial"/>
                <w:sz w:val="22"/>
                <w:szCs w:val="22"/>
                <w:lang w:eastAsia="es-ES"/>
              </w:rPr>
              <w:t>.</w:t>
            </w:r>
          </w:p>
          <w:p w:rsidR="00720042" w:rsidRPr="00720042" w:rsidRDefault="00720042" w:rsidP="00720042">
            <w:pPr>
              <w:numPr>
                <w:ilvl w:val="0"/>
                <w:numId w:val="46"/>
              </w:numPr>
              <w:autoSpaceDE w:val="0"/>
              <w:autoSpaceDN w:val="0"/>
              <w:adjustRightInd w:val="0"/>
              <w:jc w:val="both"/>
              <w:rPr>
                <w:rFonts w:ascii="Calibri" w:hAnsi="Calibri" w:cs="Arial"/>
                <w:sz w:val="22"/>
                <w:szCs w:val="22"/>
                <w:lang w:eastAsia="es-ES"/>
              </w:rPr>
            </w:pPr>
            <w:r w:rsidRPr="00720042">
              <w:rPr>
                <w:rFonts w:ascii="Calibri" w:hAnsi="Calibri" w:cs="Arial"/>
                <w:sz w:val="22"/>
                <w:szCs w:val="22"/>
                <w:lang w:eastAsia="es-ES"/>
              </w:rPr>
              <w:t>Base de hormigón armado, de acuerdo a los cómputos y dimensiones del Plano Referencial.</w:t>
            </w:r>
          </w:p>
          <w:p w:rsidR="00720042" w:rsidRPr="00720042" w:rsidRDefault="00720042" w:rsidP="00720042">
            <w:pPr>
              <w:numPr>
                <w:ilvl w:val="0"/>
                <w:numId w:val="46"/>
              </w:numPr>
              <w:autoSpaceDE w:val="0"/>
              <w:autoSpaceDN w:val="0"/>
              <w:adjustRightInd w:val="0"/>
              <w:jc w:val="both"/>
              <w:rPr>
                <w:rFonts w:ascii="Calibri" w:hAnsi="Calibri" w:cs="Arial"/>
                <w:sz w:val="22"/>
                <w:szCs w:val="22"/>
                <w:lang w:eastAsia="es-ES"/>
              </w:rPr>
            </w:pPr>
            <w:r w:rsidRPr="00720042">
              <w:rPr>
                <w:rFonts w:ascii="Calibri" w:hAnsi="Calibri" w:cs="Arial"/>
                <w:sz w:val="22"/>
                <w:szCs w:val="22"/>
                <w:lang w:eastAsia="es-ES"/>
              </w:rPr>
              <w:t xml:space="preserve">Instalación del Sistema Eléctrico y línea de fuerza, necesarios para la habilitación del Compresor Corken 491 con motor de 15 HP y su puesta en marcha; los mismos que estarán de acuerdo al </w:t>
            </w:r>
            <w:r w:rsidRPr="00720042">
              <w:rPr>
                <w:rFonts w:ascii="Calibri" w:hAnsi="Calibri" w:cs="Arial"/>
                <w:i/>
                <w:sz w:val="22"/>
                <w:szCs w:val="22"/>
                <w:lang w:eastAsia="es-ES"/>
              </w:rPr>
              <w:t>Anexo 2</w:t>
            </w:r>
            <w:r w:rsidRPr="00720042">
              <w:rPr>
                <w:rFonts w:ascii="Calibri" w:hAnsi="Calibri" w:cs="Arial"/>
                <w:sz w:val="22"/>
                <w:szCs w:val="22"/>
                <w:lang w:eastAsia="es-ES"/>
              </w:rPr>
              <w:t>.</w:t>
            </w:r>
          </w:p>
          <w:p w:rsidR="00720042" w:rsidRPr="00720042" w:rsidRDefault="00720042" w:rsidP="00720042">
            <w:pPr>
              <w:numPr>
                <w:ilvl w:val="0"/>
                <w:numId w:val="46"/>
              </w:numPr>
              <w:autoSpaceDE w:val="0"/>
              <w:autoSpaceDN w:val="0"/>
              <w:adjustRightInd w:val="0"/>
              <w:jc w:val="both"/>
              <w:rPr>
                <w:rFonts w:ascii="Calibri" w:hAnsi="Calibri" w:cs="Arial"/>
                <w:sz w:val="22"/>
                <w:szCs w:val="22"/>
                <w:lang w:eastAsia="es-ES"/>
              </w:rPr>
            </w:pPr>
            <w:r w:rsidRPr="00720042">
              <w:rPr>
                <w:rFonts w:ascii="Calibri" w:hAnsi="Calibri" w:cs="Arial"/>
                <w:sz w:val="22"/>
                <w:szCs w:val="22"/>
                <w:lang w:eastAsia="es-ES"/>
              </w:rPr>
              <w:t>Puesta en Marcha del Sistema de Compresión de GLP.</w:t>
            </w:r>
          </w:p>
          <w:p w:rsidR="00720042" w:rsidRPr="00720042" w:rsidRDefault="00720042" w:rsidP="00720042">
            <w:pPr>
              <w:jc w:val="both"/>
              <w:rPr>
                <w:rFonts w:ascii="Calibri" w:hAnsi="Calibri" w:cs="Arial"/>
                <w:sz w:val="22"/>
                <w:szCs w:val="22"/>
                <w:lang w:eastAsia="es-ES"/>
              </w:rPr>
            </w:pPr>
          </w:p>
          <w:p w:rsidR="00720042" w:rsidRPr="00720042" w:rsidRDefault="00720042" w:rsidP="00720042">
            <w:pPr>
              <w:jc w:val="both"/>
              <w:rPr>
                <w:rFonts w:ascii="Calibri" w:hAnsi="Calibri" w:cs="Arial"/>
                <w:sz w:val="22"/>
                <w:szCs w:val="22"/>
                <w:lang w:eastAsia="es-ES"/>
              </w:rPr>
            </w:pPr>
            <w:r w:rsidRPr="00720042">
              <w:rPr>
                <w:rFonts w:ascii="Calibri" w:hAnsi="Calibri" w:cs="Arial"/>
                <w:sz w:val="22"/>
                <w:szCs w:val="22"/>
                <w:lang w:eastAsia="es-ES"/>
              </w:rPr>
              <w:t>El desarrollo del presente servicio debe estar sujeto principalmente a lo dispuesto en el Reglamento para la Construcción y Operación de Plantas de Engarrafado de GLP y a las Normas y Estándares sobre los que se basa y hace referencia, esto con el fin de garantizar la calidad del mismo.</w:t>
            </w:r>
          </w:p>
          <w:p w:rsidR="00720042" w:rsidRPr="00720042" w:rsidRDefault="00720042" w:rsidP="00720042">
            <w:pPr>
              <w:jc w:val="both"/>
              <w:rPr>
                <w:rFonts w:ascii="Calibri" w:hAnsi="Calibri" w:cs="Arial"/>
                <w:sz w:val="22"/>
                <w:szCs w:val="22"/>
                <w:lang w:eastAsia="es-ES"/>
              </w:rPr>
            </w:pPr>
          </w:p>
          <w:p w:rsidR="00720042" w:rsidRPr="00720042" w:rsidRDefault="00720042" w:rsidP="00720042">
            <w:pPr>
              <w:jc w:val="both"/>
              <w:rPr>
                <w:rFonts w:ascii="Calibri" w:hAnsi="Calibri" w:cs="Arial"/>
                <w:sz w:val="22"/>
                <w:szCs w:val="22"/>
                <w:lang w:eastAsia="es-ES"/>
              </w:rPr>
            </w:pPr>
            <w:r w:rsidRPr="00720042">
              <w:rPr>
                <w:rFonts w:ascii="Calibri" w:hAnsi="Calibri" w:cs="Arial"/>
                <w:sz w:val="22"/>
                <w:szCs w:val="22"/>
                <w:lang w:eastAsia="es-ES"/>
              </w:rPr>
              <w:t>A continuación se presenta un resumen de normas, códigos y especificaciones que deberán ser consideradas como parte de esta especificación:</w:t>
            </w:r>
          </w:p>
          <w:p w:rsidR="00720042" w:rsidRPr="00720042" w:rsidRDefault="00720042" w:rsidP="00720042">
            <w:pPr>
              <w:jc w:val="both"/>
              <w:rPr>
                <w:rFonts w:ascii="Calibri" w:hAnsi="Calibri" w:cs="Arial"/>
                <w:sz w:val="22"/>
                <w:szCs w:val="22"/>
                <w:lang w:eastAsia="es-ES"/>
              </w:rPr>
            </w:pPr>
          </w:p>
          <w:p w:rsidR="00720042" w:rsidRPr="00720042" w:rsidRDefault="00720042" w:rsidP="00720042">
            <w:pPr>
              <w:widowControl w:val="0"/>
              <w:numPr>
                <w:ilvl w:val="0"/>
                <w:numId w:val="46"/>
              </w:numPr>
              <w:autoSpaceDE w:val="0"/>
              <w:autoSpaceDN w:val="0"/>
              <w:adjustRightInd w:val="0"/>
              <w:contextualSpacing/>
              <w:jc w:val="both"/>
              <w:rPr>
                <w:rFonts w:ascii="Calibri" w:hAnsi="Calibri" w:cs="Arial"/>
                <w:sz w:val="22"/>
                <w:szCs w:val="22"/>
                <w:lang w:val="en-US" w:eastAsia="es-ES"/>
              </w:rPr>
            </w:pPr>
            <w:r w:rsidRPr="00720042">
              <w:rPr>
                <w:rFonts w:ascii="Calibri" w:hAnsi="Calibri" w:cs="Arial"/>
                <w:sz w:val="22"/>
                <w:szCs w:val="22"/>
                <w:lang w:val="en-US" w:eastAsia="es-ES"/>
              </w:rPr>
              <w:t>ASME American Society of Mechanical Engineers</w:t>
            </w:r>
          </w:p>
          <w:p w:rsidR="00720042" w:rsidRPr="00720042" w:rsidRDefault="00720042" w:rsidP="00720042">
            <w:pPr>
              <w:widowControl w:val="0"/>
              <w:numPr>
                <w:ilvl w:val="2"/>
                <w:numId w:val="46"/>
              </w:numPr>
              <w:overflowPunct w:val="0"/>
              <w:autoSpaceDE w:val="0"/>
              <w:autoSpaceDN w:val="0"/>
              <w:adjustRightInd w:val="0"/>
              <w:ind w:left="1470"/>
              <w:jc w:val="both"/>
              <w:rPr>
                <w:rFonts w:ascii="Calibri" w:hAnsi="Calibri" w:cs="Arial"/>
                <w:sz w:val="22"/>
                <w:szCs w:val="22"/>
                <w:lang w:val="es-MX" w:eastAsia="es-ES"/>
              </w:rPr>
            </w:pPr>
            <w:r w:rsidRPr="00720042">
              <w:rPr>
                <w:rFonts w:ascii="Calibri" w:hAnsi="Calibri" w:cs="Arial"/>
                <w:sz w:val="22"/>
                <w:szCs w:val="22"/>
                <w:lang w:val="es-MX" w:eastAsia="es-ES"/>
              </w:rPr>
              <w:t>B 31.3 “Tuberías de Proceso”</w:t>
            </w:r>
          </w:p>
          <w:p w:rsidR="00720042" w:rsidRPr="00720042" w:rsidRDefault="00720042" w:rsidP="00720042">
            <w:pPr>
              <w:widowControl w:val="0"/>
              <w:numPr>
                <w:ilvl w:val="2"/>
                <w:numId w:val="46"/>
              </w:numPr>
              <w:overflowPunct w:val="0"/>
              <w:autoSpaceDE w:val="0"/>
              <w:autoSpaceDN w:val="0"/>
              <w:adjustRightInd w:val="0"/>
              <w:ind w:left="1470"/>
              <w:jc w:val="both"/>
              <w:rPr>
                <w:rFonts w:ascii="Calibri" w:hAnsi="Calibri" w:cs="Arial"/>
                <w:sz w:val="22"/>
                <w:szCs w:val="22"/>
                <w:lang w:val="es-MX" w:eastAsia="es-ES"/>
              </w:rPr>
            </w:pPr>
            <w:r w:rsidRPr="00720042">
              <w:rPr>
                <w:rFonts w:ascii="Calibri" w:hAnsi="Calibri" w:cs="Arial"/>
                <w:sz w:val="22"/>
                <w:szCs w:val="22"/>
                <w:lang w:val="es-MX" w:eastAsia="es-ES"/>
              </w:rPr>
              <w:t>B 31.4 “Tuberías de Transporte de Hidrocarburos Líquidos y Otros Líquidos”</w:t>
            </w:r>
          </w:p>
          <w:p w:rsidR="00720042" w:rsidRPr="00720042" w:rsidRDefault="00720042" w:rsidP="00720042">
            <w:pPr>
              <w:widowControl w:val="0"/>
              <w:numPr>
                <w:ilvl w:val="2"/>
                <w:numId w:val="46"/>
              </w:numPr>
              <w:overflowPunct w:val="0"/>
              <w:autoSpaceDE w:val="0"/>
              <w:autoSpaceDN w:val="0"/>
              <w:adjustRightInd w:val="0"/>
              <w:ind w:left="1470"/>
              <w:jc w:val="both"/>
              <w:rPr>
                <w:rFonts w:ascii="Calibri" w:hAnsi="Calibri" w:cs="Arial"/>
                <w:sz w:val="22"/>
                <w:szCs w:val="22"/>
                <w:lang w:val="es-MX" w:eastAsia="es-ES"/>
              </w:rPr>
            </w:pPr>
            <w:r w:rsidRPr="00720042">
              <w:rPr>
                <w:rFonts w:ascii="Calibri" w:hAnsi="Calibri" w:cs="Arial"/>
                <w:sz w:val="22"/>
                <w:szCs w:val="22"/>
                <w:lang w:val="es-MX" w:eastAsia="es-ES"/>
              </w:rPr>
              <w:t>B36.10 “Tuberías de Acero Forjado Soldadas y Sin Costura”</w:t>
            </w:r>
          </w:p>
          <w:p w:rsidR="00720042" w:rsidRPr="00720042" w:rsidRDefault="00720042" w:rsidP="00720042">
            <w:pPr>
              <w:widowControl w:val="0"/>
              <w:numPr>
                <w:ilvl w:val="2"/>
                <w:numId w:val="46"/>
              </w:numPr>
              <w:overflowPunct w:val="0"/>
              <w:autoSpaceDE w:val="0"/>
              <w:autoSpaceDN w:val="0"/>
              <w:adjustRightInd w:val="0"/>
              <w:ind w:left="1470"/>
              <w:jc w:val="both"/>
              <w:rPr>
                <w:rFonts w:ascii="Calibri" w:hAnsi="Calibri" w:cs="Arial"/>
                <w:sz w:val="22"/>
                <w:szCs w:val="22"/>
                <w:lang w:val="es-MX" w:eastAsia="es-ES"/>
              </w:rPr>
            </w:pPr>
            <w:r w:rsidRPr="00720042">
              <w:rPr>
                <w:rFonts w:ascii="Calibri" w:hAnsi="Calibri" w:cs="Arial"/>
                <w:sz w:val="22"/>
                <w:szCs w:val="22"/>
                <w:lang w:val="es-MX" w:eastAsia="es-ES"/>
              </w:rPr>
              <w:t>B1.1 “Roscas de Tornillos Unificadas en Pulgadas”</w:t>
            </w:r>
          </w:p>
          <w:p w:rsidR="00720042" w:rsidRPr="00720042" w:rsidRDefault="00720042" w:rsidP="00720042">
            <w:pPr>
              <w:widowControl w:val="0"/>
              <w:numPr>
                <w:ilvl w:val="2"/>
                <w:numId w:val="46"/>
              </w:numPr>
              <w:overflowPunct w:val="0"/>
              <w:autoSpaceDE w:val="0"/>
              <w:autoSpaceDN w:val="0"/>
              <w:adjustRightInd w:val="0"/>
              <w:ind w:left="1470"/>
              <w:jc w:val="both"/>
              <w:rPr>
                <w:rFonts w:ascii="Calibri" w:hAnsi="Calibri" w:cs="Arial"/>
                <w:sz w:val="22"/>
                <w:szCs w:val="22"/>
                <w:lang w:val="es-MX" w:eastAsia="es-ES"/>
              </w:rPr>
            </w:pPr>
            <w:r w:rsidRPr="00720042">
              <w:rPr>
                <w:rFonts w:ascii="Calibri" w:hAnsi="Calibri" w:cs="Arial"/>
                <w:sz w:val="22"/>
                <w:szCs w:val="22"/>
                <w:lang w:val="es-MX" w:eastAsia="es-ES"/>
              </w:rPr>
              <w:t>B16.5 “Bridas para Tuberías y Accesorios Bridados”</w:t>
            </w:r>
          </w:p>
          <w:p w:rsidR="00720042" w:rsidRPr="00720042" w:rsidRDefault="00720042" w:rsidP="00720042">
            <w:pPr>
              <w:widowControl w:val="0"/>
              <w:numPr>
                <w:ilvl w:val="2"/>
                <w:numId w:val="46"/>
              </w:numPr>
              <w:overflowPunct w:val="0"/>
              <w:autoSpaceDE w:val="0"/>
              <w:autoSpaceDN w:val="0"/>
              <w:adjustRightInd w:val="0"/>
              <w:ind w:left="1470"/>
              <w:jc w:val="both"/>
              <w:rPr>
                <w:rFonts w:ascii="Calibri" w:hAnsi="Calibri" w:cs="Arial"/>
                <w:sz w:val="22"/>
                <w:szCs w:val="22"/>
                <w:lang w:val="en-US" w:eastAsia="es-ES"/>
              </w:rPr>
            </w:pPr>
            <w:r w:rsidRPr="00720042">
              <w:rPr>
                <w:rFonts w:ascii="Calibri" w:hAnsi="Calibri" w:cs="Arial"/>
                <w:sz w:val="22"/>
                <w:szCs w:val="22"/>
                <w:lang w:val="en-US" w:eastAsia="es-ES"/>
              </w:rPr>
              <w:t>B16.9 “Accesorios”</w:t>
            </w:r>
          </w:p>
          <w:p w:rsidR="00720042" w:rsidRPr="00720042" w:rsidRDefault="00720042" w:rsidP="00720042">
            <w:pPr>
              <w:widowControl w:val="0"/>
              <w:numPr>
                <w:ilvl w:val="2"/>
                <w:numId w:val="46"/>
              </w:numPr>
              <w:overflowPunct w:val="0"/>
              <w:autoSpaceDE w:val="0"/>
              <w:autoSpaceDN w:val="0"/>
              <w:adjustRightInd w:val="0"/>
              <w:ind w:left="1470"/>
              <w:jc w:val="both"/>
              <w:rPr>
                <w:rFonts w:ascii="Calibri" w:hAnsi="Calibri" w:cs="Arial"/>
                <w:sz w:val="22"/>
                <w:szCs w:val="22"/>
                <w:lang w:val="es-MX" w:eastAsia="es-ES"/>
              </w:rPr>
            </w:pPr>
            <w:r w:rsidRPr="00720042">
              <w:rPr>
                <w:rFonts w:ascii="Calibri" w:hAnsi="Calibri" w:cs="Arial"/>
                <w:sz w:val="22"/>
                <w:szCs w:val="22"/>
                <w:lang w:val="es-MX" w:eastAsia="es-ES"/>
              </w:rPr>
              <w:t>B16.20 “Juntas Anulares Conjuntas y Ranuras para Bridas de Tuberías de Acero”</w:t>
            </w:r>
          </w:p>
          <w:p w:rsidR="00720042" w:rsidRPr="00720042" w:rsidRDefault="00720042" w:rsidP="00720042">
            <w:pPr>
              <w:widowControl w:val="0"/>
              <w:numPr>
                <w:ilvl w:val="2"/>
                <w:numId w:val="46"/>
              </w:numPr>
              <w:overflowPunct w:val="0"/>
              <w:autoSpaceDE w:val="0"/>
              <w:autoSpaceDN w:val="0"/>
              <w:adjustRightInd w:val="0"/>
              <w:ind w:left="1470"/>
              <w:jc w:val="both"/>
              <w:rPr>
                <w:rFonts w:ascii="Calibri" w:hAnsi="Calibri" w:cs="Arial"/>
                <w:sz w:val="22"/>
                <w:szCs w:val="22"/>
                <w:lang w:val="es-MX" w:eastAsia="es-ES"/>
              </w:rPr>
            </w:pPr>
            <w:r w:rsidRPr="00720042">
              <w:rPr>
                <w:rFonts w:ascii="Calibri" w:hAnsi="Calibri" w:cs="Arial"/>
                <w:sz w:val="22"/>
                <w:szCs w:val="22"/>
                <w:lang w:val="es-MX" w:eastAsia="es-ES"/>
              </w:rPr>
              <w:t>PCC-1 “Directrices para los Limites de Presión en el Ensamblaje Conjunto de Bridas y Pernos”</w:t>
            </w:r>
          </w:p>
          <w:p w:rsidR="00720042" w:rsidRPr="00720042" w:rsidRDefault="00720042" w:rsidP="00720042">
            <w:pPr>
              <w:widowControl w:val="0"/>
              <w:numPr>
                <w:ilvl w:val="2"/>
                <w:numId w:val="46"/>
              </w:numPr>
              <w:overflowPunct w:val="0"/>
              <w:autoSpaceDE w:val="0"/>
              <w:autoSpaceDN w:val="0"/>
              <w:adjustRightInd w:val="0"/>
              <w:ind w:left="1470"/>
              <w:jc w:val="both"/>
              <w:rPr>
                <w:rFonts w:ascii="Calibri" w:hAnsi="Calibri" w:cs="Arial"/>
                <w:sz w:val="22"/>
                <w:szCs w:val="22"/>
                <w:lang w:val="es-MX" w:eastAsia="es-ES"/>
              </w:rPr>
            </w:pPr>
            <w:r w:rsidRPr="00720042">
              <w:rPr>
                <w:rFonts w:ascii="Calibri" w:hAnsi="Calibri" w:cs="Arial"/>
                <w:sz w:val="22"/>
                <w:szCs w:val="22"/>
                <w:lang w:val="es-MX" w:eastAsia="es-ES"/>
              </w:rPr>
              <w:t>IX “Calificaciones para Procesos de Soldadura”</w:t>
            </w:r>
          </w:p>
          <w:p w:rsidR="00720042" w:rsidRPr="00720042" w:rsidRDefault="00720042" w:rsidP="00720042">
            <w:pPr>
              <w:widowControl w:val="0"/>
              <w:numPr>
                <w:ilvl w:val="0"/>
                <w:numId w:val="46"/>
              </w:numPr>
              <w:overflowPunct w:val="0"/>
              <w:autoSpaceDE w:val="0"/>
              <w:autoSpaceDN w:val="0"/>
              <w:adjustRightInd w:val="0"/>
              <w:jc w:val="both"/>
              <w:rPr>
                <w:rFonts w:ascii="Calibri" w:hAnsi="Calibri" w:cs="Arial"/>
                <w:sz w:val="22"/>
                <w:szCs w:val="22"/>
                <w:lang w:eastAsia="es-ES"/>
              </w:rPr>
            </w:pPr>
            <w:r w:rsidRPr="00720042">
              <w:rPr>
                <w:rFonts w:ascii="Calibri" w:hAnsi="Calibri" w:cs="Arial"/>
                <w:sz w:val="22"/>
                <w:szCs w:val="22"/>
                <w:lang w:eastAsia="es-ES"/>
              </w:rPr>
              <w:t xml:space="preserve">API American Petroleum Institute </w:t>
            </w:r>
          </w:p>
          <w:p w:rsidR="00720042" w:rsidRPr="00720042" w:rsidRDefault="00720042" w:rsidP="00720042">
            <w:pPr>
              <w:widowControl w:val="0"/>
              <w:numPr>
                <w:ilvl w:val="2"/>
                <w:numId w:val="46"/>
              </w:numPr>
              <w:overflowPunct w:val="0"/>
              <w:autoSpaceDE w:val="0"/>
              <w:autoSpaceDN w:val="0"/>
              <w:adjustRightInd w:val="0"/>
              <w:ind w:left="1470"/>
              <w:jc w:val="both"/>
              <w:rPr>
                <w:rFonts w:ascii="Calibri" w:hAnsi="Calibri" w:cs="Arial"/>
                <w:sz w:val="22"/>
                <w:szCs w:val="22"/>
                <w:lang w:val="es-MX" w:eastAsia="es-ES"/>
              </w:rPr>
            </w:pPr>
            <w:r w:rsidRPr="00720042">
              <w:rPr>
                <w:rFonts w:ascii="Calibri" w:hAnsi="Calibri" w:cs="Arial"/>
                <w:sz w:val="22"/>
                <w:szCs w:val="22"/>
                <w:lang w:val="es-MX" w:eastAsia="es-ES"/>
              </w:rPr>
              <w:t xml:space="preserve">STD1104, “Estándares para Soldar Líneas de Tuberías e Instalaciones Relacionadas” </w:t>
            </w:r>
          </w:p>
          <w:p w:rsidR="00720042" w:rsidRPr="00720042" w:rsidRDefault="00720042" w:rsidP="00720042">
            <w:pPr>
              <w:widowControl w:val="0"/>
              <w:numPr>
                <w:ilvl w:val="2"/>
                <w:numId w:val="46"/>
              </w:numPr>
              <w:overflowPunct w:val="0"/>
              <w:autoSpaceDE w:val="0"/>
              <w:autoSpaceDN w:val="0"/>
              <w:adjustRightInd w:val="0"/>
              <w:ind w:left="1470"/>
              <w:jc w:val="both"/>
              <w:rPr>
                <w:rFonts w:ascii="Calibri" w:hAnsi="Calibri" w:cs="Arial"/>
                <w:sz w:val="22"/>
                <w:szCs w:val="22"/>
                <w:lang w:val="es-MX" w:eastAsia="es-ES"/>
              </w:rPr>
            </w:pPr>
            <w:r w:rsidRPr="00720042">
              <w:rPr>
                <w:rFonts w:ascii="Calibri" w:hAnsi="Calibri" w:cs="Arial"/>
                <w:sz w:val="22"/>
                <w:szCs w:val="22"/>
                <w:lang w:val="es-MX" w:eastAsia="es-ES"/>
              </w:rPr>
              <w:t>5L “Especificaciones para Tuberías de Acero ERW” – “Dimensiones de Líneas de Tuberías Lisas, Pesos y Presiones de Prueba”</w:t>
            </w:r>
          </w:p>
          <w:p w:rsidR="00720042" w:rsidRPr="00720042" w:rsidRDefault="00720042" w:rsidP="00720042">
            <w:pPr>
              <w:widowControl w:val="0"/>
              <w:numPr>
                <w:ilvl w:val="0"/>
                <w:numId w:val="46"/>
              </w:numPr>
              <w:overflowPunct w:val="0"/>
              <w:autoSpaceDE w:val="0"/>
              <w:autoSpaceDN w:val="0"/>
              <w:adjustRightInd w:val="0"/>
              <w:ind w:right="200"/>
              <w:contextualSpacing/>
              <w:jc w:val="both"/>
              <w:rPr>
                <w:rFonts w:ascii="Calibri" w:hAnsi="Calibri" w:cs="Arial"/>
                <w:sz w:val="22"/>
                <w:szCs w:val="22"/>
                <w:lang w:val="en-US" w:eastAsia="es-ES"/>
              </w:rPr>
            </w:pPr>
            <w:r w:rsidRPr="00720042">
              <w:rPr>
                <w:rFonts w:ascii="Calibri" w:hAnsi="Calibri" w:cs="Arial"/>
                <w:sz w:val="22"/>
                <w:szCs w:val="22"/>
                <w:lang w:val="en-US" w:eastAsia="es-ES"/>
              </w:rPr>
              <w:t>ASTM “American Society for Testing and Materials”</w:t>
            </w:r>
          </w:p>
          <w:p w:rsidR="00720042" w:rsidRPr="00720042" w:rsidRDefault="00720042" w:rsidP="00720042">
            <w:pPr>
              <w:widowControl w:val="0"/>
              <w:numPr>
                <w:ilvl w:val="2"/>
                <w:numId w:val="46"/>
              </w:numPr>
              <w:overflowPunct w:val="0"/>
              <w:autoSpaceDE w:val="0"/>
              <w:autoSpaceDN w:val="0"/>
              <w:adjustRightInd w:val="0"/>
              <w:ind w:left="1470"/>
              <w:jc w:val="both"/>
              <w:rPr>
                <w:rFonts w:ascii="Calibri" w:hAnsi="Calibri" w:cs="Arial"/>
                <w:sz w:val="22"/>
                <w:szCs w:val="22"/>
                <w:lang w:val="es-MX" w:eastAsia="es-ES"/>
              </w:rPr>
            </w:pPr>
            <w:r w:rsidRPr="00720042">
              <w:rPr>
                <w:rFonts w:ascii="Calibri" w:hAnsi="Calibri" w:cs="Arial"/>
                <w:sz w:val="22"/>
                <w:szCs w:val="22"/>
                <w:lang w:val="es-MX" w:eastAsia="es-ES"/>
              </w:rPr>
              <w:t>ASTM A53 “Tubos de Acero Sin Costura”</w:t>
            </w:r>
          </w:p>
          <w:p w:rsidR="00720042" w:rsidRPr="00720042" w:rsidRDefault="00720042" w:rsidP="00720042">
            <w:pPr>
              <w:widowControl w:val="0"/>
              <w:numPr>
                <w:ilvl w:val="2"/>
                <w:numId w:val="46"/>
              </w:numPr>
              <w:overflowPunct w:val="0"/>
              <w:autoSpaceDE w:val="0"/>
              <w:autoSpaceDN w:val="0"/>
              <w:adjustRightInd w:val="0"/>
              <w:ind w:left="1470"/>
              <w:jc w:val="both"/>
              <w:rPr>
                <w:rFonts w:ascii="Calibri" w:hAnsi="Calibri" w:cs="Arial"/>
                <w:sz w:val="22"/>
                <w:szCs w:val="22"/>
                <w:lang w:val="es-MX" w:eastAsia="es-ES"/>
              </w:rPr>
            </w:pPr>
            <w:r w:rsidRPr="00720042">
              <w:rPr>
                <w:rFonts w:ascii="Calibri" w:hAnsi="Calibri" w:cs="Arial"/>
                <w:sz w:val="22"/>
                <w:szCs w:val="22"/>
                <w:lang w:val="es-MX" w:eastAsia="es-ES"/>
              </w:rPr>
              <w:t>ASTM E94 “Guía Estándar para Pruebas Radiográficas”</w:t>
            </w:r>
          </w:p>
          <w:p w:rsidR="00720042" w:rsidRPr="00720042" w:rsidRDefault="00720042" w:rsidP="00720042">
            <w:pPr>
              <w:widowControl w:val="0"/>
              <w:numPr>
                <w:ilvl w:val="2"/>
                <w:numId w:val="46"/>
              </w:numPr>
              <w:overflowPunct w:val="0"/>
              <w:autoSpaceDE w:val="0"/>
              <w:autoSpaceDN w:val="0"/>
              <w:adjustRightInd w:val="0"/>
              <w:ind w:left="1470"/>
              <w:jc w:val="both"/>
              <w:rPr>
                <w:rFonts w:ascii="Calibri" w:hAnsi="Calibri" w:cs="Arial"/>
                <w:sz w:val="22"/>
                <w:szCs w:val="22"/>
                <w:lang w:val="es-MX" w:eastAsia="es-ES"/>
              </w:rPr>
            </w:pPr>
            <w:r w:rsidRPr="00720042">
              <w:rPr>
                <w:rFonts w:ascii="Calibri" w:hAnsi="Calibri" w:cs="Arial"/>
                <w:sz w:val="22"/>
                <w:szCs w:val="22"/>
                <w:lang w:val="es-MX" w:eastAsia="es-ES"/>
              </w:rPr>
              <w:t>ASTM E142 “Método Estándar para el Control de la Calidad de los Ensayos Radiográficos”</w:t>
            </w:r>
          </w:p>
          <w:p w:rsidR="00720042" w:rsidRPr="00720042" w:rsidRDefault="00720042" w:rsidP="00720042">
            <w:pPr>
              <w:widowControl w:val="0"/>
              <w:numPr>
                <w:ilvl w:val="0"/>
                <w:numId w:val="46"/>
              </w:numPr>
              <w:overflowPunct w:val="0"/>
              <w:autoSpaceDE w:val="0"/>
              <w:autoSpaceDN w:val="0"/>
              <w:adjustRightInd w:val="0"/>
              <w:jc w:val="both"/>
              <w:rPr>
                <w:rFonts w:ascii="Calibri" w:hAnsi="Calibri" w:cs="Arial"/>
                <w:sz w:val="22"/>
                <w:szCs w:val="22"/>
                <w:lang w:val="en-US" w:eastAsia="es-ES"/>
              </w:rPr>
            </w:pPr>
            <w:r w:rsidRPr="00720042">
              <w:rPr>
                <w:rFonts w:ascii="Calibri" w:hAnsi="Calibri" w:cs="Arial"/>
                <w:sz w:val="22"/>
                <w:szCs w:val="22"/>
                <w:lang w:val="en-US" w:eastAsia="es-ES"/>
              </w:rPr>
              <w:t>ANSI “American National Standards Institute”</w:t>
            </w:r>
          </w:p>
          <w:p w:rsidR="00720042" w:rsidRPr="00720042" w:rsidRDefault="00720042" w:rsidP="00720042">
            <w:pPr>
              <w:widowControl w:val="0"/>
              <w:numPr>
                <w:ilvl w:val="0"/>
                <w:numId w:val="46"/>
              </w:numPr>
              <w:overflowPunct w:val="0"/>
              <w:autoSpaceDE w:val="0"/>
              <w:autoSpaceDN w:val="0"/>
              <w:adjustRightInd w:val="0"/>
              <w:ind w:right="200"/>
              <w:contextualSpacing/>
              <w:jc w:val="both"/>
              <w:rPr>
                <w:rFonts w:ascii="Calibri" w:hAnsi="Calibri" w:cs="Arial"/>
                <w:sz w:val="22"/>
                <w:szCs w:val="22"/>
                <w:lang w:val="en-US" w:eastAsia="es-ES"/>
              </w:rPr>
            </w:pPr>
            <w:r w:rsidRPr="00720042">
              <w:rPr>
                <w:rFonts w:ascii="Calibri" w:hAnsi="Calibri" w:cs="Arial"/>
                <w:sz w:val="22"/>
                <w:szCs w:val="22"/>
                <w:lang w:val="en-US" w:eastAsia="es-ES"/>
              </w:rPr>
              <w:t>ASNT “American Society of Non-destructive Testing”</w:t>
            </w:r>
          </w:p>
          <w:p w:rsidR="00720042" w:rsidRPr="00720042" w:rsidRDefault="00720042" w:rsidP="00720042">
            <w:pPr>
              <w:widowControl w:val="0"/>
              <w:numPr>
                <w:ilvl w:val="0"/>
                <w:numId w:val="46"/>
              </w:numPr>
              <w:autoSpaceDE w:val="0"/>
              <w:autoSpaceDN w:val="0"/>
              <w:adjustRightInd w:val="0"/>
              <w:contextualSpacing/>
              <w:jc w:val="both"/>
              <w:rPr>
                <w:rFonts w:ascii="Calibri" w:hAnsi="Calibri" w:cs="Arial"/>
                <w:sz w:val="22"/>
                <w:szCs w:val="22"/>
                <w:lang w:val="en-US" w:eastAsia="es-ES"/>
              </w:rPr>
            </w:pPr>
            <w:r w:rsidRPr="00720042">
              <w:rPr>
                <w:rFonts w:ascii="Calibri" w:hAnsi="Calibri" w:cs="Arial"/>
                <w:sz w:val="22"/>
                <w:szCs w:val="22"/>
                <w:lang w:val="en-US" w:eastAsia="es-ES"/>
              </w:rPr>
              <w:t>MSS “Manufacturers Standardization Society of the Valve and Fittings Industry.”</w:t>
            </w:r>
          </w:p>
          <w:p w:rsidR="00720042" w:rsidRPr="00720042" w:rsidRDefault="00720042" w:rsidP="00720042">
            <w:pPr>
              <w:widowControl w:val="0"/>
              <w:numPr>
                <w:ilvl w:val="0"/>
                <w:numId w:val="46"/>
              </w:numPr>
              <w:overflowPunct w:val="0"/>
              <w:autoSpaceDE w:val="0"/>
              <w:autoSpaceDN w:val="0"/>
              <w:adjustRightInd w:val="0"/>
              <w:jc w:val="both"/>
              <w:rPr>
                <w:rFonts w:ascii="Calibri" w:eastAsia="Calibri" w:hAnsi="Calibri" w:cs="Arial"/>
                <w:sz w:val="22"/>
                <w:szCs w:val="22"/>
                <w:lang w:val="en-US" w:eastAsia="es-ES"/>
              </w:rPr>
            </w:pPr>
            <w:r w:rsidRPr="00720042">
              <w:rPr>
                <w:rFonts w:ascii="Calibri" w:eastAsia="Calibri" w:hAnsi="Calibri" w:cs="Arial"/>
                <w:sz w:val="22"/>
                <w:szCs w:val="22"/>
                <w:lang w:val="en-US" w:eastAsia="es-ES"/>
              </w:rPr>
              <w:t xml:space="preserve">SP-6 </w:t>
            </w:r>
            <w:r w:rsidRPr="00720042">
              <w:rPr>
                <w:rFonts w:ascii="Calibri" w:hAnsi="Calibri" w:cs="Arial"/>
                <w:sz w:val="22"/>
                <w:szCs w:val="22"/>
                <w:lang w:val="en-US" w:eastAsia="es-ES"/>
              </w:rPr>
              <w:t>“</w:t>
            </w:r>
            <w:r w:rsidRPr="00720042">
              <w:rPr>
                <w:rFonts w:ascii="Calibri" w:eastAsia="Calibri" w:hAnsi="Calibri" w:cs="Arial"/>
                <w:sz w:val="22"/>
                <w:szCs w:val="22"/>
                <w:lang w:val="en-US" w:eastAsia="es-ES"/>
              </w:rPr>
              <w:t>Standard Finishes for Contact Faces of Pipe Flanges and Connecting End</w:t>
            </w:r>
            <w:r w:rsidRPr="00720042">
              <w:rPr>
                <w:rFonts w:ascii="Calibri" w:hAnsi="Calibri" w:cs="Arial"/>
                <w:sz w:val="22"/>
                <w:szCs w:val="22"/>
                <w:lang w:val="en-US" w:eastAsia="es-ES"/>
              </w:rPr>
              <w:t>”</w:t>
            </w:r>
          </w:p>
          <w:p w:rsidR="00720042" w:rsidRPr="00720042" w:rsidRDefault="00720042" w:rsidP="00720042">
            <w:pPr>
              <w:widowControl w:val="0"/>
              <w:numPr>
                <w:ilvl w:val="0"/>
                <w:numId w:val="46"/>
              </w:numPr>
              <w:overflowPunct w:val="0"/>
              <w:autoSpaceDE w:val="0"/>
              <w:autoSpaceDN w:val="0"/>
              <w:adjustRightInd w:val="0"/>
              <w:jc w:val="both"/>
              <w:rPr>
                <w:rFonts w:ascii="Calibri" w:hAnsi="Calibri" w:cs="Arial"/>
                <w:sz w:val="22"/>
                <w:szCs w:val="22"/>
                <w:lang w:eastAsia="es-ES"/>
              </w:rPr>
            </w:pPr>
            <w:r w:rsidRPr="00720042">
              <w:rPr>
                <w:rFonts w:ascii="Calibri" w:hAnsi="Calibri" w:cs="Arial"/>
                <w:sz w:val="22"/>
                <w:szCs w:val="22"/>
                <w:lang w:eastAsia="es-ES"/>
              </w:rPr>
              <w:lastRenderedPageBreak/>
              <w:t>NFPA 70 “</w:t>
            </w:r>
            <w:proofErr w:type="spellStart"/>
            <w:r w:rsidRPr="00720042">
              <w:rPr>
                <w:rFonts w:ascii="Calibri" w:hAnsi="Calibri" w:cs="Arial"/>
                <w:sz w:val="22"/>
                <w:szCs w:val="22"/>
                <w:lang w:eastAsia="es-ES"/>
              </w:rPr>
              <w:t>National</w:t>
            </w:r>
            <w:proofErr w:type="spellEnd"/>
            <w:r w:rsidRPr="00720042">
              <w:rPr>
                <w:rFonts w:ascii="Calibri" w:hAnsi="Calibri" w:cs="Arial"/>
                <w:sz w:val="22"/>
                <w:szCs w:val="22"/>
                <w:lang w:eastAsia="es-ES"/>
              </w:rPr>
              <w:t xml:space="preserve"> Electric </w:t>
            </w:r>
            <w:proofErr w:type="spellStart"/>
            <w:r w:rsidRPr="00720042">
              <w:rPr>
                <w:rFonts w:ascii="Calibri" w:hAnsi="Calibri" w:cs="Arial"/>
                <w:sz w:val="22"/>
                <w:szCs w:val="22"/>
                <w:lang w:eastAsia="es-ES"/>
              </w:rPr>
              <w:t>Code</w:t>
            </w:r>
            <w:proofErr w:type="spellEnd"/>
            <w:r w:rsidRPr="00720042">
              <w:rPr>
                <w:rFonts w:ascii="Calibri" w:hAnsi="Calibri" w:cs="Arial"/>
                <w:sz w:val="22"/>
                <w:szCs w:val="22"/>
                <w:lang w:eastAsia="es-ES"/>
              </w:rPr>
              <w:t>”</w:t>
            </w:r>
          </w:p>
          <w:p w:rsidR="00720042" w:rsidRPr="00720042" w:rsidRDefault="00720042" w:rsidP="00720042">
            <w:pPr>
              <w:widowControl w:val="0"/>
              <w:numPr>
                <w:ilvl w:val="0"/>
                <w:numId w:val="46"/>
              </w:numPr>
              <w:overflowPunct w:val="0"/>
              <w:autoSpaceDE w:val="0"/>
              <w:autoSpaceDN w:val="0"/>
              <w:adjustRightInd w:val="0"/>
              <w:jc w:val="both"/>
              <w:rPr>
                <w:rFonts w:ascii="Calibri" w:hAnsi="Calibri" w:cs="Arial"/>
                <w:sz w:val="22"/>
                <w:szCs w:val="22"/>
                <w:lang w:eastAsia="es-ES"/>
              </w:rPr>
            </w:pPr>
            <w:r w:rsidRPr="00720042">
              <w:rPr>
                <w:rFonts w:ascii="Calibri" w:hAnsi="Calibri" w:cs="Arial"/>
                <w:sz w:val="22"/>
                <w:szCs w:val="22"/>
                <w:lang w:eastAsia="es-ES"/>
              </w:rPr>
              <w:t>NORMATIVA ATEX “Atmosferas Explosivas”</w:t>
            </w:r>
          </w:p>
          <w:p w:rsidR="00720042" w:rsidRPr="00720042" w:rsidRDefault="00720042" w:rsidP="00720042">
            <w:pPr>
              <w:widowControl w:val="0"/>
              <w:numPr>
                <w:ilvl w:val="0"/>
                <w:numId w:val="46"/>
              </w:numPr>
              <w:overflowPunct w:val="0"/>
              <w:autoSpaceDE w:val="0"/>
              <w:autoSpaceDN w:val="0"/>
              <w:adjustRightInd w:val="0"/>
              <w:jc w:val="both"/>
              <w:rPr>
                <w:rFonts w:ascii="Calibri" w:hAnsi="Calibri" w:cs="Arial"/>
                <w:sz w:val="22"/>
                <w:szCs w:val="22"/>
                <w:lang w:val="en-US" w:eastAsia="es-ES"/>
              </w:rPr>
            </w:pPr>
            <w:r w:rsidRPr="00720042">
              <w:rPr>
                <w:rFonts w:ascii="Calibri" w:hAnsi="Calibri" w:cs="Arial"/>
                <w:sz w:val="22"/>
                <w:szCs w:val="22"/>
                <w:lang w:val="en-US" w:eastAsia="es-ES"/>
              </w:rPr>
              <w:t>SSPC “The Society for Protective Coating”</w:t>
            </w:r>
          </w:p>
          <w:p w:rsidR="00720042" w:rsidRPr="00720042" w:rsidRDefault="00720042" w:rsidP="00720042">
            <w:pPr>
              <w:widowControl w:val="0"/>
              <w:numPr>
                <w:ilvl w:val="0"/>
                <w:numId w:val="46"/>
              </w:numPr>
              <w:overflowPunct w:val="0"/>
              <w:autoSpaceDE w:val="0"/>
              <w:autoSpaceDN w:val="0"/>
              <w:adjustRightInd w:val="0"/>
              <w:jc w:val="both"/>
              <w:rPr>
                <w:rFonts w:ascii="Calibri" w:hAnsi="Calibri" w:cs="Arial"/>
                <w:sz w:val="22"/>
                <w:szCs w:val="22"/>
                <w:lang w:eastAsia="es-ES"/>
              </w:rPr>
            </w:pPr>
            <w:r w:rsidRPr="00720042">
              <w:rPr>
                <w:rFonts w:ascii="Calibri" w:hAnsi="Calibri" w:cs="Arial"/>
                <w:sz w:val="22"/>
                <w:szCs w:val="22"/>
                <w:lang w:eastAsia="es-ES"/>
              </w:rPr>
              <w:t>CBH “Código Boliviano del Hormigón”</w:t>
            </w:r>
          </w:p>
          <w:p w:rsidR="00720042" w:rsidRPr="00720042" w:rsidRDefault="00720042" w:rsidP="00720042">
            <w:pPr>
              <w:jc w:val="both"/>
              <w:rPr>
                <w:rFonts w:ascii="Calibri" w:hAnsi="Calibri" w:cs="Arial"/>
                <w:sz w:val="22"/>
                <w:szCs w:val="22"/>
                <w:lang w:val="es-MX" w:eastAsia="es-ES"/>
              </w:rPr>
            </w:pPr>
          </w:p>
          <w:p w:rsidR="00720042" w:rsidRPr="00720042" w:rsidRDefault="00720042" w:rsidP="00720042">
            <w:pPr>
              <w:jc w:val="both"/>
              <w:rPr>
                <w:rFonts w:ascii="Calibri" w:hAnsi="Calibri" w:cs="Arial"/>
                <w:sz w:val="22"/>
                <w:szCs w:val="22"/>
                <w:lang w:eastAsia="es-ES"/>
              </w:rPr>
            </w:pPr>
            <w:r w:rsidRPr="00720042">
              <w:rPr>
                <w:rFonts w:ascii="Calibri" w:hAnsi="Calibri" w:cs="Arial"/>
                <w:sz w:val="22"/>
                <w:szCs w:val="22"/>
                <w:lang w:eastAsia="es-ES"/>
              </w:rPr>
              <w:t>El proveedor del servicio deberá suministrar todas las Herramientas, Equipos, Instrumentos, Mano de Obra Especializada, Dirección Técnica y otros Insumos necesarios, para el Desmontaje, Construcción de Prefabricados, Corte-Biselado y Soldadura de Tuberías, Montaje e Instalación de Tramos a ser reemplazados, certificación de las juntas de soldadura requeridas y Ensayos No Destructivos de Tramos y posterior puesta en marcha del Compresor Corken 491 de GLP.</w:t>
            </w:r>
          </w:p>
          <w:p w:rsidR="00720042" w:rsidRPr="00720042" w:rsidRDefault="00720042" w:rsidP="00720042">
            <w:pPr>
              <w:jc w:val="both"/>
              <w:rPr>
                <w:rFonts w:ascii="Calibri" w:hAnsi="Calibri" w:cs="Arial"/>
                <w:sz w:val="22"/>
                <w:szCs w:val="22"/>
                <w:lang w:eastAsia="es-ES"/>
              </w:rPr>
            </w:pPr>
          </w:p>
          <w:p w:rsidR="00720042" w:rsidRPr="00720042" w:rsidRDefault="00720042" w:rsidP="00720042">
            <w:pPr>
              <w:jc w:val="both"/>
              <w:rPr>
                <w:rFonts w:ascii="Calibri" w:hAnsi="Calibri" w:cs="Arial"/>
                <w:sz w:val="22"/>
                <w:szCs w:val="22"/>
                <w:lang w:eastAsia="es-ES"/>
              </w:rPr>
            </w:pPr>
            <w:r w:rsidRPr="00720042">
              <w:rPr>
                <w:rFonts w:ascii="Calibri" w:hAnsi="Calibri" w:cs="Arial"/>
                <w:sz w:val="22"/>
                <w:szCs w:val="22"/>
                <w:lang w:eastAsia="es-ES"/>
              </w:rPr>
              <w:t>Todos los equipos, materiales, y otros deben encontrarse en excelentes condiciones y a plena conformidad de YPFB en lo que respecta a la calidad; los procedimientos de montaje, desmontaje, corte-biselado, soldaduras y ensayos estarán de acuerdo con las normas y recomendaciones vigentes, garantizando de esta manera las operaciones del Manifold de GLP de forma segura y confiable.</w:t>
            </w:r>
          </w:p>
          <w:p w:rsidR="00720042" w:rsidRPr="00720042" w:rsidRDefault="00720042" w:rsidP="00720042">
            <w:pPr>
              <w:jc w:val="both"/>
              <w:rPr>
                <w:rFonts w:ascii="Calibri" w:hAnsi="Calibri" w:cs="Arial"/>
                <w:sz w:val="22"/>
                <w:szCs w:val="22"/>
                <w:lang w:val="es-MX" w:eastAsia="es-ES"/>
              </w:rPr>
            </w:pPr>
          </w:p>
          <w:p w:rsidR="00720042" w:rsidRPr="00720042" w:rsidRDefault="00720042" w:rsidP="00720042">
            <w:pPr>
              <w:autoSpaceDE w:val="0"/>
              <w:autoSpaceDN w:val="0"/>
              <w:adjustRightInd w:val="0"/>
              <w:jc w:val="both"/>
              <w:rPr>
                <w:rFonts w:ascii="Calibri" w:hAnsi="Calibri" w:cs="Arial"/>
                <w:sz w:val="22"/>
                <w:szCs w:val="22"/>
                <w:lang w:eastAsia="es-ES"/>
              </w:rPr>
            </w:pPr>
            <w:r w:rsidRPr="00720042">
              <w:rPr>
                <w:rFonts w:ascii="Calibri" w:hAnsi="Calibri" w:cs="Arial"/>
                <w:sz w:val="22"/>
                <w:szCs w:val="22"/>
                <w:lang w:eastAsia="es-ES"/>
              </w:rPr>
              <w:t xml:space="preserve">De acuerdo a la clasificación de las zonas de riesgo, se ha determinado clasificar el área de trabajo del presente servicio como </w:t>
            </w:r>
            <w:r w:rsidRPr="00720042">
              <w:rPr>
                <w:rFonts w:ascii="Calibri" w:hAnsi="Calibri" w:cs="Arial"/>
                <w:b/>
                <w:sz w:val="22"/>
                <w:szCs w:val="22"/>
                <w:lang w:eastAsia="es-ES"/>
              </w:rPr>
              <w:t>ZONA 1</w:t>
            </w:r>
            <w:r w:rsidRPr="00720042">
              <w:rPr>
                <w:rFonts w:ascii="Calibri" w:hAnsi="Calibri" w:cs="Arial"/>
                <w:sz w:val="22"/>
                <w:szCs w:val="22"/>
                <w:lang w:eastAsia="es-ES"/>
              </w:rPr>
              <w:t>, para lo cual el proveedor del servicio deberá considerar esta clasificación para desarrollar el presente servicio, y tomar todos los resguardos en cuanto a la seguridad para equipos, materiales, procedimientos, personal y demás consideraciones.</w:t>
            </w:r>
          </w:p>
          <w:p w:rsidR="00720042" w:rsidRPr="00720042" w:rsidRDefault="00720042" w:rsidP="00720042">
            <w:pPr>
              <w:autoSpaceDE w:val="0"/>
              <w:autoSpaceDN w:val="0"/>
              <w:adjustRightInd w:val="0"/>
              <w:jc w:val="both"/>
              <w:rPr>
                <w:rFonts w:ascii="Calibri" w:hAnsi="Calibri" w:cs="Arial"/>
                <w:sz w:val="22"/>
                <w:szCs w:val="22"/>
                <w:lang w:eastAsia="es-ES"/>
              </w:rPr>
            </w:pPr>
          </w:p>
        </w:tc>
      </w:tr>
    </w:tbl>
    <w:p w:rsidR="00720042" w:rsidRPr="00720042" w:rsidRDefault="00720042" w:rsidP="00720042">
      <w:pPr>
        <w:jc w:val="both"/>
        <w:rPr>
          <w:rFonts w:ascii="Calibri" w:hAnsi="Calibri" w:cs="Arial"/>
          <w:b/>
          <w:sz w:val="22"/>
          <w:szCs w:val="22"/>
          <w:u w:val="single"/>
          <w:lang w:eastAsia="es-ES"/>
        </w:rPr>
      </w:pPr>
    </w:p>
    <w:tbl>
      <w:tblPr>
        <w:tblW w:w="94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8"/>
      </w:tblGrid>
      <w:tr w:rsidR="00720042" w:rsidRPr="00720042" w:rsidTr="005F4B27">
        <w:trPr>
          <w:trHeight w:val="363"/>
          <w:jc w:val="center"/>
        </w:trPr>
        <w:tc>
          <w:tcPr>
            <w:tcW w:w="9408" w:type="dxa"/>
            <w:shd w:val="clear" w:color="auto" w:fill="BDD6EE"/>
            <w:vAlign w:val="center"/>
          </w:tcPr>
          <w:p w:rsidR="00720042" w:rsidRPr="00720042" w:rsidRDefault="00720042" w:rsidP="00720042">
            <w:pPr>
              <w:rPr>
                <w:rFonts w:ascii="Calibri" w:hAnsi="Calibri" w:cs="Arial"/>
                <w:b/>
                <w:sz w:val="22"/>
                <w:szCs w:val="22"/>
                <w:lang w:eastAsia="es-ES"/>
              </w:rPr>
            </w:pPr>
            <w:r w:rsidRPr="00720042">
              <w:rPr>
                <w:rFonts w:ascii="Calibri" w:hAnsi="Calibri" w:cs="Arial"/>
                <w:b/>
                <w:sz w:val="22"/>
                <w:szCs w:val="22"/>
                <w:lang w:eastAsia="es-ES"/>
              </w:rPr>
              <w:t>ALCANCE DEL SERVICIO</w:t>
            </w:r>
          </w:p>
        </w:tc>
      </w:tr>
      <w:tr w:rsidR="00720042" w:rsidRPr="00720042" w:rsidTr="005F4B27">
        <w:trPr>
          <w:trHeight w:val="799"/>
          <w:jc w:val="center"/>
        </w:trPr>
        <w:tc>
          <w:tcPr>
            <w:tcW w:w="9408" w:type="dxa"/>
            <w:shd w:val="clear" w:color="auto" w:fill="auto"/>
            <w:vAlign w:val="center"/>
          </w:tcPr>
          <w:p w:rsidR="00720042" w:rsidRPr="00720042" w:rsidRDefault="00720042" w:rsidP="00720042">
            <w:pPr>
              <w:jc w:val="both"/>
              <w:rPr>
                <w:rFonts w:ascii="Calibri" w:hAnsi="Calibri" w:cs="Arial"/>
                <w:sz w:val="22"/>
                <w:szCs w:val="22"/>
                <w:lang w:eastAsia="es-ES"/>
              </w:rPr>
            </w:pPr>
          </w:p>
          <w:p w:rsidR="00720042" w:rsidRPr="00720042" w:rsidRDefault="00720042" w:rsidP="00EA715F">
            <w:pPr>
              <w:keepNext/>
              <w:numPr>
                <w:ilvl w:val="0"/>
                <w:numId w:val="67"/>
              </w:numPr>
              <w:ind w:left="319"/>
              <w:jc w:val="both"/>
              <w:outlineLvl w:val="2"/>
              <w:rPr>
                <w:rFonts w:ascii="Calibri" w:hAnsi="Calibri" w:cs="Calibri"/>
                <w:b/>
                <w:bCs/>
                <w:sz w:val="22"/>
                <w:szCs w:val="22"/>
                <w:lang w:eastAsia="es-ES"/>
              </w:rPr>
            </w:pPr>
            <w:r w:rsidRPr="00720042">
              <w:rPr>
                <w:rFonts w:ascii="Calibri" w:hAnsi="Calibri" w:cs="Calibri"/>
                <w:b/>
                <w:bCs/>
                <w:sz w:val="22"/>
                <w:szCs w:val="22"/>
                <w:lang w:eastAsia="es-ES"/>
              </w:rPr>
              <w:t>ACTIVIDADES PRELIMINARES</w:t>
            </w:r>
          </w:p>
          <w:p w:rsidR="00720042" w:rsidRPr="00720042" w:rsidRDefault="00720042" w:rsidP="00720042">
            <w:pPr>
              <w:rPr>
                <w:sz w:val="24"/>
                <w:szCs w:val="24"/>
                <w:lang w:eastAsia="es-ES"/>
              </w:rPr>
            </w:pPr>
          </w:p>
          <w:p w:rsidR="00720042" w:rsidRPr="00720042" w:rsidRDefault="00720042" w:rsidP="00720042">
            <w:pPr>
              <w:jc w:val="both"/>
              <w:rPr>
                <w:rFonts w:ascii="Calibri" w:hAnsi="Calibri" w:cs="Calibri"/>
                <w:bCs/>
                <w:sz w:val="22"/>
                <w:szCs w:val="22"/>
                <w:lang w:val="es-BO" w:eastAsia="es-ES"/>
              </w:rPr>
            </w:pPr>
            <w:r w:rsidRPr="00720042">
              <w:rPr>
                <w:rFonts w:ascii="Calibri" w:hAnsi="Calibri" w:cs="Calibri"/>
                <w:bCs/>
                <w:sz w:val="22"/>
                <w:szCs w:val="22"/>
                <w:lang w:val="es-BO" w:eastAsia="es-ES"/>
              </w:rPr>
              <w:t xml:space="preserve">El </w:t>
            </w:r>
            <w:r w:rsidRPr="00720042">
              <w:rPr>
                <w:rFonts w:ascii="Calibri" w:hAnsi="Calibri" w:cs="Arial"/>
                <w:sz w:val="22"/>
                <w:szCs w:val="22"/>
                <w:lang w:eastAsia="es-ES"/>
              </w:rPr>
              <w:t>proveedor del servicio</w:t>
            </w:r>
            <w:r w:rsidRPr="00720042">
              <w:rPr>
                <w:rFonts w:ascii="Calibri" w:hAnsi="Calibri" w:cs="Calibri"/>
                <w:bCs/>
                <w:sz w:val="22"/>
                <w:szCs w:val="22"/>
                <w:lang w:val="es-BO" w:eastAsia="es-ES"/>
              </w:rPr>
              <w:t xml:space="preserve"> deberá realizar las siguientes actividades preliminares enunciativas y no limitativas que se describen a continuación:</w:t>
            </w:r>
          </w:p>
          <w:p w:rsidR="00720042" w:rsidRPr="00720042" w:rsidRDefault="00720042" w:rsidP="00720042">
            <w:pPr>
              <w:rPr>
                <w:sz w:val="24"/>
                <w:szCs w:val="24"/>
                <w:lang w:eastAsia="es-ES"/>
              </w:rPr>
            </w:pPr>
          </w:p>
          <w:p w:rsidR="00720042" w:rsidRPr="00720042" w:rsidRDefault="00720042" w:rsidP="00720042">
            <w:pPr>
              <w:numPr>
                <w:ilvl w:val="0"/>
                <w:numId w:val="41"/>
              </w:numPr>
              <w:jc w:val="both"/>
              <w:rPr>
                <w:rFonts w:ascii="Calibri" w:hAnsi="Calibri" w:cs="Calibri"/>
                <w:iCs/>
                <w:sz w:val="22"/>
                <w:szCs w:val="22"/>
                <w:lang w:val="es-BO" w:eastAsia="es-ES"/>
              </w:rPr>
            </w:pPr>
            <w:r w:rsidRPr="00720042">
              <w:rPr>
                <w:rFonts w:ascii="Calibri" w:hAnsi="Calibri" w:cs="Calibri"/>
                <w:iCs/>
                <w:sz w:val="22"/>
                <w:szCs w:val="22"/>
                <w:lang w:val="es-BO" w:eastAsia="es-ES"/>
              </w:rPr>
              <w:t>Instalación de Faenas.</w:t>
            </w:r>
          </w:p>
          <w:p w:rsidR="00720042" w:rsidRPr="00720042" w:rsidRDefault="00720042" w:rsidP="00720042">
            <w:pPr>
              <w:numPr>
                <w:ilvl w:val="0"/>
                <w:numId w:val="41"/>
              </w:numPr>
              <w:jc w:val="both"/>
              <w:rPr>
                <w:rFonts w:ascii="Calibri" w:hAnsi="Calibri" w:cs="Calibri"/>
                <w:iCs/>
                <w:sz w:val="22"/>
                <w:szCs w:val="22"/>
                <w:lang w:val="es-BO" w:eastAsia="es-ES"/>
              </w:rPr>
            </w:pPr>
            <w:r w:rsidRPr="00720042">
              <w:rPr>
                <w:rFonts w:ascii="Calibri" w:hAnsi="Calibri" w:cs="Calibri"/>
                <w:iCs/>
                <w:sz w:val="22"/>
                <w:szCs w:val="22"/>
                <w:lang w:val="es-BO" w:eastAsia="es-ES"/>
              </w:rPr>
              <w:t>Señalización del Área de Trabajo.</w:t>
            </w:r>
          </w:p>
          <w:p w:rsidR="00720042" w:rsidRPr="00720042" w:rsidRDefault="00720042" w:rsidP="00720042">
            <w:pPr>
              <w:numPr>
                <w:ilvl w:val="0"/>
                <w:numId w:val="41"/>
              </w:numPr>
              <w:jc w:val="both"/>
              <w:rPr>
                <w:rFonts w:ascii="Calibri" w:hAnsi="Calibri" w:cs="Calibri"/>
                <w:iCs/>
                <w:sz w:val="22"/>
                <w:szCs w:val="22"/>
                <w:lang w:val="es-BO" w:eastAsia="es-ES"/>
              </w:rPr>
            </w:pPr>
            <w:r w:rsidRPr="00720042">
              <w:rPr>
                <w:rFonts w:ascii="Calibri" w:hAnsi="Calibri" w:cs="Calibri"/>
                <w:iCs/>
                <w:sz w:val="22"/>
                <w:szCs w:val="22"/>
                <w:lang w:val="es-BO" w:eastAsia="es-ES"/>
              </w:rPr>
              <w:t>Limpieza del Área de Trabajo.</w:t>
            </w:r>
          </w:p>
          <w:p w:rsidR="00720042" w:rsidRPr="00720042" w:rsidRDefault="00720042" w:rsidP="00720042">
            <w:pPr>
              <w:numPr>
                <w:ilvl w:val="0"/>
                <w:numId w:val="41"/>
              </w:numPr>
              <w:jc w:val="both"/>
              <w:rPr>
                <w:rFonts w:ascii="Calibri" w:hAnsi="Calibri" w:cs="Calibri"/>
                <w:iCs/>
                <w:sz w:val="22"/>
                <w:szCs w:val="22"/>
                <w:lang w:val="es-BO" w:eastAsia="es-ES"/>
              </w:rPr>
            </w:pPr>
            <w:r w:rsidRPr="00720042">
              <w:rPr>
                <w:rFonts w:ascii="Calibri" w:hAnsi="Calibri" w:cs="Calibri"/>
                <w:iCs/>
                <w:sz w:val="22"/>
                <w:szCs w:val="22"/>
                <w:lang w:val="es-BO" w:eastAsia="es-ES"/>
              </w:rPr>
              <w:t>Revisión de Procedimientos y Cronograma de Ejecución del Servicio.</w:t>
            </w:r>
          </w:p>
          <w:p w:rsidR="00720042" w:rsidRPr="00720042" w:rsidRDefault="00720042" w:rsidP="00720042">
            <w:pPr>
              <w:tabs>
                <w:tab w:val="left" w:pos="0"/>
              </w:tabs>
              <w:suppressAutoHyphens/>
              <w:rPr>
                <w:rFonts w:ascii="Calibri" w:hAnsi="Calibri" w:cs="Calibri"/>
                <w:b/>
                <w:iCs/>
                <w:sz w:val="22"/>
                <w:szCs w:val="22"/>
                <w:lang w:val="es-BO" w:eastAsia="es-ES"/>
              </w:rPr>
            </w:pPr>
          </w:p>
          <w:p w:rsidR="00720042" w:rsidRPr="00720042" w:rsidRDefault="00720042" w:rsidP="00720042">
            <w:pPr>
              <w:keepNext/>
              <w:numPr>
                <w:ilvl w:val="0"/>
                <w:numId w:val="41"/>
              </w:numPr>
              <w:ind w:left="602"/>
              <w:jc w:val="both"/>
              <w:outlineLvl w:val="3"/>
              <w:rPr>
                <w:rFonts w:ascii="Calibri" w:hAnsi="Calibri" w:cs="Calibri"/>
                <w:b/>
                <w:bCs/>
                <w:sz w:val="22"/>
                <w:szCs w:val="22"/>
                <w:lang w:eastAsia="es-ES"/>
              </w:rPr>
            </w:pPr>
            <w:r w:rsidRPr="00720042">
              <w:rPr>
                <w:rFonts w:ascii="Calibri" w:hAnsi="Calibri" w:cs="Calibri"/>
                <w:b/>
                <w:bCs/>
                <w:sz w:val="22"/>
                <w:szCs w:val="22"/>
                <w:lang w:eastAsia="es-ES"/>
              </w:rPr>
              <w:t>INSTALACIÓN DE FAENAS</w:t>
            </w:r>
          </w:p>
          <w:p w:rsidR="00720042" w:rsidRPr="00720042" w:rsidRDefault="00720042" w:rsidP="00720042">
            <w:pPr>
              <w:jc w:val="both"/>
              <w:rPr>
                <w:rFonts w:ascii="Calibri" w:hAnsi="Calibri" w:cs="Calibri"/>
                <w:bCs/>
                <w:sz w:val="22"/>
                <w:szCs w:val="22"/>
                <w:lang w:val="es-BO" w:eastAsia="es-ES"/>
              </w:rPr>
            </w:pPr>
          </w:p>
          <w:p w:rsidR="00720042" w:rsidRPr="00720042" w:rsidRDefault="00720042" w:rsidP="00720042">
            <w:pPr>
              <w:jc w:val="both"/>
              <w:rPr>
                <w:sz w:val="24"/>
                <w:szCs w:val="24"/>
                <w:lang w:val="es-BO" w:eastAsia="es-ES"/>
              </w:rPr>
            </w:pPr>
            <w:r w:rsidRPr="00720042">
              <w:rPr>
                <w:rFonts w:ascii="Calibri" w:hAnsi="Calibri" w:cs="Calibri"/>
                <w:bCs/>
                <w:sz w:val="22"/>
                <w:szCs w:val="22"/>
                <w:lang w:val="es-BO" w:eastAsia="es-ES"/>
              </w:rPr>
              <w:t xml:space="preserve">El </w:t>
            </w:r>
            <w:r w:rsidRPr="00720042">
              <w:rPr>
                <w:rFonts w:ascii="Calibri" w:hAnsi="Calibri" w:cs="Arial"/>
                <w:sz w:val="22"/>
                <w:szCs w:val="22"/>
                <w:lang w:eastAsia="es-ES"/>
              </w:rPr>
              <w:t>proveedor del servicio</w:t>
            </w:r>
            <w:r w:rsidRPr="00720042">
              <w:rPr>
                <w:rFonts w:ascii="Calibri" w:hAnsi="Calibri" w:cs="Calibri"/>
                <w:bCs/>
                <w:sz w:val="22"/>
                <w:szCs w:val="22"/>
                <w:lang w:val="es-BO" w:eastAsia="es-ES"/>
              </w:rPr>
              <w:t xml:space="preserve"> realizará la instalación de faenas; considerándose esta como la posesión del área de trabajo.</w:t>
            </w:r>
          </w:p>
          <w:p w:rsidR="00720042" w:rsidRPr="00720042" w:rsidRDefault="00720042" w:rsidP="00720042">
            <w:pPr>
              <w:tabs>
                <w:tab w:val="left" w:pos="0"/>
              </w:tabs>
              <w:suppressAutoHyphens/>
              <w:rPr>
                <w:rFonts w:ascii="Calibri" w:hAnsi="Calibri" w:cs="Calibri"/>
                <w:iCs/>
                <w:sz w:val="22"/>
                <w:szCs w:val="22"/>
                <w:lang w:val="es-BO" w:eastAsia="es-ES"/>
              </w:rPr>
            </w:pPr>
          </w:p>
          <w:p w:rsidR="00720042" w:rsidRPr="00720042" w:rsidRDefault="00720042" w:rsidP="00720042">
            <w:pPr>
              <w:keepNext/>
              <w:numPr>
                <w:ilvl w:val="0"/>
                <w:numId w:val="41"/>
              </w:numPr>
              <w:ind w:left="602"/>
              <w:jc w:val="both"/>
              <w:outlineLvl w:val="3"/>
              <w:rPr>
                <w:rFonts w:ascii="Calibri" w:hAnsi="Calibri" w:cs="Calibri"/>
                <w:b/>
                <w:bCs/>
                <w:sz w:val="22"/>
                <w:szCs w:val="22"/>
                <w:lang w:eastAsia="es-ES"/>
              </w:rPr>
            </w:pPr>
            <w:r w:rsidRPr="00720042">
              <w:rPr>
                <w:rFonts w:ascii="Calibri" w:hAnsi="Calibri" w:cs="Calibri"/>
                <w:b/>
                <w:bCs/>
                <w:sz w:val="22"/>
                <w:szCs w:val="22"/>
                <w:lang w:eastAsia="es-ES"/>
              </w:rPr>
              <w:t>SEÑALIZACION DEL AREA DE TRABAJO</w:t>
            </w:r>
          </w:p>
          <w:p w:rsidR="00720042" w:rsidRPr="00720042" w:rsidRDefault="00720042" w:rsidP="00720042">
            <w:pPr>
              <w:keepNext/>
              <w:ind w:left="319"/>
              <w:jc w:val="both"/>
              <w:outlineLvl w:val="3"/>
              <w:rPr>
                <w:rFonts w:ascii="Calibri" w:hAnsi="Calibri" w:cs="Calibri"/>
                <w:b/>
                <w:bCs/>
                <w:sz w:val="22"/>
                <w:szCs w:val="22"/>
                <w:lang w:eastAsia="es-ES"/>
              </w:rPr>
            </w:pPr>
          </w:p>
          <w:p w:rsidR="00720042" w:rsidRPr="00720042" w:rsidRDefault="00720042" w:rsidP="00720042">
            <w:pPr>
              <w:jc w:val="both"/>
              <w:rPr>
                <w:rFonts w:ascii="Calibri" w:hAnsi="Calibri" w:cs="Calibri"/>
                <w:bCs/>
                <w:sz w:val="22"/>
                <w:szCs w:val="22"/>
                <w:lang w:val="es-BO" w:eastAsia="es-ES"/>
              </w:rPr>
            </w:pPr>
            <w:r w:rsidRPr="00720042">
              <w:rPr>
                <w:rFonts w:ascii="Calibri" w:hAnsi="Calibri" w:cs="Calibri"/>
                <w:bCs/>
                <w:sz w:val="22"/>
                <w:szCs w:val="22"/>
                <w:lang w:val="es-BO" w:eastAsia="es-ES"/>
              </w:rPr>
              <w:t xml:space="preserve">El </w:t>
            </w:r>
            <w:r w:rsidRPr="00720042">
              <w:rPr>
                <w:rFonts w:ascii="Calibri" w:hAnsi="Calibri" w:cs="Arial"/>
                <w:sz w:val="22"/>
                <w:szCs w:val="22"/>
                <w:lang w:eastAsia="es-ES"/>
              </w:rPr>
              <w:t>proveedor del servicio</w:t>
            </w:r>
            <w:r w:rsidRPr="00720042">
              <w:rPr>
                <w:rFonts w:ascii="Calibri" w:hAnsi="Calibri" w:cs="Calibri"/>
                <w:bCs/>
                <w:sz w:val="22"/>
                <w:szCs w:val="22"/>
                <w:lang w:val="es-BO" w:eastAsia="es-ES"/>
              </w:rPr>
              <w:t xml:space="preserve"> realizará la correspondiente señalización del área de trabajo; esto con el fin de resguardar la seguridad del personal, tanto de la empresa adjudicada, como el de Planta de YPFB.</w:t>
            </w:r>
          </w:p>
          <w:p w:rsidR="00720042" w:rsidRPr="00720042" w:rsidRDefault="00720042" w:rsidP="00720042">
            <w:pPr>
              <w:rPr>
                <w:sz w:val="24"/>
                <w:szCs w:val="24"/>
                <w:lang w:val="es-BO" w:eastAsia="es-ES"/>
              </w:rPr>
            </w:pPr>
          </w:p>
          <w:p w:rsidR="00720042" w:rsidRPr="00720042" w:rsidRDefault="00720042" w:rsidP="00720042">
            <w:pPr>
              <w:keepNext/>
              <w:numPr>
                <w:ilvl w:val="0"/>
                <w:numId w:val="41"/>
              </w:numPr>
              <w:ind w:left="602"/>
              <w:jc w:val="both"/>
              <w:outlineLvl w:val="3"/>
              <w:rPr>
                <w:rFonts w:ascii="Calibri" w:hAnsi="Calibri" w:cs="Calibri"/>
                <w:b/>
                <w:bCs/>
                <w:sz w:val="22"/>
                <w:szCs w:val="22"/>
                <w:lang w:eastAsia="es-ES"/>
              </w:rPr>
            </w:pPr>
            <w:r w:rsidRPr="00720042">
              <w:rPr>
                <w:rFonts w:ascii="Calibri" w:hAnsi="Calibri" w:cs="Calibri"/>
                <w:b/>
                <w:bCs/>
                <w:sz w:val="22"/>
                <w:szCs w:val="22"/>
                <w:lang w:eastAsia="es-ES"/>
              </w:rPr>
              <w:t>LIMPIEZA DEL AREA DE TRABAJO</w:t>
            </w:r>
          </w:p>
          <w:p w:rsidR="00720042" w:rsidRPr="00720042" w:rsidRDefault="00720042" w:rsidP="00720042">
            <w:pPr>
              <w:keepNext/>
              <w:ind w:left="319"/>
              <w:jc w:val="both"/>
              <w:outlineLvl w:val="3"/>
              <w:rPr>
                <w:rFonts w:ascii="Calibri" w:hAnsi="Calibri" w:cs="Calibri"/>
                <w:b/>
                <w:bCs/>
                <w:sz w:val="22"/>
                <w:szCs w:val="22"/>
                <w:lang w:eastAsia="es-ES"/>
              </w:rPr>
            </w:pPr>
          </w:p>
          <w:p w:rsidR="00720042" w:rsidRPr="00720042" w:rsidRDefault="00720042" w:rsidP="00720042">
            <w:pPr>
              <w:jc w:val="both"/>
              <w:rPr>
                <w:rFonts w:ascii="Calibri" w:hAnsi="Calibri" w:cs="Calibri"/>
                <w:bCs/>
                <w:sz w:val="22"/>
                <w:szCs w:val="22"/>
                <w:lang w:val="es-BO" w:eastAsia="es-ES"/>
              </w:rPr>
            </w:pPr>
            <w:r w:rsidRPr="00720042">
              <w:rPr>
                <w:rFonts w:ascii="Calibri" w:hAnsi="Calibri" w:cs="Calibri"/>
                <w:bCs/>
                <w:sz w:val="22"/>
                <w:szCs w:val="22"/>
                <w:lang w:eastAsia="es-ES"/>
              </w:rPr>
              <w:t xml:space="preserve">El </w:t>
            </w:r>
            <w:r w:rsidRPr="00720042">
              <w:rPr>
                <w:rFonts w:ascii="Calibri" w:hAnsi="Calibri" w:cs="Arial"/>
                <w:sz w:val="22"/>
                <w:szCs w:val="22"/>
                <w:lang w:eastAsia="es-ES"/>
              </w:rPr>
              <w:t>proveedor del servicio</w:t>
            </w:r>
            <w:r w:rsidRPr="00720042">
              <w:rPr>
                <w:rFonts w:ascii="Calibri" w:hAnsi="Calibri" w:cs="Calibri"/>
                <w:bCs/>
                <w:sz w:val="22"/>
                <w:szCs w:val="22"/>
                <w:lang w:val="es-BO" w:eastAsia="es-ES"/>
              </w:rPr>
              <w:t xml:space="preserve"> realizará la correspondiente limpieza del área de trabajo; esto con la finalidad </w:t>
            </w:r>
            <w:r w:rsidRPr="00720042">
              <w:rPr>
                <w:rFonts w:ascii="Calibri" w:hAnsi="Calibri" w:cs="Calibri"/>
                <w:bCs/>
                <w:sz w:val="22"/>
                <w:szCs w:val="22"/>
                <w:lang w:val="es-BO" w:eastAsia="es-ES"/>
              </w:rPr>
              <w:lastRenderedPageBreak/>
              <w:t>de generar un ambiente limpio y ordenado para la realización de los diversos trabajos del presente servicio.</w:t>
            </w:r>
          </w:p>
          <w:p w:rsidR="00720042" w:rsidRPr="00720042" w:rsidRDefault="00720042" w:rsidP="00720042">
            <w:pPr>
              <w:rPr>
                <w:sz w:val="24"/>
                <w:szCs w:val="24"/>
                <w:lang w:eastAsia="es-ES"/>
              </w:rPr>
            </w:pPr>
          </w:p>
          <w:p w:rsidR="00720042" w:rsidRPr="00720042" w:rsidRDefault="00720042" w:rsidP="00720042">
            <w:pPr>
              <w:keepNext/>
              <w:numPr>
                <w:ilvl w:val="0"/>
                <w:numId w:val="41"/>
              </w:numPr>
              <w:ind w:left="602"/>
              <w:jc w:val="both"/>
              <w:outlineLvl w:val="3"/>
              <w:rPr>
                <w:rFonts w:ascii="Calibri" w:hAnsi="Calibri" w:cs="Calibri"/>
                <w:b/>
                <w:bCs/>
                <w:sz w:val="22"/>
                <w:szCs w:val="22"/>
                <w:lang w:eastAsia="es-ES"/>
              </w:rPr>
            </w:pPr>
            <w:r w:rsidRPr="00720042">
              <w:rPr>
                <w:rFonts w:ascii="Calibri" w:hAnsi="Calibri" w:cs="Calibri"/>
                <w:b/>
                <w:bCs/>
                <w:sz w:val="22"/>
                <w:szCs w:val="22"/>
                <w:lang w:eastAsia="es-ES"/>
              </w:rPr>
              <w:t>REVISION DE PROCEDIMIENTOS Y CRONOGRAMA DE EJECUCION DEL SERVICIO</w:t>
            </w:r>
          </w:p>
          <w:p w:rsidR="00720042" w:rsidRPr="00720042" w:rsidRDefault="00720042" w:rsidP="00720042">
            <w:pPr>
              <w:keepNext/>
              <w:ind w:left="319"/>
              <w:jc w:val="both"/>
              <w:outlineLvl w:val="3"/>
              <w:rPr>
                <w:rFonts w:ascii="Calibri" w:hAnsi="Calibri" w:cs="Calibri"/>
                <w:b/>
                <w:bCs/>
                <w:sz w:val="22"/>
                <w:szCs w:val="22"/>
                <w:lang w:eastAsia="es-ES"/>
              </w:rPr>
            </w:pPr>
          </w:p>
          <w:p w:rsidR="00720042" w:rsidRPr="00720042" w:rsidRDefault="00720042" w:rsidP="00720042">
            <w:pPr>
              <w:jc w:val="both"/>
              <w:rPr>
                <w:sz w:val="22"/>
                <w:szCs w:val="22"/>
                <w:lang w:val="es-BO" w:eastAsia="es-ES"/>
              </w:rPr>
            </w:pPr>
            <w:r w:rsidRPr="00720042">
              <w:rPr>
                <w:rFonts w:ascii="Calibri" w:hAnsi="Calibri"/>
                <w:bCs/>
                <w:sz w:val="22"/>
                <w:szCs w:val="22"/>
                <w:lang w:eastAsia="es-ES"/>
              </w:rPr>
              <w:t>El Fiscal de Servicio realizará la revisión</w:t>
            </w:r>
            <w:r w:rsidRPr="00720042">
              <w:rPr>
                <w:rFonts w:ascii="Calibri" w:hAnsi="Calibri"/>
                <w:bCs/>
                <w:sz w:val="22"/>
                <w:szCs w:val="22"/>
                <w:lang w:val="es-BO" w:eastAsia="es-ES"/>
              </w:rPr>
              <w:t xml:space="preserve"> los procedimientos </w:t>
            </w:r>
            <w:r w:rsidRPr="00720042">
              <w:rPr>
                <w:rFonts w:ascii="Calibri" w:hAnsi="Calibri"/>
                <w:sz w:val="22"/>
                <w:szCs w:val="22"/>
                <w:lang w:val="es-BO"/>
              </w:rPr>
              <w:t>a ser aplicados en la ejecución del servicio por parte de la empresa; quien a su vez dará su visto bueno para su aplicación.</w:t>
            </w:r>
            <w:r w:rsidRPr="00720042">
              <w:rPr>
                <w:rFonts w:ascii="Calibri" w:hAnsi="Calibri" w:cs="Calibri"/>
                <w:sz w:val="22"/>
                <w:szCs w:val="22"/>
                <w:lang w:eastAsia="es-ES"/>
              </w:rPr>
              <w:t xml:space="preserve"> Dichos procedimientos deben cumplir con las recomendaciones de las normas ASME B31.4, API STD 1104, NFPA, SSPC, ATEX, OSHA y demás relacionadas al servicio.</w:t>
            </w:r>
          </w:p>
          <w:p w:rsidR="00720042" w:rsidRPr="00720042" w:rsidRDefault="00720042" w:rsidP="00720042">
            <w:pPr>
              <w:jc w:val="both"/>
              <w:rPr>
                <w:rFonts w:ascii="Calibri" w:hAnsi="Calibri" w:cs="Calibri"/>
                <w:bCs/>
                <w:sz w:val="22"/>
                <w:szCs w:val="22"/>
                <w:lang w:val="es-BO" w:eastAsia="es-ES"/>
              </w:rPr>
            </w:pPr>
          </w:p>
          <w:p w:rsidR="00720042" w:rsidRPr="00720042" w:rsidRDefault="00720042" w:rsidP="00720042">
            <w:pPr>
              <w:jc w:val="both"/>
              <w:rPr>
                <w:rFonts w:ascii="Calibri" w:hAnsi="Calibri" w:cs="Calibri"/>
                <w:bCs/>
                <w:sz w:val="22"/>
                <w:szCs w:val="22"/>
                <w:lang w:val="es-BO" w:eastAsia="es-ES"/>
              </w:rPr>
            </w:pPr>
            <w:r w:rsidRPr="00720042">
              <w:rPr>
                <w:rFonts w:ascii="Calibri" w:hAnsi="Calibri" w:cs="Calibri"/>
                <w:bCs/>
                <w:sz w:val="22"/>
                <w:szCs w:val="22"/>
                <w:lang w:val="es-BO" w:eastAsia="es-ES"/>
              </w:rPr>
              <w:t xml:space="preserve">El proveedor del servicio deberá presentar un Cronograma de Ejecución definitivo del servicio (considerando el </w:t>
            </w:r>
            <w:r w:rsidRPr="00720042">
              <w:rPr>
                <w:rFonts w:ascii="Calibri" w:hAnsi="Calibri" w:cs="Calibri"/>
                <w:bCs/>
                <w:i/>
                <w:sz w:val="22"/>
                <w:szCs w:val="22"/>
                <w:lang w:val="es-BO" w:eastAsia="es-ES"/>
              </w:rPr>
              <w:t xml:space="preserve">Anexo 4 </w:t>
            </w:r>
            <w:r w:rsidRPr="00720042">
              <w:rPr>
                <w:rFonts w:ascii="Calibri" w:hAnsi="Calibri" w:cs="Calibri"/>
                <w:bCs/>
                <w:sz w:val="22"/>
                <w:szCs w:val="22"/>
                <w:lang w:val="es-BO" w:eastAsia="es-ES"/>
              </w:rPr>
              <w:t>como base, siendo este referencial), detallando todas las actividades y trabajos a ser realizados. El mismo que será revisado por el Fiscal de Servicio.</w:t>
            </w:r>
          </w:p>
          <w:p w:rsidR="00720042" w:rsidRPr="00720042" w:rsidRDefault="00720042" w:rsidP="00720042">
            <w:pPr>
              <w:jc w:val="both"/>
              <w:rPr>
                <w:rFonts w:ascii="Calibri" w:hAnsi="Calibri" w:cs="Calibri"/>
                <w:bCs/>
                <w:sz w:val="22"/>
                <w:szCs w:val="22"/>
                <w:lang w:val="es-BO" w:eastAsia="es-ES"/>
              </w:rPr>
            </w:pPr>
          </w:p>
          <w:p w:rsidR="00720042" w:rsidRPr="00720042" w:rsidRDefault="00720042" w:rsidP="00720042">
            <w:pPr>
              <w:jc w:val="both"/>
              <w:rPr>
                <w:rFonts w:ascii="Calibri" w:hAnsi="Calibri" w:cs="Calibri"/>
                <w:bCs/>
                <w:sz w:val="22"/>
                <w:szCs w:val="22"/>
                <w:lang w:val="es-BO" w:eastAsia="es-ES"/>
              </w:rPr>
            </w:pPr>
            <w:r w:rsidRPr="00720042">
              <w:rPr>
                <w:rFonts w:ascii="Calibri" w:hAnsi="Calibri" w:cs="Calibri"/>
                <w:bCs/>
                <w:sz w:val="22"/>
                <w:szCs w:val="22"/>
                <w:lang w:val="es-BO" w:eastAsia="es-ES"/>
              </w:rPr>
              <w:t>Dicho Cronograma no deberá restringir ninguna de las operaciones regulares y habituales de la Planta de Engarrafado de GLP y despacho de Combustibles Líquidos; y deberá estar acorde al plazo de ejecución del servicio.</w:t>
            </w:r>
          </w:p>
          <w:p w:rsidR="00720042" w:rsidRPr="00720042" w:rsidRDefault="00720042" w:rsidP="00720042">
            <w:pPr>
              <w:tabs>
                <w:tab w:val="left" w:pos="0"/>
              </w:tabs>
              <w:suppressAutoHyphens/>
              <w:rPr>
                <w:rFonts w:ascii="Calibri" w:hAnsi="Calibri" w:cs="Calibri"/>
                <w:iCs/>
                <w:sz w:val="22"/>
                <w:szCs w:val="22"/>
                <w:lang w:val="es-BO" w:eastAsia="es-ES"/>
              </w:rPr>
            </w:pPr>
          </w:p>
          <w:p w:rsidR="00720042" w:rsidRPr="00720042" w:rsidRDefault="00720042" w:rsidP="00EA715F">
            <w:pPr>
              <w:keepNext/>
              <w:numPr>
                <w:ilvl w:val="0"/>
                <w:numId w:val="67"/>
              </w:numPr>
              <w:ind w:left="319"/>
              <w:jc w:val="both"/>
              <w:outlineLvl w:val="2"/>
              <w:rPr>
                <w:rFonts w:ascii="Calibri" w:hAnsi="Calibri" w:cs="Calibri"/>
                <w:b/>
                <w:bCs/>
                <w:sz w:val="22"/>
                <w:szCs w:val="22"/>
                <w:lang w:eastAsia="es-ES"/>
              </w:rPr>
            </w:pPr>
            <w:r w:rsidRPr="00720042">
              <w:rPr>
                <w:rFonts w:ascii="Calibri" w:hAnsi="Calibri" w:cs="Calibri"/>
                <w:b/>
                <w:bCs/>
                <w:sz w:val="22"/>
                <w:szCs w:val="22"/>
                <w:lang w:eastAsia="es-ES"/>
              </w:rPr>
              <w:t>DESMONTAJE, CONSTRUCCION DE PREFABRICADOS, CORTE-BISELADO Y SOLDADURA DE TUBERIAS, MONTAJE, PRUEBA E INSTALACION DE TRAMOS</w:t>
            </w:r>
          </w:p>
          <w:p w:rsidR="00720042" w:rsidRPr="00720042" w:rsidRDefault="00720042" w:rsidP="00720042">
            <w:pPr>
              <w:jc w:val="both"/>
              <w:rPr>
                <w:rFonts w:ascii="Calibri" w:hAnsi="Calibri" w:cs="Calibri"/>
                <w:b/>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 xml:space="preserve">Todas las actividades relacionadas al </w:t>
            </w:r>
            <w:r w:rsidRPr="00720042">
              <w:rPr>
                <w:rFonts w:ascii="Calibri" w:hAnsi="Calibri" w:cs="Arial"/>
                <w:sz w:val="22"/>
                <w:szCs w:val="22"/>
                <w:lang w:eastAsia="es-ES"/>
              </w:rPr>
              <w:t>Desmontaje, Construcción de Prefabricados, Corte-Biselado y Soldadura de Tuberías, Montaje e Instalación de Tramos a ser reemplazados, certificación de las juntas de soldadura requeridas y Ensayos No Destructivos de Tramos y posterior puesta en marcha del Compresor de GLP</w:t>
            </w:r>
            <w:r w:rsidRPr="00720042">
              <w:rPr>
                <w:rFonts w:ascii="Calibri" w:hAnsi="Calibri" w:cs="Calibri"/>
                <w:sz w:val="22"/>
                <w:szCs w:val="22"/>
                <w:lang w:eastAsia="es-ES"/>
              </w:rPr>
              <w:t xml:space="preserve">, son delegadas al </w:t>
            </w:r>
            <w:r w:rsidRPr="00720042">
              <w:rPr>
                <w:rFonts w:ascii="Calibri" w:hAnsi="Calibri" w:cs="Calibri"/>
                <w:bCs/>
                <w:sz w:val="22"/>
                <w:szCs w:val="22"/>
                <w:lang w:val="es-BO" w:eastAsia="es-ES"/>
              </w:rPr>
              <w:t>proveedor del servicio</w:t>
            </w:r>
            <w:r w:rsidRPr="00720042">
              <w:rPr>
                <w:rFonts w:ascii="Calibri" w:hAnsi="Calibri" w:cs="Calibri"/>
                <w:sz w:val="22"/>
                <w:szCs w:val="22"/>
                <w:lang w:eastAsia="es-ES"/>
              </w:rPr>
              <w:t>.</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Dichas actividades deben estar regidas bajo los requerimientos de calidad exigidos por YPFB y conforme a los procedimientos aprobados para la ejecución del presente servicio.</w:t>
            </w:r>
          </w:p>
          <w:p w:rsidR="00720042" w:rsidRPr="00720042" w:rsidRDefault="00720042" w:rsidP="00720042">
            <w:pPr>
              <w:jc w:val="both"/>
              <w:rPr>
                <w:rFonts w:ascii="Calibri" w:hAnsi="Calibri" w:cs="Calibri"/>
                <w:sz w:val="22"/>
                <w:szCs w:val="22"/>
                <w:lang w:eastAsia="es-ES"/>
              </w:rPr>
            </w:pPr>
          </w:p>
          <w:p w:rsidR="00720042" w:rsidRPr="00720042" w:rsidRDefault="00720042" w:rsidP="00EA715F">
            <w:pPr>
              <w:keepNext/>
              <w:numPr>
                <w:ilvl w:val="0"/>
                <w:numId w:val="67"/>
              </w:numPr>
              <w:ind w:left="319"/>
              <w:jc w:val="both"/>
              <w:outlineLvl w:val="3"/>
              <w:rPr>
                <w:rFonts w:ascii="Calibri" w:hAnsi="Calibri" w:cs="Calibri"/>
                <w:b/>
                <w:bCs/>
                <w:sz w:val="22"/>
                <w:szCs w:val="22"/>
                <w:lang w:eastAsia="es-ES"/>
              </w:rPr>
            </w:pPr>
            <w:r w:rsidRPr="00720042">
              <w:rPr>
                <w:rFonts w:ascii="Calibri" w:hAnsi="Calibri" w:cs="Calibri"/>
                <w:b/>
                <w:bCs/>
                <w:sz w:val="22"/>
                <w:szCs w:val="22"/>
                <w:lang w:eastAsia="es-ES"/>
              </w:rPr>
              <w:t>MATERIALES, EQUIPOS Y PERSONAL COMPROMETIDO PARA LA EJECUCIÓN DEL SERVICIO</w:t>
            </w:r>
          </w:p>
          <w:p w:rsidR="00720042" w:rsidRPr="00720042" w:rsidRDefault="00720042" w:rsidP="00720042">
            <w:pPr>
              <w:rPr>
                <w:sz w:val="24"/>
                <w:szCs w:val="24"/>
                <w:lang w:eastAsia="es-ES"/>
              </w:rPr>
            </w:pPr>
          </w:p>
          <w:p w:rsidR="00720042" w:rsidRPr="00720042" w:rsidRDefault="00720042" w:rsidP="00720042">
            <w:pPr>
              <w:rPr>
                <w:rFonts w:ascii="Calibri" w:hAnsi="Calibri" w:cs="Calibri"/>
                <w:sz w:val="22"/>
                <w:szCs w:val="22"/>
                <w:lang w:eastAsia="es-ES"/>
              </w:rPr>
            </w:pPr>
            <w:r w:rsidRPr="00720042">
              <w:rPr>
                <w:rFonts w:ascii="Calibri" w:hAnsi="Calibri" w:cs="Calibri"/>
                <w:sz w:val="22"/>
                <w:szCs w:val="22"/>
                <w:lang w:eastAsia="es-ES"/>
              </w:rPr>
              <w:t>A continuación se describen los materiales, equipos y personal mínimo necesario para la ejecución del presente servicio:</w:t>
            </w:r>
          </w:p>
          <w:p w:rsidR="00720042" w:rsidRPr="00720042" w:rsidRDefault="00720042" w:rsidP="00720042">
            <w:pPr>
              <w:rPr>
                <w:sz w:val="24"/>
                <w:szCs w:val="24"/>
                <w:lang w:eastAsia="es-ES"/>
              </w:rPr>
            </w:pPr>
          </w:p>
          <w:p w:rsidR="00720042" w:rsidRPr="00720042" w:rsidRDefault="00720042" w:rsidP="00720042">
            <w:pPr>
              <w:numPr>
                <w:ilvl w:val="0"/>
                <w:numId w:val="45"/>
              </w:numPr>
              <w:jc w:val="both"/>
              <w:rPr>
                <w:rFonts w:ascii="Calibri" w:hAnsi="Calibri" w:cs="Calibri"/>
                <w:b/>
                <w:sz w:val="22"/>
                <w:szCs w:val="22"/>
                <w:lang w:eastAsia="es-ES"/>
              </w:rPr>
            </w:pPr>
            <w:r w:rsidRPr="00720042">
              <w:rPr>
                <w:rFonts w:ascii="Calibri" w:hAnsi="Calibri" w:cs="Calibri"/>
                <w:b/>
                <w:sz w:val="22"/>
                <w:szCs w:val="22"/>
                <w:lang w:eastAsia="es-ES"/>
              </w:rPr>
              <w:t>MATERIALES</w:t>
            </w: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sz w:val="22"/>
                <w:szCs w:val="22"/>
                <w:lang w:eastAsia="es-ES"/>
              </w:rPr>
              <w:t>Discos Abrasivos (Corte y Desgaste).</w:t>
            </w: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sz w:val="22"/>
                <w:szCs w:val="22"/>
                <w:lang w:eastAsia="es-ES"/>
              </w:rPr>
              <w:t>Electrodos (Bajo Norma AWS de acuerdo a WPS a usarse).</w:t>
            </w: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sz w:val="22"/>
                <w:szCs w:val="22"/>
                <w:lang w:eastAsia="es-ES"/>
              </w:rPr>
              <w:t>Manómetros.</w:t>
            </w: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sz w:val="22"/>
                <w:szCs w:val="22"/>
                <w:lang w:eastAsia="es-ES"/>
              </w:rPr>
              <w:t>Bridas Ciegas.</w:t>
            </w: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sz w:val="22"/>
                <w:szCs w:val="22"/>
                <w:lang w:eastAsia="es-ES"/>
              </w:rPr>
              <w:t>Otras herramientas menores.</w:t>
            </w:r>
          </w:p>
          <w:p w:rsidR="00720042" w:rsidRPr="00720042" w:rsidRDefault="00720042" w:rsidP="00720042">
            <w:pPr>
              <w:ind w:left="1080"/>
              <w:contextualSpacing/>
              <w:jc w:val="both"/>
              <w:rPr>
                <w:rFonts w:ascii="Calibri" w:hAnsi="Calibri" w:cs="Calibri"/>
                <w:sz w:val="22"/>
                <w:szCs w:val="22"/>
                <w:lang w:eastAsia="es-ES"/>
              </w:rPr>
            </w:pPr>
          </w:p>
          <w:p w:rsidR="00720042" w:rsidRPr="00720042" w:rsidRDefault="00720042" w:rsidP="00720042">
            <w:pPr>
              <w:numPr>
                <w:ilvl w:val="0"/>
                <w:numId w:val="45"/>
              </w:numPr>
              <w:jc w:val="both"/>
              <w:rPr>
                <w:rFonts w:ascii="Calibri" w:hAnsi="Calibri" w:cs="Calibri"/>
                <w:b/>
                <w:sz w:val="22"/>
                <w:szCs w:val="22"/>
                <w:lang w:eastAsia="es-ES"/>
              </w:rPr>
            </w:pPr>
            <w:r w:rsidRPr="00720042">
              <w:rPr>
                <w:rFonts w:ascii="Calibri" w:hAnsi="Calibri" w:cs="Calibri"/>
                <w:b/>
                <w:sz w:val="22"/>
                <w:szCs w:val="22"/>
                <w:lang w:eastAsia="es-ES"/>
              </w:rPr>
              <w:t>EQUIPOS</w:t>
            </w: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sz w:val="22"/>
                <w:szCs w:val="22"/>
                <w:lang w:eastAsia="es-ES"/>
              </w:rPr>
              <w:t>Tecle, grúa para izaje de tubería u otro similar.</w:t>
            </w: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sz w:val="22"/>
                <w:szCs w:val="22"/>
                <w:lang w:eastAsia="es-ES"/>
              </w:rPr>
              <w:t>Argollas de izaje.</w:t>
            </w: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sz w:val="22"/>
                <w:szCs w:val="22"/>
                <w:lang w:eastAsia="es-ES"/>
              </w:rPr>
              <w:t>Bandas de izaje.</w:t>
            </w: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sz w:val="22"/>
                <w:szCs w:val="22"/>
                <w:lang w:eastAsia="es-ES"/>
              </w:rPr>
              <w:t>Moto soldadoras.</w:t>
            </w: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sz w:val="22"/>
                <w:szCs w:val="22"/>
                <w:lang w:eastAsia="es-ES"/>
              </w:rPr>
              <w:t>Amoladoras y/o Biseladoras.</w:t>
            </w: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sz w:val="22"/>
                <w:szCs w:val="22"/>
                <w:lang w:eastAsia="es-ES"/>
              </w:rPr>
              <w:lastRenderedPageBreak/>
              <w:t>Equipo de Limpieza de soldadura.</w:t>
            </w: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sz w:val="22"/>
                <w:szCs w:val="22"/>
                <w:lang w:eastAsia="es-ES"/>
              </w:rPr>
              <w:t>Bomba Hidráulica.</w:t>
            </w: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sz w:val="22"/>
                <w:szCs w:val="22"/>
                <w:lang w:eastAsia="es-ES"/>
              </w:rPr>
              <w:t>Otras herramientas menores y manuales.</w:t>
            </w:r>
          </w:p>
          <w:p w:rsidR="00720042" w:rsidRPr="00720042" w:rsidRDefault="00720042" w:rsidP="00720042">
            <w:pPr>
              <w:jc w:val="both"/>
              <w:rPr>
                <w:rFonts w:ascii="Calibri" w:hAnsi="Calibri" w:cs="Calibri"/>
                <w:b/>
                <w:sz w:val="22"/>
                <w:szCs w:val="22"/>
                <w:lang w:eastAsia="es-ES"/>
              </w:rPr>
            </w:pPr>
          </w:p>
          <w:p w:rsidR="00720042" w:rsidRPr="00720042" w:rsidRDefault="00720042" w:rsidP="00720042">
            <w:pPr>
              <w:numPr>
                <w:ilvl w:val="0"/>
                <w:numId w:val="45"/>
              </w:numPr>
              <w:jc w:val="both"/>
              <w:rPr>
                <w:sz w:val="24"/>
                <w:szCs w:val="24"/>
                <w:lang w:eastAsia="es-ES"/>
              </w:rPr>
            </w:pPr>
            <w:r w:rsidRPr="00720042">
              <w:rPr>
                <w:rFonts w:ascii="Calibri" w:hAnsi="Calibri" w:cs="Calibri"/>
                <w:b/>
                <w:sz w:val="22"/>
                <w:szCs w:val="22"/>
                <w:lang w:eastAsia="es-ES"/>
              </w:rPr>
              <w:t>PERSONAL Y/O MANO DE OBRA</w:t>
            </w:r>
          </w:p>
          <w:p w:rsidR="00720042" w:rsidRPr="00720042" w:rsidRDefault="00720042" w:rsidP="00720042">
            <w:pPr>
              <w:jc w:val="both"/>
              <w:rPr>
                <w:rFonts w:ascii="Calibri" w:hAnsi="Calibri" w:cs="Calibri"/>
                <w:b/>
                <w:sz w:val="22"/>
                <w:szCs w:val="22"/>
                <w:lang w:eastAsia="es-ES"/>
              </w:rPr>
            </w:pP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sz w:val="22"/>
                <w:szCs w:val="22"/>
                <w:lang w:eastAsia="es-ES"/>
              </w:rPr>
              <w:t>Un Ingeniero Residente (Jefe de Obra), calificado y especializado tanto en trabajos de montaje y soldadura.</w:t>
            </w:r>
          </w:p>
          <w:p w:rsidR="00720042" w:rsidRPr="00720042" w:rsidRDefault="00720042" w:rsidP="00720042">
            <w:pPr>
              <w:jc w:val="both"/>
              <w:rPr>
                <w:sz w:val="24"/>
                <w:szCs w:val="24"/>
                <w:lang w:eastAsia="es-ES"/>
              </w:rPr>
            </w:pPr>
          </w:p>
          <w:p w:rsidR="00720042" w:rsidRPr="00720042" w:rsidRDefault="00720042" w:rsidP="00720042">
            <w:pPr>
              <w:ind w:left="1080"/>
              <w:jc w:val="both"/>
              <w:rPr>
                <w:rFonts w:ascii="Calibri" w:hAnsi="Calibri" w:cs="Calibri"/>
                <w:b/>
                <w:sz w:val="22"/>
                <w:szCs w:val="22"/>
                <w:lang w:eastAsia="es-ES"/>
              </w:rPr>
            </w:pPr>
            <w:r w:rsidRPr="00720042">
              <w:rPr>
                <w:rFonts w:ascii="Calibri" w:hAnsi="Calibri" w:cs="Calibri"/>
                <w:b/>
                <w:sz w:val="22"/>
                <w:szCs w:val="22"/>
                <w:lang w:eastAsia="es-ES"/>
              </w:rPr>
              <w:t>PARA DESMONTAJE Y MONTAJE</w:t>
            </w:r>
          </w:p>
          <w:p w:rsidR="00720042" w:rsidRPr="00720042" w:rsidRDefault="00720042" w:rsidP="00720042">
            <w:pPr>
              <w:ind w:left="1080"/>
              <w:jc w:val="both"/>
              <w:rPr>
                <w:rFonts w:ascii="Calibri" w:hAnsi="Calibri" w:cs="Calibri"/>
                <w:b/>
                <w:sz w:val="22"/>
                <w:szCs w:val="22"/>
                <w:lang w:eastAsia="es-ES"/>
              </w:rPr>
            </w:pP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sz w:val="22"/>
                <w:szCs w:val="22"/>
                <w:lang w:eastAsia="es-ES"/>
              </w:rPr>
              <w:t>Un Cañista u Operador calificado.</w:t>
            </w: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sz w:val="22"/>
                <w:szCs w:val="22"/>
                <w:lang w:eastAsia="es-ES"/>
              </w:rPr>
              <w:t>Uno o dos ayudantes (Según el caso).</w:t>
            </w:r>
          </w:p>
          <w:p w:rsidR="00720042" w:rsidRPr="00720042" w:rsidRDefault="00720042" w:rsidP="00720042">
            <w:pPr>
              <w:ind w:left="1080"/>
              <w:jc w:val="both"/>
              <w:rPr>
                <w:rFonts w:ascii="Calibri" w:hAnsi="Calibri" w:cs="Calibri"/>
                <w:b/>
                <w:sz w:val="22"/>
                <w:szCs w:val="22"/>
                <w:lang w:eastAsia="es-ES"/>
              </w:rPr>
            </w:pPr>
          </w:p>
          <w:p w:rsidR="00720042" w:rsidRPr="00720042" w:rsidRDefault="00720042" w:rsidP="00720042">
            <w:pPr>
              <w:ind w:left="1080"/>
              <w:jc w:val="both"/>
              <w:rPr>
                <w:rFonts w:ascii="Calibri" w:hAnsi="Calibri" w:cs="Calibri"/>
                <w:b/>
                <w:sz w:val="22"/>
                <w:szCs w:val="22"/>
                <w:lang w:eastAsia="es-ES"/>
              </w:rPr>
            </w:pPr>
            <w:r w:rsidRPr="00720042">
              <w:rPr>
                <w:rFonts w:ascii="Calibri" w:hAnsi="Calibri" w:cs="Calibri"/>
                <w:b/>
                <w:sz w:val="22"/>
                <w:szCs w:val="22"/>
                <w:lang w:eastAsia="es-ES"/>
              </w:rPr>
              <w:t>PARA SOLDADURA</w:t>
            </w:r>
          </w:p>
          <w:p w:rsidR="00720042" w:rsidRPr="00720042" w:rsidRDefault="00720042" w:rsidP="00720042">
            <w:pPr>
              <w:ind w:left="1080"/>
              <w:jc w:val="both"/>
              <w:rPr>
                <w:rFonts w:ascii="Calibri" w:hAnsi="Calibri" w:cs="Calibri"/>
                <w:b/>
                <w:sz w:val="22"/>
                <w:szCs w:val="22"/>
                <w:lang w:eastAsia="es-ES"/>
              </w:rPr>
            </w:pP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sz w:val="22"/>
                <w:szCs w:val="22"/>
                <w:lang w:eastAsia="es-ES"/>
              </w:rPr>
              <w:t>Dos Soldadores calificados.</w:t>
            </w: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sz w:val="22"/>
                <w:szCs w:val="22"/>
                <w:lang w:eastAsia="es-ES"/>
              </w:rPr>
              <w:t>Un Ayudante calificado (amolador).</w:t>
            </w: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sz w:val="22"/>
                <w:szCs w:val="22"/>
                <w:lang w:eastAsia="es-ES"/>
              </w:rPr>
              <w:t>Dos Ayudantes (Diversos trabajos).</w:t>
            </w:r>
          </w:p>
          <w:p w:rsidR="00720042" w:rsidRPr="00720042" w:rsidRDefault="00720042" w:rsidP="00720042">
            <w:pPr>
              <w:jc w:val="both"/>
              <w:rPr>
                <w:rFonts w:ascii="Calibri" w:hAnsi="Calibri" w:cs="Calibri"/>
                <w:b/>
                <w:sz w:val="22"/>
                <w:szCs w:val="22"/>
                <w:lang w:eastAsia="es-ES"/>
              </w:rPr>
            </w:pPr>
          </w:p>
          <w:p w:rsidR="00720042" w:rsidRPr="00720042" w:rsidRDefault="00720042" w:rsidP="00EA715F">
            <w:pPr>
              <w:keepNext/>
              <w:numPr>
                <w:ilvl w:val="0"/>
                <w:numId w:val="67"/>
              </w:numPr>
              <w:ind w:left="319"/>
              <w:jc w:val="both"/>
              <w:outlineLvl w:val="3"/>
              <w:rPr>
                <w:rFonts w:ascii="Calibri" w:hAnsi="Calibri" w:cs="Calibri"/>
                <w:b/>
                <w:bCs/>
                <w:sz w:val="22"/>
                <w:szCs w:val="22"/>
                <w:lang w:eastAsia="es-ES"/>
              </w:rPr>
            </w:pPr>
            <w:r w:rsidRPr="00720042">
              <w:rPr>
                <w:rFonts w:ascii="Calibri" w:hAnsi="Calibri" w:cs="Calibri"/>
                <w:b/>
                <w:bCs/>
                <w:sz w:val="22"/>
                <w:szCs w:val="22"/>
                <w:lang w:eastAsia="es-ES"/>
              </w:rPr>
              <w:t>ACTIVIDADES MINIMAS DEL PROCEDIMIENTO DE EJECUCION DEL SERVICIO</w:t>
            </w:r>
          </w:p>
          <w:p w:rsidR="00720042" w:rsidRPr="00720042" w:rsidRDefault="00720042" w:rsidP="00720042">
            <w:pPr>
              <w:tabs>
                <w:tab w:val="left" w:pos="0"/>
              </w:tabs>
              <w:jc w:val="both"/>
              <w:rPr>
                <w:rFonts w:ascii="Calibri" w:hAnsi="Calibri" w:cs="Calibri"/>
                <w:sz w:val="22"/>
                <w:szCs w:val="22"/>
                <w:lang w:val="es-BO" w:eastAsia="es-ES"/>
              </w:rPr>
            </w:pPr>
          </w:p>
          <w:p w:rsidR="00720042" w:rsidRPr="00720042" w:rsidRDefault="00720042" w:rsidP="00720042">
            <w:pPr>
              <w:tabs>
                <w:tab w:val="left" w:pos="0"/>
              </w:tabs>
              <w:jc w:val="both"/>
              <w:rPr>
                <w:rFonts w:ascii="Calibri" w:hAnsi="Calibri" w:cs="Calibri"/>
                <w:sz w:val="22"/>
                <w:szCs w:val="22"/>
                <w:lang w:val="es-BO" w:eastAsia="es-ES"/>
              </w:rPr>
            </w:pPr>
            <w:r w:rsidRPr="00720042">
              <w:rPr>
                <w:rFonts w:ascii="Calibri" w:hAnsi="Calibri" w:cs="Calibri"/>
                <w:sz w:val="22"/>
                <w:szCs w:val="22"/>
                <w:lang w:val="es-BO" w:eastAsia="es-ES"/>
              </w:rPr>
              <w:t xml:space="preserve">El </w:t>
            </w:r>
            <w:r w:rsidRPr="00720042">
              <w:rPr>
                <w:rFonts w:ascii="Calibri" w:hAnsi="Calibri" w:cs="Calibri"/>
                <w:bCs/>
                <w:sz w:val="22"/>
                <w:szCs w:val="22"/>
                <w:lang w:val="es-BO" w:eastAsia="es-ES"/>
              </w:rPr>
              <w:t>proveedor del servicio</w:t>
            </w:r>
            <w:r w:rsidRPr="00720042">
              <w:rPr>
                <w:rFonts w:ascii="Calibri" w:hAnsi="Calibri" w:cs="Calibri"/>
                <w:sz w:val="22"/>
                <w:szCs w:val="22"/>
                <w:lang w:val="es-BO" w:eastAsia="es-ES"/>
              </w:rPr>
              <w:t xml:space="preserve"> deberá considerar como actividades mínimas del procedimiento de ejecución, los siguiente puntos:</w:t>
            </w:r>
          </w:p>
          <w:p w:rsidR="00720042" w:rsidRPr="00720042" w:rsidRDefault="00720042" w:rsidP="00720042">
            <w:pPr>
              <w:tabs>
                <w:tab w:val="left" w:pos="360"/>
              </w:tabs>
              <w:ind w:left="357"/>
              <w:jc w:val="both"/>
              <w:rPr>
                <w:rFonts w:ascii="Calibri" w:hAnsi="Calibri" w:cs="Calibri"/>
                <w:sz w:val="22"/>
                <w:szCs w:val="22"/>
                <w:lang w:val="es-BO" w:eastAsia="es-ES"/>
              </w:rPr>
            </w:pP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sz w:val="22"/>
                <w:szCs w:val="22"/>
                <w:lang w:eastAsia="es-ES"/>
              </w:rPr>
              <w:t>Replanteo</w:t>
            </w: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sz w:val="22"/>
                <w:szCs w:val="22"/>
                <w:lang w:eastAsia="es-ES"/>
              </w:rPr>
              <w:t>Despresurización de la Línea de Engarrafado y Manifold.</w:t>
            </w: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sz w:val="22"/>
                <w:szCs w:val="22"/>
                <w:lang w:eastAsia="es-ES"/>
              </w:rPr>
              <w:t>Vaporizado de la Línea de Engarrafado y Manifold.</w:t>
            </w: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sz w:val="22"/>
                <w:szCs w:val="22"/>
                <w:lang w:eastAsia="es-ES"/>
              </w:rPr>
              <w:t>Medición de atmosfera inflamable y cortina de agua</w:t>
            </w: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sz w:val="22"/>
                <w:szCs w:val="22"/>
                <w:lang w:eastAsia="es-ES"/>
              </w:rPr>
              <w:t>Desmontaje de válvulas y accesorios de la Línea de Engarrafado y Manifold.</w:t>
            </w: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sz w:val="22"/>
                <w:szCs w:val="22"/>
                <w:lang w:eastAsia="es-ES"/>
              </w:rPr>
              <w:t>Preparación de Prefabricados.</w:t>
            </w: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sz w:val="22"/>
                <w:szCs w:val="22"/>
                <w:lang w:eastAsia="es-ES"/>
              </w:rPr>
              <w:t>Preparación de Juntas</w:t>
            </w: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sz w:val="22"/>
                <w:szCs w:val="22"/>
                <w:lang w:eastAsia="es-ES"/>
              </w:rPr>
              <w:t>Limpieza de Accesorios, Válvulas y Tuberías.</w:t>
            </w: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sz w:val="22"/>
                <w:szCs w:val="22"/>
                <w:lang w:eastAsia="es-ES"/>
              </w:rPr>
              <w:t>Alineación de Tuberías.</w:t>
            </w:r>
          </w:p>
          <w:p w:rsidR="00720042" w:rsidRPr="00720042" w:rsidRDefault="00720042" w:rsidP="00720042">
            <w:pPr>
              <w:numPr>
                <w:ilvl w:val="0"/>
                <w:numId w:val="41"/>
              </w:numPr>
              <w:tabs>
                <w:tab w:val="left" w:pos="360"/>
              </w:tabs>
              <w:jc w:val="both"/>
              <w:rPr>
                <w:rFonts w:ascii="Calibri" w:hAnsi="Calibri" w:cs="Calibri"/>
                <w:sz w:val="22"/>
                <w:szCs w:val="22"/>
                <w:lang w:val="es-BO" w:eastAsia="es-ES"/>
              </w:rPr>
            </w:pPr>
            <w:r w:rsidRPr="00720042">
              <w:rPr>
                <w:rFonts w:ascii="Calibri" w:hAnsi="Calibri" w:cs="Calibri"/>
                <w:sz w:val="22"/>
                <w:szCs w:val="22"/>
                <w:lang w:val="es-BO" w:eastAsia="es-ES"/>
              </w:rPr>
              <w:t>Soldadura de Juntas.</w:t>
            </w:r>
          </w:p>
          <w:p w:rsidR="00720042" w:rsidRPr="00720042" w:rsidRDefault="00720042" w:rsidP="00720042">
            <w:pPr>
              <w:numPr>
                <w:ilvl w:val="0"/>
                <w:numId w:val="41"/>
              </w:numPr>
              <w:tabs>
                <w:tab w:val="left" w:pos="360"/>
              </w:tabs>
              <w:jc w:val="both"/>
              <w:rPr>
                <w:rFonts w:ascii="Calibri" w:hAnsi="Calibri" w:cs="Calibri"/>
                <w:sz w:val="22"/>
                <w:szCs w:val="22"/>
                <w:lang w:val="es-BO" w:eastAsia="es-ES"/>
              </w:rPr>
            </w:pPr>
            <w:r w:rsidRPr="00720042">
              <w:rPr>
                <w:rFonts w:ascii="Calibri" w:hAnsi="Calibri" w:cs="Calibri"/>
                <w:sz w:val="22"/>
                <w:szCs w:val="22"/>
                <w:lang w:val="es-BO" w:eastAsia="es-ES"/>
              </w:rPr>
              <w:t>Ensayos No Destructivos (Pruebas Hidrostáticas y Radiográficas).</w:t>
            </w:r>
          </w:p>
          <w:p w:rsidR="00720042" w:rsidRPr="00720042" w:rsidRDefault="00720042" w:rsidP="00720042">
            <w:pPr>
              <w:numPr>
                <w:ilvl w:val="0"/>
                <w:numId w:val="41"/>
              </w:numPr>
              <w:tabs>
                <w:tab w:val="left" w:pos="360"/>
              </w:tabs>
              <w:jc w:val="both"/>
              <w:rPr>
                <w:rFonts w:ascii="Calibri" w:hAnsi="Calibri" w:cs="Calibri"/>
                <w:sz w:val="22"/>
                <w:szCs w:val="22"/>
                <w:lang w:val="es-BO" w:eastAsia="es-ES"/>
              </w:rPr>
            </w:pPr>
            <w:r w:rsidRPr="00720042">
              <w:rPr>
                <w:rFonts w:ascii="Calibri" w:hAnsi="Calibri" w:cs="Calibri"/>
                <w:sz w:val="22"/>
                <w:szCs w:val="22"/>
                <w:lang w:val="es-BO" w:eastAsia="es-ES"/>
              </w:rPr>
              <w:t>Base de Hormigón Armado para Compresor Corken 491</w:t>
            </w:r>
          </w:p>
          <w:p w:rsidR="00720042" w:rsidRPr="00720042" w:rsidRDefault="00720042" w:rsidP="00720042">
            <w:pPr>
              <w:numPr>
                <w:ilvl w:val="0"/>
                <w:numId w:val="41"/>
              </w:numPr>
              <w:tabs>
                <w:tab w:val="left" w:pos="360"/>
              </w:tabs>
              <w:jc w:val="both"/>
              <w:rPr>
                <w:rFonts w:ascii="Calibri" w:hAnsi="Calibri" w:cs="Calibri"/>
                <w:sz w:val="22"/>
                <w:szCs w:val="22"/>
                <w:lang w:val="es-BO" w:eastAsia="es-ES"/>
              </w:rPr>
            </w:pPr>
            <w:r w:rsidRPr="00720042">
              <w:rPr>
                <w:rFonts w:ascii="Calibri" w:hAnsi="Calibri" w:cs="Calibri"/>
                <w:sz w:val="22"/>
                <w:szCs w:val="22"/>
                <w:lang w:val="es-BO" w:eastAsia="es-ES"/>
              </w:rPr>
              <w:t>Instalaciones Mecánicas y Habilitación de Compresor Corken 491</w:t>
            </w:r>
          </w:p>
          <w:p w:rsidR="00720042" w:rsidRPr="00720042" w:rsidRDefault="00720042" w:rsidP="00720042">
            <w:pPr>
              <w:numPr>
                <w:ilvl w:val="0"/>
                <w:numId w:val="41"/>
              </w:numPr>
              <w:tabs>
                <w:tab w:val="left" w:pos="360"/>
              </w:tabs>
              <w:jc w:val="both"/>
              <w:rPr>
                <w:rFonts w:ascii="Calibri" w:hAnsi="Calibri" w:cs="Calibri"/>
                <w:sz w:val="22"/>
                <w:szCs w:val="22"/>
                <w:lang w:val="es-BO" w:eastAsia="es-ES"/>
              </w:rPr>
            </w:pPr>
            <w:r w:rsidRPr="00720042">
              <w:rPr>
                <w:rFonts w:ascii="Calibri" w:hAnsi="Calibri" w:cs="Calibri"/>
                <w:sz w:val="22"/>
                <w:szCs w:val="22"/>
                <w:lang w:val="es-BO" w:eastAsia="es-ES"/>
              </w:rPr>
              <w:t>Instalación Eléctrica.</w:t>
            </w:r>
          </w:p>
          <w:p w:rsidR="00720042" w:rsidRPr="00720042" w:rsidRDefault="00720042" w:rsidP="00720042">
            <w:pPr>
              <w:numPr>
                <w:ilvl w:val="0"/>
                <w:numId w:val="41"/>
              </w:numPr>
              <w:tabs>
                <w:tab w:val="left" w:pos="360"/>
              </w:tabs>
              <w:jc w:val="both"/>
              <w:rPr>
                <w:rFonts w:ascii="Calibri" w:hAnsi="Calibri" w:cs="Calibri"/>
                <w:sz w:val="22"/>
                <w:szCs w:val="22"/>
                <w:lang w:val="es-BO" w:eastAsia="es-ES"/>
              </w:rPr>
            </w:pPr>
            <w:r w:rsidRPr="00720042">
              <w:rPr>
                <w:rFonts w:ascii="Calibri" w:hAnsi="Calibri" w:cs="Calibri"/>
                <w:sz w:val="22"/>
                <w:szCs w:val="22"/>
                <w:lang w:val="es-BO" w:eastAsia="es-ES"/>
              </w:rPr>
              <w:t>Presurización de Línea de Engarrafado y Manifold.</w:t>
            </w:r>
          </w:p>
          <w:p w:rsidR="00720042" w:rsidRPr="00720042" w:rsidRDefault="00720042" w:rsidP="00720042">
            <w:pPr>
              <w:numPr>
                <w:ilvl w:val="0"/>
                <w:numId w:val="41"/>
              </w:numPr>
              <w:tabs>
                <w:tab w:val="left" w:pos="360"/>
              </w:tabs>
              <w:jc w:val="both"/>
              <w:rPr>
                <w:rFonts w:ascii="Calibri" w:hAnsi="Calibri" w:cs="Calibri"/>
                <w:sz w:val="22"/>
                <w:szCs w:val="22"/>
                <w:lang w:val="es-BO" w:eastAsia="es-ES"/>
              </w:rPr>
            </w:pPr>
            <w:r w:rsidRPr="00720042">
              <w:rPr>
                <w:rFonts w:ascii="Calibri" w:hAnsi="Calibri" w:cs="Calibri"/>
                <w:sz w:val="22"/>
                <w:szCs w:val="22"/>
                <w:lang w:val="es-BO" w:eastAsia="es-ES"/>
              </w:rPr>
              <w:t>Aceptación de la Instalación y Puesta en Marcha del Compresor Corken 491</w:t>
            </w:r>
          </w:p>
          <w:p w:rsidR="00720042" w:rsidRPr="00720042" w:rsidRDefault="00720042" w:rsidP="00720042">
            <w:pPr>
              <w:jc w:val="both"/>
              <w:rPr>
                <w:rFonts w:ascii="Calibri" w:hAnsi="Calibri" w:cs="Calibri"/>
                <w:b/>
                <w:sz w:val="22"/>
                <w:szCs w:val="22"/>
                <w:lang w:val="es-BO" w:eastAsia="es-ES"/>
              </w:rPr>
            </w:pPr>
          </w:p>
          <w:p w:rsidR="00720042" w:rsidRPr="00720042" w:rsidRDefault="00720042" w:rsidP="00EA715F">
            <w:pPr>
              <w:numPr>
                <w:ilvl w:val="1"/>
                <w:numId w:val="67"/>
              </w:numPr>
              <w:tabs>
                <w:tab w:val="left" w:pos="360"/>
              </w:tabs>
              <w:ind w:left="602" w:hanging="526"/>
              <w:jc w:val="both"/>
              <w:rPr>
                <w:rFonts w:ascii="Calibri" w:hAnsi="Calibri" w:cs="Calibri"/>
                <w:b/>
                <w:sz w:val="22"/>
                <w:szCs w:val="22"/>
                <w:lang w:val="es-BO" w:eastAsia="es-ES"/>
              </w:rPr>
            </w:pPr>
            <w:r w:rsidRPr="00720042">
              <w:rPr>
                <w:rFonts w:ascii="Calibri" w:hAnsi="Calibri" w:cs="Calibri"/>
                <w:b/>
                <w:sz w:val="22"/>
                <w:szCs w:val="22"/>
                <w:lang w:val="es-BO" w:eastAsia="es-ES"/>
              </w:rPr>
              <w:t>REPLANTEO</w:t>
            </w:r>
          </w:p>
          <w:p w:rsidR="00720042" w:rsidRPr="00720042" w:rsidRDefault="00720042" w:rsidP="00720042">
            <w:pPr>
              <w:jc w:val="both"/>
              <w:rPr>
                <w:rFonts w:ascii="Calibri" w:hAnsi="Calibri" w:cs="Calibri"/>
                <w:bCs/>
                <w:sz w:val="22"/>
                <w:szCs w:val="22"/>
                <w:lang w:val="es-BO" w:eastAsia="es-ES"/>
              </w:rPr>
            </w:pPr>
          </w:p>
          <w:p w:rsidR="00720042" w:rsidRPr="00720042" w:rsidRDefault="00720042" w:rsidP="00720042">
            <w:pPr>
              <w:jc w:val="both"/>
              <w:rPr>
                <w:rFonts w:ascii="Calibri" w:hAnsi="Calibri" w:cs="Calibri"/>
                <w:bCs/>
                <w:sz w:val="22"/>
                <w:szCs w:val="22"/>
                <w:lang w:val="es-BO" w:eastAsia="es-ES"/>
              </w:rPr>
            </w:pPr>
            <w:r w:rsidRPr="00720042">
              <w:rPr>
                <w:rFonts w:ascii="Calibri" w:hAnsi="Calibri" w:cs="Calibri"/>
                <w:bCs/>
                <w:sz w:val="22"/>
                <w:szCs w:val="22"/>
                <w:lang w:val="es-BO" w:eastAsia="es-ES"/>
              </w:rPr>
              <w:t>Una vez realizado el reconocimiento del área de trabajo, el proveedor del servicio procederá al replanteo topográfico en coordinación con el Fiscal de Servicio, cualquier defecto hallado en los planos de referencia, debe ser comunicado al Fiscal de Servicio.</w:t>
            </w:r>
          </w:p>
          <w:p w:rsidR="00720042" w:rsidRPr="00720042" w:rsidRDefault="00720042" w:rsidP="00720042">
            <w:pPr>
              <w:tabs>
                <w:tab w:val="left" w:pos="0"/>
              </w:tabs>
              <w:suppressAutoHyphens/>
              <w:rPr>
                <w:rFonts w:ascii="Calibri" w:hAnsi="Calibri" w:cs="Calibri"/>
                <w:iCs/>
                <w:sz w:val="22"/>
                <w:szCs w:val="22"/>
                <w:lang w:val="es-BO" w:eastAsia="es-ES"/>
              </w:rPr>
            </w:pPr>
          </w:p>
          <w:p w:rsidR="00720042" w:rsidRPr="00720042" w:rsidRDefault="00720042" w:rsidP="00720042">
            <w:pPr>
              <w:jc w:val="both"/>
              <w:rPr>
                <w:rFonts w:ascii="Calibri" w:hAnsi="Calibri" w:cs="Calibri"/>
                <w:bCs/>
                <w:sz w:val="22"/>
                <w:szCs w:val="22"/>
                <w:lang w:val="es-BO" w:eastAsia="es-ES"/>
              </w:rPr>
            </w:pPr>
            <w:r w:rsidRPr="00720042">
              <w:rPr>
                <w:rFonts w:ascii="Calibri" w:hAnsi="Calibri" w:cs="Calibri"/>
                <w:bCs/>
                <w:sz w:val="22"/>
                <w:szCs w:val="22"/>
                <w:lang w:val="es-BO" w:eastAsia="es-ES"/>
              </w:rPr>
              <w:t>El proveedor del servicio será responsable de la corrección y exactitud del replanteo topográfico de las estructuras con relación a los puntos originales, líneas y niveles de referencia.</w:t>
            </w:r>
          </w:p>
          <w:p w:rsidR="00720042" w:rsidRPr="00720042" w:rsidRDefault="00720042" w:rsidP="00720042">
            <w:pPr>
              <w:tabs>
                <w:tab w:val="left" w:pos="0"/>
              </w:tabs>
              <w:suppressAutoHyphens/>
              <w:rPr>
                <w:rFonts w:ascii="Calibri" w:hAnsi="Calibri" w:cs="Calibri"/>
                <w:iCs/>
                <w:sz w:val="22"/>
                <w:szCs w:val="22"/>
                <w:lang w:val="es-BO" w:eastAsia="es-ES"/>
              </w:rPr>
            </w:pPr>
          </w:p>
          <w:p w:rsidR="00720042" w:rsidRPr="00720042" w:rsidRDefault="00720042" w:rsidP="00720042">
            <w:pPr>
              <w:jc w:val="both"/>
              <w:rPr>
                <w:rFonts w:ascii="Calibri" w:hAnsi="Calibri" w:cs="Calibri"/>
                <w:bCs/>
                <w:sz w:val="22"/>
                <w:szCs w:val="22"/>
                <w:lang w:val="es-BO" w:eastAsia="es-ES"/>
              </w:rPr>
            </w:pPr>
            <w:r w:rsidRPr="00720042">
              <w:rPr>
                <w:rFonts w:ascii="Calibri" w:hAnsi="Calibri" w:cs="Calibri"/>
                <w:bCs/>
                <w:sz w:val="22"/>
                <w:szCs w:val="22"/>
                <w:lang w:val="es-BO" w:eastAsia="es-ES"/>
              </w:rPr>
              <w:t>Si durante la ejecución de los trabajos, apareciesen errores de alineación (HI-LOW), nivel o posición fuera del rango permitido en cualquier parte de ésta, el proveedor del servicio, bajo simple requerimiento del Fiscal de Servicio, rectificará a su propio costo dicho error(es) hasta entera satisfacción del Fiscal de Servicio.</w:t>
            </w:r>
          </w:p>
          <w:p w:rsidR="00720042" w:rsidRPr="00720042" w:rsidRDefault="00720042" w:rsidP="00720042">
            <w:pPr>
              <w:jc w:val="both"/>
              <w:rPr>
                <w:rFonts w:ascii="Calibri" w:hAnsi="Calibri" w:cs="Calibri"/>
                <w:bCs/>
                <w:sz w:val="22"/>
                <w:szCs w:val="22"/>
                <w:lang w:val="es-BO" w:eastAsia="es-ES"/>
              </w:rPr>
            </w:pPr>
          </w:p>
          <w:p w:rsidR="00720042" w:rsidRPr="00720042" w:rsidRDefault="00720042" w:rsidP="00720042">
            <w:pPr>
              <w:jc w:val="both"/>
              <w:rPr>
                <w:rFonts w:ascii="Calibri" w:hAnsi="Calibri" w:cs="Calibri"/>
                <w:sz w:val="22"/>
                <w:szCs w:val="22"/>
                <w:lang w:val="es-BO" w:eastAsia="es-ES"/>
              </w:rPr>
            </w:pPr>
            <w:r w:rsidRPr="00720042">
              <w:rPr>
                <w:rFonts w:ascii="Calibri" w:hAnsi="Calibri" w:cs="Calibri"/>
                <w:bCs/>
                <w:sz w:val="22"/>
                <w:szCs w:val="22"/>
                <w:lang w:val="es-BO" w:eastAsia="es-ES"/>
              </w:rPr>
              <w:t>La verificación de cualquier replanteo, línea o nivel que no se efectúe, no relevará en ningún caso al proveedor del servicio de su responsabilidad sobre la</w:t>
            </w:r>
            <w:r w:rsidRPr="00720042">
              <w:rPr>
                <w:rFonts w:ascii="Calibri" w:hAnsi="Calibri" w:cs="Calibri"/>
                <w:sz w:val="22"/>
                <w:szCs w:val="22"/>
                <w:lang w:val="es-BO" w:eastAsia="es-ES"/>
              </w:rPr>
              <w:t xml:space="preserve"> exactitud de los mismos.</w:t>
            </w:r>
          </w:p>
          <w:p w:rsidR="00720042" w:rsidRPr="00720042" w:rsidRDefault="00720042" w:rsidP="00720042">
            <w:pPr>
              <w:jc w:val="both"/>
              <w:rPr>
                <w:rFonts w:ascii="Calibri" w:hAnsi="Calibri" w:cs="Calibri"/>
                <w:sz w:val="22"/>
                <w:szCs w:val="22"/>
                <w:lang w:val="es-BO" w:eastAsia="es-ES"/>
              </w:rPr>
            </w:pPr>
          </w:p>
          <w:p w:rsidR="00720042" w:rsidRPr="00720042" w:rsidRDefault="00720042" w:rsidP="00EA715F">
            <w:pPr>
              <w:numPr>
                <w:ilvl w:val="1"/>
                <w:numId w:val="67"/>
              </w:numPr>
              <w:tabs>
                <w:tab w:val="left" w:pos="360"/>
              </w:tabs>
              <w:ind w:left="602" w:hanging="526"/>
              <w:jc w:val="both"/>
              <w:rPr>
                <w:rFonts w:ascii="Calibri" w:hAnsi="Calibri" w:cs="Calibri"/>
                <w:b/>
                <w:sz w:val="22"/>
                <w:szCs w:val="22"/>
                <w:lang w:val="es-BO" w:eastAsia="es-ES"/>
              </w:rPr>
            </w:pPr>
            <w:r w:rsidRPr="00720042">
              <w:rPr>
                <w:rFonts w:ascii="Calibri" w:hAnsi="Calibri" w:cs="Calibri"/>
                <w:b/>
                <w:sz w:val="22"/>
                <w:szCs w:val="22"/>
                <w:lang w:val="es-BO" w:eastAsia="es-ES"/>
              </w:rPr>
              <w:t>DESPRESURIZACIÓN DE LA LÍNEA DE ENGARRAFADO Y MANIFOLD</w:t>
            </w:r>
          </w:p>
          <w:p w:rsidR="00720042" w:rsidRPr="00720042" w:rsidRDefault="00720042" w:rsidP="00720042">
            <w:pPr>
              <w:tabs>
                <w:tab w:val="left" w:pos="360"/>
              </w:tabs>
              <w:jc w:val="both"/>
              <w:rPr>
                <w:rFonts w:ascii="Calibri" w:hAnsi="Calibri" w:cs="Calibri"/>
                <w:sz w:val="22"/>
                <w:szCs w:val="22"/>
                <w:lang w:val="es-BO" w:eastAsia="es-ES"/>
              </w:rPr>
            </w:pPr>
          </w:p>
          <w:p w:rsidR="00720042" w:rsidRPr="00720042" w:rsidRDefault="00720042" w:rsidP="00720042">
            <w:pPr>
              <w:tabs>
                <w:tab w:val="left" w:pos="360"/>
              </w:tabs>
              <w:jc w:val="both"/>
              <w:rPr>
                <w:rFonts w:ascii="Calibri" w:hAnsi="Calibri" w:cs="Calibri"/>
                <w:sz w:val="22"/>
                <w:szCs w:val="22"/>
                <w:lang w:val="es-BO" w:eastAsia="es-ES"/>
              </w:rPr>
            </w:pPr>
            <w:r w:rsidRPr="00720042">
              <w:rPr>
                <w:rFonts w:ascii="Calibri" w:hAnsi="Calibri" w:cs="Calibri"/>
                <w:sz w:val="22"/>
                <w:szCs w:val="22"/>
                <w:lang w:val="es-BO" w:eastAsia="es-ES"/>
              </w:rPr>
              <w:t>Previo a la ejecución de los trabajos, se realizará la despresurización de la Línea de Engarrafado y el Manifold; para lo cual se alinearán las válvulas de las líneas afectadas para el correspondiente purgado. Esta actividad será realizada por personal de YPFB, en coordinación del Encargado de Seguridad.</w:t>
            </w:r>
          </w:p>
          <w:p w:rsidR="00720042" w:rsidRPr="00720042" w:rsidRDefault="00720042" w:rsidP="00720042">
            <w:pPr>
              <w:tabs>
                <w:tab w:val="left" w:pos="360"/>
              </w:tabs>
              <w:jc w:val="both"/>
              <w:rPr>
                <w:rFonts w:ascii="Calibri" w:hAnsi="Calibri" w:cs="Calibri"/>
                <w:b/>
                <w:sz w:val="22"/>
                <w:szCs w:val="22"/>
                <w:lang w:val="es-BO" w:eastAsia="es-ES"/>
              </w:rPr>
            </w:pPr>
          </w:p>
          <w:p w:rsidR="00720042" w:rsidRPr="00720042" w:rsidRDefault="00720042" w:rsidP="00EA715F">
            <w:pPr>
              <w:numPr>
                <w:ilvl w:val="1"/>
                <w:numId w:val="67"/>
              </w:numPr>
              <w:tabs>
                <w:tab w:val="left" w:pos="360"/>
              </w:tabs>
              <w:ind w:left="602" w:hanging="526"/>
              <w:jc w:val="both"/>
              <w:rPr>
                <w:rFonts w:ascii="Calibri" w:hAnsi="Calibri" w:cs="Calibri"/>
                <w:b/>
                <w:sz w:val="22"/>
                <w:szCs w:val="22"/>
                <w:lang w:val="es-BO" w:eastAsia="es-ES"/>
              </w:rPr>
            </w:pPr>
            <w:r w:rsidRPr="00720042">
              <w:rPr>
                <w:rFonts w:ascii="Calibri" w:hAnsi="Calibri" w:cs="Calibri"/>
                <w:b/>
                <w:sz w:val="22"/>
                <w:szCs w:val="22"/>
                <w:lang w:val="es-BO" w:eastAsia="es-ES"/>
              </w:rPr>
              <w:t>VAPORIZADO DE LA LÍNEA DE ENGARRAFADO Y MANIFOLD</w:t>
            </w:r>
          </w:p>
          <w:p w:rsidR="00720042" w:rsidRPr="00720042" w:rsidRDefault="00720042" w:rsidP="00720042">
            <w:pPr>
              <w:tabs>
                <w:tab w:val="left" w:pos="360"/>
              </w:tabs>
              <w:jc w:val="both"/>
              <w:rPr>
                <w:rFonts w:ascii="Calibri" w:hAnsi="Calibri" w:cs="Calibri"/>
                <w:sz w:val="22"/>
                <w:szCs w:val="22"/>
                <w:lang w:val="es-BO" w:eastAsia="es-ES"/>
              </w:rPr>
            </w:pPr>
          </w:p>
          <w:p w:rsidR="00720042" w:rsidRPr="00720042" w:rsidRDefault="00720042" w:rsidP="00720042">
            <w:pPr>
              <w:tabs>
                <w:tab w:val="left" w:pos="360"/>
              </w:tabs>
              <w:jc w:val="both"/>
              <w:rPr>
                <w:rFonts w:ascii="Calibri" w:hAnsi="Calibri" w:cs="Calibri"/>
                <w:sz w:val="22"/>
                <w:szCs w:val="22"/>
                <w:lang w:val="es-BO" w:eastAsia="es-ES"/>
              </w:rPr>
            </w:pPr>
            <w:r w:rsidRPr="00720042">
              <w:rPr>
                <w:rFonts w:ascii="Calibri" w:hAnsi="Calibri" w:cs="Calibri"/>
                <w:sz w:val="22"/>
                <w:szCs w:val="22"/>
                <w:lang w:val="es-BO" w:eastAsia="es-ES"/>
              </w:rPr>
              <w:t>Se realizará el vaporizado de las líneas afectadas con vapor de agua a través de un punto fijo, con la finalidad de eliminar una atmosfera explosiva dentro del área de trabajo. Las líneas a intervenir serán vaporizadas, por cuenta y con personal de YPFB.</w:t>
            </w:r>
          </w:p>
          <w:p w:rsidR="00720042" w:rsidRPr="00720042" w:rsidRDefault="00720042" w:rsidP="00720042">
            <w:pPr>
              <w:tabs>
                <w:tab w:val="left" w:pos="360"/>
              </w:tabs>
              <w:jc w:val="both"/>
              <w:rPr>
                <w:rFonts w:ascii="Calibri" w:hAnsi="Calibri" w:cs="Calibri"/>
                <w:sz w:val="22"/>
                <w:szCs w:val="22"/>
                <w:lang w:val="es-BO" w:eastAsia="es-ES"/>
              </w:rPr>
            </w:pPr>
          </w:p>
          <w:p w:rsidR="00720042" w:rsidRPr="00720042" w:rsidRDefault="00720042" w:rsidP="00EA715F">
            <w:pPr>
              <w:numPr>
                <w:ilvl w:val="1"/>
                <w:numId w:val="67"/>
              </w:numPr>
              <w:tabs>
                <w:tab w:val="left" w:pos="360"/>
              </w:tabs>
              <w:ind w:left="602" w:hanging="526"/>
              <w:jc w:val="both"/>
              <w:rPr>
                <w:rFonts w:ascii="Calibri" w:hAnsi="Calibri" w:cs="Calibri"/>
                <w:b/>
                <w:sz w:val="22"/>
                <w:szCs w:val="22"/>
                <w:lang w:val="es-BO" w:eastAsia="es-ES"/>
              </w:rPr>
            </w:pPr>
            <w:r w:rsidRPr="00720042">
              <w:rPr>
                <w:rFonts w:ascii="Calibri" w:hAnsi="Calibri" w:cs="Calibri"/>
                <w:b/>
                <w:sz w:val="22"/>
                <w:szCs w:val="22"/>
                <w:lang w:val="es-BO" w:eastAsia="es-ES"/>
              </w:rPr>
              <w:t>MEDICIÓN  DE ATMOSFERA  INFLAMABLE Y CORTINA DE AGUA</w:t>
            </w:r>
          </w:p>
          <w:p w:rsidR="00720042" w:rsidRPr="00720042" w:rsidRDefault="00720042" w:rsidP="00720042">
            <w:pPr>
              <w:tabs>
                <w:tab w:val="left" w:pos="360"/>
              </w:tabs>
              <w:jc w:val="both"/>
              <w:rPr>
                <w:rFonts w:ascii="Calibri" w:hAnsi="Calibri" w:cs="Calibri"/>
                <w:sz w:val="22"/>
                <w:szCs w:val="22"/>
                <w:lang w:val="es-BO" w:eastAsia="es-ES"/>
              </w:rPr>
            </w:pPr>
          </w:p>
          <w:p w:rsidR="00720042" w:rsidRPr="00720042" w:rsidRDefault="00720042" w:rsidP="00720042">
            <w:pPr>
              <w:tabs>
                <w:tab w:val="left" w:pos="360"/>
              </w:tabs>
              <w:jc w:val="both"/>
              <w:rPr>
                <w:rFonts w:ascii="Calibri" w:hAnsi="Calibri" w:cs="Calibri"/>
                <w:sz w:val="22"/>
                <w:szCs w:val="22"/>
                <w:lang w:val="es-BO" w:eastAsia="es-ES"/>
              </w:rPr>
            </w:pPr>
            <w:r w:rsidRPr="00720042">
              <w:rPr>
                <w:rFonts w:ascii="Calibri" w:hAnsi="Calibri" w:cs="Calibri"/>
                <w:sz w:val="22"/>
                <w:szCs w:val="22"/>
                <w:lang w:val="es-BO" w:eastAsia="es-ES"/>
              </w:rPr>
              <w:t xml:space="preserve">Personal de YPFB realizará previo a la autorización de inicio de trabajos, mediciones de atmósfera inflamable (%LEL), verificando que este se encuentre dentro de los rangos permisibles, caso contrario no se autorizará el inicio de los trabajos o se suspenderán si estos ya se hubiesen iniciado y las condiciones hubiesen cambiado.    </w:t>
            </w:r>
          </w:p>
          <w:p w:rsidR="00720042" w:rsidRPr="00720042" w:rsidRDefault="00720042" w:rsidP="00720042">
            <w:pPr>
              <w:tabs>
                <w:tab w:val="left" w:pos="360"/>
              </w:tabs>
              <w:jc w:val="both"/>
              <w:rPr>
                <w:rFonts w:ascii="Calibri" w:hAnsi="Calibri" w:cs="Calibri"/>
                <w:b/>
                <w:sz w:val="22"/>
                <w:szCs w:val="22"/>
                <w:u w:val="single"/>
                <w:lang w:val="es-BO" w:eastAsia="es-ES"/>
              </w:rPr>
            </w:pPr>
          </w:p>
          <w:p w:rsidR="00720042" w:rsidRPr="00720042" w:rsidRDefault="00720042" w:rsidP="00720042">
            <w:pPr>
              <w:jc w:val="both"/>
              <w:rPr>
                <w:rFonts w:ascii="Calibri" w:hAnsi="Calibri" w:cs="Calibri"/>
                <w:sz w:val="22"/>
                <w:szCs w:val="22"/>
                <w:lang w:val="es-BO" w:eastAsia="es-ES"/>
              </w:rPr>
            </w:pPr>
            <w:r w:rsidRPr="00720042">
              <w:rPr>
                <w:rFonts w:ascii="Calibri" w:hAnsi="Calibri" w:cs="Calibri"/>
                <w:sz w:val="22"/>
                <w:szCs w:val="22"/>
                <w:lang w:val="es-BO" w:eastAsia="es-ES"/>
              </w:rPr>
              <w:t>Como acción preventiva de rigor, el monitoreo del</w:t>
            </w:r>
            <w:r w:rsidRPr="00720042">
              <w:rPr>
                <w:rFonts w:ascii="Calibri" w:hAnsi="Calibri" w:cs="Calibri"/>
                <w:b/>
                <w:sz w:val="22"/>
                <w:szCs w:val="22"/>
                <w:lang w:val="es-BO" w:eastAsia="es-ES"/>
              </w:rPr>
              <w:t xml:space="preserve"> % LEL </w:t>
            </w:r>
            <w:r w:rsidRPr="00720042">
              <w:rPr>
                <w:rFonts w:ascii="Calibri" w:hAnsi="Calibri" w:cs="Calibri"/>
                <w:sz w:val="22"/>
                <w:szCs w:val="22"/>
                <w:lang w:val="es-BO" w:eastAsia="es-ES"/>
              </w:rPr>
              <w:t>de</w:t>
            </w:r>
            <w:r w:rsidRPr="00720042">
              <w:rPr>
                <w:rFonts w:ascii="Calibri" w:hAnsi="Calibri" w:cs="Calibri"/>
                <w:b/>
                <w:sz w:val="22"/>
                <w:szCs w:val="22"/>
                <w:lang w:val="es-BO" w:eastAsia="es-ES"/>
              </w:rPr>
              <w:t xml:space="preserve"> </w:t>
            </w:r>
            <w:r w:rsidRPr="00720042">
              <w:rPr>
                <w:rFonts w:ascii="Calibri" w:hAnsi="Calibri" w:cs="Calibri"/>
                <w:sz w:val="22"/>
                <w:szCs w:val="22"/>
                <w:lang w:val="es-BO" w:eastAsia="es-ES"/>
              </w:rPr>
              <w:t>atmósferas explosivas, será efectuado de forma continua por el Encargado de Seguridad Industrial en todo el área de trabajo, asentando en una planilla el registro correspondiente, cada 15 minutos.</w:t>
            </w:r>
          </w:p>
          <w:p w:rsidR="00720042" w:rsidRPr="00720042" w:rsidRDefault="00720042" w:rsidP="00720042">
            <w:pPr>
              <w:jc w:val="both"/>
              <w:rPr>
                <w:rFonts w:ascii="Calibri" w:hAnsi="Calibri" w:cs="Calibri"/>
                <w:b/>
                <w:sz w:val="22"/>
                <w:szCs w:val="22"/>
                <w:u w:val="single"/>
                <w:lang w:val="es-BO" w:eastAsia="es-ES"/>
              </w:rPr>
            </w:pPr>
          </w:p>
          <w:p w:rsidR="00720042" w:rsidRPr="00720042" w:rsidRDefault="00720042" w:rsidP="00720042">
            <w:pPr>
              <w:tabs>
                <w:tab w:val="left" w:pos="360"/>
              </w:tabs>
              <w:jc w:val="both"/>
              <w:rPr>
                <w:rFonts w:ascii="Calibri" w:hAnsi="Calibri" w:cs="Calibri"/>
                <w:sz w:val="22"/>
                <w:szCs w:val="22"/>
                <w:lang w:val="es-BO" w:eastAsia="es-ES"/>
              </w:rPr>
            </w:pPr>
            <w:r w:rsidRPr="00720042">
              <w:rPr>
                <w:rFonts w:ascii="Calibri" w:hAnsi="Calibri" w:cs="Calibri"/>
                <w:sz w:val="22"/>
                <w:szCs w:val="22"/>
                <w:lang w:val="es-BO" w:eastAsia="es-ES"/>
              </w:rPr>
              <w:t>Aunque se haya determinado una atmosfera no explosiva o inflamable (0 %LEL), personal de seguridad de YPFB, generará una cortina de agua en el área de trabajo donde se requiera realizar los trabajos de soldadura y otros que generen chipas. Esto con el fin de garantizar la seguridad y la integridad de todo el personal involucrado en la realización del trabajo.</w:t>
            </w:r>
          </w:p>
          <w:p w:rsidR="00720042" w:rsidRPr="00720042" w:rsidRDefault="00720042" w:rsidP="00720042">
            <w:pPr>
              <w:tabs>
                <w:tab w:val="left" w:pos="360"/>
              </w:tabs>
              <w:jc w:val="both"/>
              <w:rPr>
                <w:rFonts w:ascii="Calibri" w:hAnsi="Calibri" w:cs="Calibri"/>
                <w:b/>
                <w:sz w:val="22"/>
                <w:szCs w:val="22"/>
                <w:u w:val="single"/>
                <w:lang w:val="es-BO" w:eastAsia="es-ES"/>
              </w:rPr>
            </w:pPr>
          </w:p>
          <w:p w:rsidR="00720042" w:rsidRPr="00720042" w:rsidRDefault="00720042" w:rsidP="00EA715F">
            <w:pPr>
              <w:numPr>
                <w:ilvl w:val="1"/>
                <w:numId w:val="67"/>
              </w:numPr>
              <w:tabs>
                <w:tab w:val="left" w:pos="360"/>
              </w:tabs>
              <w:ind w:left="602" w:hanging="526"/>
              <w:jc w:val="both"/>
              <w:rPr>
                <w:rFonts w:ascii="Calibri" w:hAnsi="Calibri" w:cs="Calibri"/>
                <w:b/>
                <w:sz w:val="22"/>
                <w:szCs w:val="22"/>
                <w:lang w:val="es-BO" w:eastAsia="es-ES"/>
              </w:rPr>
            </w:pPr>
            <w:r w:rsidRPr="00720042">
              <w:rPr>
                <w:rFonts w:ascii="Calibri" w:hAnsi="Calibri" w:cs="Calibri"/>
                <w:b/>
                <w:sz w:val="22"/>
                <w:szCs w:val="22"/>
                <w:lang w:val="es-BO" w:eastAsia="es-ES"/>
              </w:rPr>
              <w:t>DESMONTAJE DE VÁLVULAS Y ACCESORIOS DE LA LÍNEA DE ENGARRAFADO Y MANIFOLD</w:t>
            </w:r>
          </w:p>
          <w:p w:rsidR="00720042" w:rsidRPr="00720042" w:rsidRDefault="00720042" w:rsidP="00720042">
            <w:pPr>
              <w:tabs>
                <w:tab w:val="left" w:pos="360"/>
              </w:tabs>
              <w:jc w:val="both"/>
              <w:rPr>
                <w:rFonts w:ascii="Calibri" w:hAnsi="Calibri" w:cs="Calibri"/>
                <w:b/>
                <w:sz w:val="22"/>
                <w:szCs w:val="22"/>
                <w:lang w:val="es-BO" w:eastAsia="es-ES"/>
              </w:rPr>
            </w:pPr>
          </w:p>
          <w:p w:rsidR="00720042" w:rsidRPr="00720042" w:rsidRDefault="00720042" w:rsidP="00720042">
            <w:pPr>
              <w:tabs>
                <w:tab w:val="left" w:pos="360"/>
              </w:tabs>
              <w:jc w:val="both"/>
              <w:rPr>
                <w:rFonts w:ascii="Calibri" w:hAnsi="Calibri" w:cs="Calibri"/>
                <w:sz w:val="22"/>
                <w:szCs w:val="22"/>
                <w:lang w:val="es-BO" w:eastAsia="es-ES"/>
              </w:rPr>
            </w:pPr>
            <w:r w:rsidRPr="00720042">
              <w:rPr>
                <w:rFonts w:ascii="Calibri" w:hAnsi="Calibri" w:cs="Calibri"/>
                <w:sz w:val="22"/>
                <w:szCs w:val="22"/>
                <w:lang w:val="es-BO" w:eastAsia="es-ES"/>
              </w:rPr>
              <w:t xml:space="preserve">Concluido el vaporizado de las líneas y verificando que las mismas se encuentren despresurizadas; bajo un continuo monitoreo de % LEL, el </w:t>
            </w:r>
            <w:r w:rsidRPr="00720042">
              <w:rPr>
                <w:rFonts w:ascii="Calibri" w:hAnsi="Calibri" w:cs="Calibri"/>
                <w:bCs/>
                <w:sz w:val="22"/>
                <w:szCs w:val="22"/>
                <w:lang w:val="es-BO" w:eastAsia="es-ES"/>
              </w:rPr>
              <w:t>proveedor del servicio</w:t>
            </w:r>
            <w:r w:rsidRPr="00720042">
              <w:rPr>
                <w:rFonts w:ascii="Calibri" w:hAnsi="Calibri" w:cs="Calibri"/>
                <w:sz w:val="22"/>
                <w:szCs w:val="22"/>
                <w:lang w:val="es-BO" w:eastAsia="es-ES"/>
              </w:rPr>
              <w:t xml:space="preserve"> procederá al desmontaje de válvulas, accesorios y demás elementos de las líneas a intervenir.</w:t>
            </w:r>
          </w:p>
          <w:p w:rsidR="00720042" w:rsidRPr="00720042" w:rsidRDefault="00720042" w:rsidP="00720042">
            <w:pPr>
              <w:tabs>
                <w:tab w:val="left" w:pos="360"/>
              </w:tabs>
              <w:jc w:val="both"/>
              <w:rPr>
                <w:rFonts w:ascii="Calibri" w:hAnsi="Calibri" w:cs="Calibri"/>
                <w:b/>
                <w:sz w:val="22"/>
                <w:szCs w:val="22"/>
                <w:lang w:val="es-BO" w:eastAsia="es-ES"/>
              </w:rPr>
            </w:pPr>
          </w:p>
          <w:p w:rsidR="00720042" w:rsidRPr="00720042" w:rsidRDefault="00720042" w:rsidP="00EA715F">
            <w:pPr>
              <w:numPr>
                <w:ilvl w:val="1"/>
                <w:numId w:val="67"/>
              </w:numPr>
              <w:tabs>
                <w:tab w:val="left" w:pos="360"/>
              </w:tabs>
              <w:ind w:left="602" w:hanging="526"/>
              <w:jc w:val="both"/>
              <w:rPr>
                <w:rFonts w:ascii="Calibri" w:hAnsi="Calibri" w:cs="Calibri"/>
                <w:b/>
                <w:sz w:val="22"/>
                <w:szCs w:val="22"/>
                <w:lang w:val="es-BO" w:eastAsia="es-ES"/>
              </w:rPr>
            </w:pPr>
            <w:r w:rsidRPr="00720042">
              <w:rPr>
                <w:rFonts w:ascii="Calibri" w:hAnsi="Calibri" w:cs="Calibri"/>
                <w:b/>
                <w:sz w:val="22"/>
                <w:szCs w:val="22"/>
                <w:lang w:val="es-BO" w:eastAsia="es-ES"/>
              </w:rPr>
              <w:lastRenderedPageBreak/>
              <w:t>PREPARACIÓN DE PREFABRICADOS</w:t>
            </w:r>
          </w:p>
          <w:p w:rsidR="00720042" w:rsidRPr="00720042" w:rsidRDefault="00720042" w:rsidP="00720042">
            <w:pPr>
              <w:jc w:val="both"/>
              <w:rPr>
                <w:rFonts w:ascii="Calibri" w:hAnsi="Calibri" w:cs="Calibri"/>
                <w:b/>
                <w:sz w:val="22"/>
                <w:szCs w:val="22"/>
                <w:u w:val="single"/>
                <w:lang w:eastAsia="es-ES"/>
              </w:rPr>
            </w:pPr>
          </w:p>
          <w:p w:rsidR="00720042" w:rsidRPr="00720042" w:rsidRDefault="00720042" w:rsidP="00720042">
            <w:pPr>
              <w:jc w:val="both"/>
              <w:rPr>
                <w:rFonts w:ascii="Calibri" w:hAnsi="Calibri" w:cs="Arial"/>
                <w:sz w:val="22"/>
                <w:szCs w:val="24"/>
                <w:lang w:eastAsia="es-ES"/>
              </w:rPr>
            </w:pPr>
            <w:r w:rsidRPr="00720042">
              <w:rPr>
                <w:rFonts w:ascii="Calibri" w:hAnsi="Calibri" w:cs="Arial"/>
                <w:sz w:val="22"/>
                <w:szCs w:val="24"/>
                <w:lang w:eastAsia="es-ES"/>
              </w:rPr>
              <w:t xml:space="preserve">Se le asignará al </w:t>
            </w:r>
            <w:r w:rsidRPr="00720042">
              <w:rPr>
                <w:rFonts w:ascii="Calibri" w:hAnsi="Calibri" w:cs="Calibri"/>
                <w:bCs/>
                <w:sz w:val="22"/>
                <w:szCs w:val="22"/>
                <w:lang w:eastAsia="es-ES"/>
              </w:rPr>
              <w:t>proveedor del servicio</w:t>
            </w:r>
            <w:r w:rsidRPr="00720042">
              <w:rPr>
                <w:rFonts w:ascii="Calibri" w:hAnsi="Calibri" w:cs="Arial"/>
                <w:sz w:val="22"/>
                <w:szCs w:val="24"/>
                <w:lang w:eastAsia="es-ES"/>
              </w:rPr>
              <w:t xml:space="preserve"> un área específica donde podrá realizar los trabajos de prefabricado de estructuras metálicas y líneas, para luego ser trasladadas e instaladas en la Planta. El </w:t>
            </w:r>
            <w:r w:rsidRPr="00720042">
              <w:rPr>
                <w:rFonts w:ascii="Calibri" w:hAnsi="Calibri" w:cs="Calibri"/>
                <w:bCs/>
                <w:sz w:val="22"/>
                <w:szCs w:val="22"/>
                <w:lang w:eastAsia="es-ES"/>
              </w:rPr>
              <w:t>proveedor del servicio</w:t>
            </w:r>
            <w:r w:rsidRPr="00720042">
              <w:rPr>
                <w:rFonts w:ascii="Calibri" w:hAnsi="Calibri" w:cs="Arial"/>
                <w:sz w:val="22"/>
                <w:szCs w:val="24"/>
                <w:lang w:eastAsia="es-ES"/>
              </w:rPr>
              <w:t xml:space="preserve"> deberá adecuar dicha área, implementando bancos de trabajo apropiados, con protección contra el viento y el sol para una mejor calidad de la soldadura.</w:t>
            </w:r>
          </w:p>
          <w:p w:rsidR="00720042" w:rsidRPr="00720042" w:rsidRDefault="00720042" w:rsidP="00720042">
            <w:pPr>
              <w:jc w:val="both"/>
              <w:rPr>
                <w:rFonts w:ascii="Calibri" w:hAnsi="Calibri" w:cs="Arial"/>
                <w:sz w:val="22"/>
                <w:szCs w:val="24"/>
                <w:lang w:eastAsia="es-ES"/>
              </w:rPr>
            </w:pPr>
          </w:p>
          <w:p w:rsidR="00720042" w:rsidRPr="00720042" w:rsidRDefault="00720042" w:rsidP="00720042">
            <w:pPr>
              <w:jc w:val="both"/>
              <w:rPr>
                <w:rFonts w:ascii="Calibri" w:hAnsi="Calibri" w:cs="Arial"/>
                <w:sz w:val="22"/>
                <w:szCs w:val="24"/>
                <w:lang w:eastAsia="es-ES"/>
              </w:rPr>
            </w:pPr>
            <w:r w:rsidRPr="00720042">
              <w:rPr>
                <w:rFonts w:ascii="Calibri" w:hAnsi="Calibri" w:cs="Arial"/>
                <w:sz w:val="22"/>
                <w:szCs w:val="24"/>
                <w:lang w:eastAsia="es-ES"/>
              </w:rPr>
              <w:t>Los 4 tramos considerados a ser prefabricados son los siguientes:</w:t>
            </w:r>
          </w:p>
          <w:p w:rsidR="00720042" w:rsidRPr="00720042" w:rsidRDefault="00720042" w:rsidP="00720042">
            <w:pPr>
              <w:jc w:val="both"/>
              <w:rPr>
                <w:rFonts w:ascii="Calibri" w:hAnsi="Calibri" w:cs="Arial"/>
                <w:sz w:val="22"/>
                <w:szCs w:val="24"/>
                <w:lang w:eastAsia="es-ES"/>
              </w:rPr>
            </w:pP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b/>
                <w:sz w:val="22"/>
                <w:szCs w:val="22"/>
                <w:lang w:eastAsia="es-ES"/>
              </w:rPr>
              <w:t>Tramo 1</w:t>
            </w:r>
            <w:r w:rsidRPr="00720042">
              <w:rPr>
                <w:rFonts w:ascii="Calibri" w:hAnsi="Calibri" w:cs="Calibri"/>
                <w:sz w:val="22"/>
                <w:szCs w:val="22"/>
                <w:lang w:eastAsia="es-ES"/>
              </w:rPr>
              <w:t>: Entrada al Compresor</w:t>
            </w: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b/>
                <w:sz w:val="22"/>
                <w:szCs w:val="22"/>
                <w:lang w:eastAsia="es-ES"/>
              </w:rPr>
              <w:t>Tramo 2</w:t>
            </w:r>
            <w:r w:rsidRPr="00720042">
              <w:rPr>
                <w:rFonts w:ascii="Calibri" w:hAnsi="Calibri" w:cs="Calibri"/>
                <w:sz w:val="22"/>
                <w:szCs w:val="22"/>
                <w:lang w:eastAsia="es-ES"/>
              </w:rPr>
              <w:t>: Salida del Compresor</w:t>
            </w: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b/>
                <w:sz w:val="22"/>
                <w:szCs w:val="22"/>
                <w:lang w:eastAsia="es-ES"/>
              </w:rPr>
              <w:t>Tramo 3:</w:t>
            </w:r>
            <w:r w:rsidRPr="00720042">
              <w:rPr>
                <w:rFonts w:ascii="Calibri" w:hAnsi="Calibri" w:cs="Calibri"/>
                <w:sz w:val="22"/>
                <w:szCs w:val="22"/>
                <w:lang w:eastAsia="es-ES"/>
              </w:rPr>
              <w:t xml:space="preserve"> Línea de Carga al Cisterna (Tramo de Instalación de Válvula Bridada)</w:t>
            </w: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b/>
                <w:sz w:val="22"/>
                <w:szCs w:val="22"/>
                <w:lang w:eastAsia="es-ES"/>
              </w:rPr>
              <w:t>Tramo 4:</w:t>
            </w:r>
            <w:r w:rsidRPr="00720042">
              <w:rPr>
                <w:rFonts w:ascii="Calibri" w:hAnsi="Calibri" w:cs="Calibri"/>
                <w:sz w:val="22"/>
                <w:szCs w:val="22"/>
                <w:lang w:eastAsia="es-ES"/>
              </w:rPr>
              <w:t xml:space="preserve"> Línea de Compensación al Cisterna (Tramo de Instalación de Válvula Bridada)</w:t>
            </w:r>
          </w:p>
          <w:p w:rsidR="00720042" w:rsidRPr="00720042" w:rsidRDefault="00720042" w:rsidP="00720042">
            <w:pPr>
              <w:jc w:val="both"/>
              <w:rPr>
                <w:rFonts w:ascii="Calibri" w:hAnsi="Calibri" w:cs="Arial"/>
                <w:sz w:val="22"/>
                <w:szCs w:val="24"/>
                <w:lang w:eastAsia="es-ES"/>
              </w:rPr>
            </w:pPr>
          </w:p>
          <w:p w:rsidR="00720042" w:rsidRPr="00720042" w:rsidRDefault="00720042" w:rsidP="00720042">
            <w:pPr>
              <w:jc w:val="both"/>
              <w:rPr>
                <w:rFonts w:ascii="Calibri" w:hAnsi="Calibri" w:cs="Arial"/>
                <w:sz w:val="22"/>
                <w:szCs w:val="24"/>
                <w:lang w:eastAsia="es-ES"/>
              </w:rPr>
            </w:pPr>
            <w:r w:rsidRPr="00720042">
              <w:rPr>
                <w:rFonts w:ascii="Calibri" w:hAnsi="Calibri" w:cs="Arial"/>
                <w:sz w:val="22"/>
                <w:szCs w:val="24"/>
                <w:lang w:eastAsia="es-ES"/>
              </w:rPr>
              <w:t xml:space="preserve">El </w:t>
            </w:r>
            <w:r w:rsidRPr="00720042">
              <w:rPr>
                <w:rFonts w:ascii="Calibri" w:hAnsi="Calibri" w:cs="Calibri"/>
                <w:bCs/>
                <w:sz w:val="22"/>
                <w:szCs w:val="22"/>
                <w:lang w:eastAsia="es-ES"/>
              </w:rPr>
              <w:t>proveedor del servicio</w:t>
            </w:r>
            <w:r w:rsidRPr="00720042">
              <w:rPr>
                <w:rFonts w:ascii="Calibri" w:hAnsi="Calibri" w:cs="Arial"/>
                <w:sz w:val="22"/>
                <w:szCs w:val="24"/>
                <w:lang w:eastAsia="es-ES"/>
              </w:rPr>
              <w:t xml:space="preserve"> utilizará los planos referenciales de las líneas (</w:t>
            </w:r>
            <w:r w:rsidRPr="00720042">
              <w:rPr>
                <w:rFonts w:ascii="Calibri" w:hAnsi="Calibri" w:cs="Arial"/>
                <w:i/>
                <w:sz w:val="22"/>
                <w:szCs w:val="24"/>
                <w:lang w:eastAsia="es-ES"/>
              </w:rPr>
              <w:t>Anexo 1</w:t>
            </w:r>
            <w:r w:rsidRPr="00720042">
              <w:rPr>
                <w:rFonts w:ascii="Calibri" w:hAnsi="Calibri" w:cs="Arial"/>
                <w:sz w:val="22"/>
                <w:szCs w:val="24"/>
                <w:lang w:eastAsia="es-ES"/>
              </w:rPr>
              <w:t>) para definir los tramos que serán prefabricados, los mismos que serán aprobados conjuntamente el Fiscal de Servicio, una vez consensuado entre ambas partes.</w:t>
            </w:r>
          </w:p>
          <w:p w:rsidR="00720042" w:rsidRPr="00720042" w:rsidRDefault="00720042" w:rsidP="00720042">
            <w:pPr>
              <w:jc w:val="both"/>
              <w:rPr>
                <w:rFonts w:ascii="Calibri" w:hAnsi="Calibri" w:cs="Calibri"/>
                <w:b/>
                <w:sz w:val="22"/>
                <w:szCs w:val="22"/>
                <w:u w:val="single"/>
                <w:lang w:eastAsia="es-ES"/>
              </w:rPr>
            </w:pPr>
          </w:p>
          <w:p w:rsidR="00720042" w:rsidRPr="00720042" w:rsidRDefault="00720042" w:rsidP="00EA715F">
            <w:pPr>
              <w:numPr>
                <w:ilvl w:val="1"/>
                <w:numId w:val="67"/>
              </w:numPr>
              <w:tabs>
                <w:tab w:val="left" w:pos="360"/>
              </w:tabs>
              <w:ind w:left="602" w:hanging="526"/>
              <w:jc w:val="both"/>
              <w:rPr>
                <w:rFonts w:ascii="Calibri" w:hAnsi="Calibri" w:cs="Calibri"/>
                <w:b/>
                <w:sz w:val="22"/>
                <w:szCs w:val="22"/>
                <w:lang w:val="es-BO" w:eastAsia="es-ES"/>
              </w:rPr>
            </w:pPr>
            <w:r w:rsidRPr="00720042">
              <w:rPr>
                <w:rFonts w:ascii="Calibri" w:hAnsi="Calibri" w:cs="Calibri"/>
                <w:b/>
                <w:sz w:val="22"/>
                <w:szCs w:val="22"/>
                <w:lang w:val="es-BO" w:eastAsia="es-ES"/>
              </w:rPr>
              <w:t>PREPARACIÓN DE JUNTAS</w:t>
            </w:r>
          </w:p>
          <w:p w:rsidR="00720042" w:rsidRPr="00720042" w:rsidRDefault="00720042" w:rsidP="00720042">
            <w:pPr>
              <w:tabs>
                <w:tab w:val="left" w:pos="360"/>
              </w:tabs>
              <w:jc w:val="both"/>
              <w:rPr>
                <w:rFonts w:ascii="Calibri" w:hAnsi="Calibri" w:cs="Calibri"/>
                <w:b/>
                <w:sz w:val="22"/>
                <w:szCs w:val="22"/>
                <w:lang w:val="es-BO" w:eastAsia="es-ES"/>
              </w:rPr>
            </w:pPr>
          </w:p>
          <w:p w:rsidR="00720042" w:rsidRPr="00720042" w:rsidRDefault="00720042" w:rsidP="00720042">
            <w:pPr>
              <w:jc w:val="both"/>
              <w:rPr>
                <w:rFonts w:ascii="Calibri" w:hAnsi="Calibri" w:cs="Calibri"/>
                <w:sz w:val="22"/>
                <w:szCs w:val="22"/>
              </w:rPr>
            </w:pPr>
            <w:r w:rsidRPr="00720042">
              <w:rPr>
                <w:rFonts w:ascii="Calibri" w:hAnsi="Calibri" w:cs="Calibri"/>
                <w:sz w:val="22"/>
                <w:szCs w:val="22"/>
                <w:lang w:eastAsia="es-ES"/>
              </w:rPr>
              <w:t xml:space="preserve">El </w:t>
            </w:r>
            <w:r w:rsidRPr="00720042">
              <w:rPr>
                <w:rFonts w:ascii="Calibri" w:hAnsi="Calibri" w:cs="Calibri"/>
                <w:bCs/>
                <w:sz w:val="22"/>
                <w:szCs w:val="22"/>
                <w:lang w:val="es-BO" w:eastAsia="es-ES"/>
              </w:rPr>
              <w:t>proveedor del servicio</w:t>
            </w:r>
            <w:r w:rsidRPr="00720042">
              <w:rPr>
                <w:rFonts w:ascii="Calibri" w:hAnsi="Calibri" w:cs="Calibri"/>
                <w:sz w:val="22"/>
                <w:szCs w:val="22"/>
                <w:lang w:eastAsia="es-ES"/>
              </w:rPr>
              <w:t xml:space="preserve"> realizará la preparación de juntas, mediante métodos mecánicos o de </w:t>
            </w:r>
            <w:proofErr w:type="spellStart"/>
            <w:r w:rsidRPr="00720042">
              <w:rPr>
                <w:rFonts w:ascii="Calibri" w:hAnsi="Calibri" w:cs="Calibri"/>
                <w:sz w:val="22"/>
                <w:szCs w:val="22"/>
                <w:lang w:eastAsia="es-ES"/>
              </w:rPr>
              <w:t>oxi</w:t>
            </w:r>
            <w:proofErr w:type="spellEnd"/>
            <w:r w:rsidRPr="00720042">
              <w:rPr>
                <w:rFonts w:ascii="Calibri" w:hAnsi="Calibri" w:cs="Calibri"/>
                <w:sz w:val="22"/>
                <w:szCs w:val="22"/>
                <w:lang w:eastAsia="es-ES"/>
              </w:rPr>
              <w:t xml:space="preserve">-corte. De igual realizará el esmerilado mecánico de todas las irregularidades, hasta conseguir un borde limpio y dentro de </w:t>
            </w:r>
            <w:r w:rsidRPr="00720042">
              <w:rPr>
                <w:rFonts w:ascii="Calibri" w:hAnsi="Calibri" w:cs="Calibri"/>
                <w:sz w:val="22"/>
                <w:szCs w:val="22"/>
              </w:rPr>
              <w:t>tolerancias mínimas.</w:t>
            </w:r>
          </w:p>
          <w:p w:rsidR="00720042" w:rsidRPr="00720042" w:rsidRDefault="00720042" w:rsidP="00720042">
            <w:pPr>
              <w:jc w:val="both"/>
              <w:rPr>
                <w:rFonts w:ascii="Calibri" w:hAnsi="Calibri" w:cs="Calibri"/>
                <w:sz w:val="22"/>
                <w:szCs w:val="22"/>
              </w:rPr>
            </w:pPr>
          </w:p>
          <w:p w:rsidR="00720042" w:rsidRPr="00720042" w:rsidRDefault="00720042" w:rsidP="00720042">
            <w:pPr>
              <w:jc w:val="both"/>
              <w:rPr>
                <w:rFonts w:ascii="Calibri" w:hAnsi="Calibri" w:cs="Calibri"/>
                <w:sz w:val="22"/>
                <w:szCs w:val="22"/>
              </w:rPr>
            </w:pPr>
            <w:r w:rsidRPr="00720042">
              <w:rPr>
                <w:rFonts w:ascii="Calibri" w:hAnsi="Calibri" w:cs="Calibri"/>
                <w:sz w:val="22"/>
                <w:szCs w:val="22"/>
              </w:rPr>
              <w:t>Los procedimientos de preparación de juntas deben ser realizadas acorde a las normas vigentes API STD 1104 y el Código ASME Sección IX.</w:t>
            </w:r>
          </w:p>
          <w:p w:rsidR="00720042" w:rsidRPr="00720042" w:rsidRDefault="00720042" w:rsidP="00720042">
            <w:pPr>
              <w:jc w:val="both"/>
              <w:rPr>
                <w:rFonts w:ascii="Calibri" w:hAnsi="Calibri" w:cs="Calibri"/>
                <w:b/>
                <w:sz w:val="22"/>
                <w:szCs w:val="22"/>
                <w:lang w:eastAsia="es-ES"/>
              </w:rPr>
            </w:pPr>
          </w:p>
          <w:p w:rsidR="00720042" w:rsidRPr="00720042" w:rsidRDefault="00720042" w:rsidP="00EA715F">
            <w:pPr>
              <w:numPr>
                <w:ilvl w:val="1"/>
                <w:numId w:val="67"/>
              </w:numPr>
              <w:tabs>
                <w:tab w:val="left" w:pos="360"/>
              </w:tabs>
              <w:ind w:left="602" w:hanging="526"/>
              <w:jc w:val="both"/>
              <w:rPr>
                <w:rFonts w:ascii="Calibri" w:hAnsi="Calibri" w:cs="Calibri"/>
                <w:b/>
                <w:sz w:val="22"/>
                <w:szCs w:val="22"/>
                <w:lang w:val="es-BO" w:eastAsia="es-ES"/>
              </w:rPr>
            </w:pPr>
            <w:r w:rsidRPr="00720042">
              <w:rPr>
                <w:rFonts w:ascii="Calibri" w:hAnsi="Calibri" w:cs="Calibri"/>
                <w:b/>
                <w:sz w:val="22"/>
                <w:szCs w:val="22"/>
                <w:lang w:val="es-BO" w:eastAsia="es-ES"/>
              </w:rPr>
              <w:t>LIMPIEZA DE ACCESORIOS, VÁLVULAS Y TUBERÍA</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 xml:space="preserve">El </w:t>
            </w:r>
            <w:r w:rsidRPr="00720042">
              <w:rPr>
                <w:rFonts w:ascii="Calibri" w:hAnsi="Calibri" w:cs="Calibri"/>
                <w:bCs/>
                <w:sz w:val="22"/>
                <w:szCs w:val="22"/>
                <w:lang w:val="es-BO" w:eastAsia="es-ES"/>
              </w:rPr>
              <w:t>proveedor del servicio</w:t>
            </w:r>
            <w:r w:rsidRPr="00720042">
              <w:rPr>
                <w:rFonts w:ascii="Calibri" w:hAnsi="Calibri" w:cs="Calibri"/>
                <w:sz w:val="22"/>
                <w:szCs w:val="22"/>
                <w:lang w:eastAsia="es-ES"/>
              </w:rPr>
              <w:t xml:space="preserve"> deberá tomar todas las precauciones necesarias para que el interior de las tuberías se mantenga libres de materias extrañas, antes de proceder con la alineación, montaje y posterior soldado de cada tramo de tubería.</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El óxido, grasa, barro y otras suciedades deben ser eliminados de las bridas antes del montaje.</w:t>
            </w:r>
          </w:p>
          <w:p w:rsidR="00720042" w:rsidRPr="00720042" w:rsidRDefault="00720042" w:rsidP="00720042">
            <w:pPr>
              <w:jc w:val="both"/>
              <w:rPr>
                <w:rFonts w:ascii="Calibri" w:hAnsi="Calibri" w:cs="Calibri"/>
                <w:b/>
                <w:sz w:val="22"/>
                <w:szCs w:val="22"/>
                <w:lang w:eastAsia="es-ES"/>
              </w:rPr>
            </w:pPr>
          </w:p>
          <w:p w:rsidR="00720042" w:rsidRPr="00720042" w:rsidRDefault="00720042" w:rsidP="00EA715F">
            <w:pPr>
              <w:numPr>
                <w:ilvl w:val="1"/>
                <w:numId w:val="67"/>
              </w:numPr>
              <w:tabs>
                <w:tab w:val="left" w:pos="360"/>
              </w:tabs>
              <w:ind w:left="602" w:hanging="526"/>
              <w:jc w:val="both"/>
              <w:rPr>
                <w:rFonts w:ascii="Calibri" w:hAnsi="Calibri" w:cs="Calibri"/>
                <w:b/>
                <w:sz w:val="22"/>
                <w:szCs w:val="22"/>
                <w:lang w:val="es-BO" w:eastAsia="es-ES"/>
              </w:rPr>
            </w:pPr>
            <w:r w:rsidRPr="00720042">
              <w:rPr>
                <w:rFonts w:ascii="Calibri" w:hAnsi="Calibri" w:cs="Calibri"/>
                <w:b/>
                <w:sz w:val="22"/>
                <w:szCs w:val="22"/>
                <w:lang w:val="es-BO" w:eastAsia="es-ES"/>
              </w:rPr>
              <w:t>ALINEACIÓN DE TUBERIAS</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 xml:space="preserve">El </w:t>
            </w:r>
            <w:r w:rsidRPr="00720042">
              <w:rPr>
                <w:rFonts w:ascii="Calibri" w:hAnsi="Calibri" w:cs="Calibri"/>
                <w:bCs/>
                <w:sz w:val="22"/>
                <w:szCs w:val="22"/>
                <w:lang w:val="es-BO" w:eastAsia="es-ES"/>
              </w:rPr>
              <w:t>proveedor del servicio</w:t>
            </w:r>
            <w:r w:rsidRPr="00720042">
              <w:rPr>
                <w:rFonts w:ascii="Calibri" w:hAnsi="Calibri" w:cs="Calibri"/>
                <w:sz w:val="22"/>
                <w:szCs w:val="22"/>
                <w:lang w:eastAsia="es-ES"/>
              </w:rPr>
              <w:t>, realizará la adecuada alineación de las tuberías para la instalación de la líneas prefabricas e instalación del Compresor Corken 491. Las piezas serán situadas y fijadas adecuadamente entre sí. Las uniones a soldar deber ser precintadas para evitar desalineaciones. Para la alineación temporal pueden usarse abrazaderas, soldaduras por puntos o puntales soldados, según sea el caso.</w:t>
            </w:r>
          </w:p>
          <w:p w:rsidR="00720042" w:rsidRPr="00720042" w:rsidRDefault="00720042" w:rsidP="00720042">
            <w:pPr>
              <w:jc w:val="both"/>
              <w:rPr>
                <w:rFonts w:ascii="Calibri" w:hAnsi="Calibri" w:cs="Calibri"/>
                <w:b/>
                <w:sz w:val="22"/>
                <w:szCs w:val="22"/>
                <w:u w:val="single"/>
                <w:lang w:eastAsia="es-ES"/>
              </w:rPr>
            </w:pPr>
          </w:p>
          <w:p w:rsidR="00720042" w:rsidRPr="00720042" w:rsidRDefault="00720042" w:rsidP="00EA715F">
            <w:pPr>
              <w:numPr>
                <w:ilvl w:val="1"/>
                <w:numId w:val="67"/>
              </w:numPr>
              <w:tabs>
                <w:tab w:val="left" w:pos="360"/>
              </w:tabs>
              <w:ind w:left="602" w:hanging="526"/>
              <w:jc w:val="both"/>
              <w:rPr>
                <w:rFonts w:ascii="Calibri" w:hAnsi="Calibri" w:cs="Calibri"/>
                <w:b/>
                <w:sz w:val="22"/>
                <w:szCs w:val="22"/>
                <w:lang w:val="es-BO" w:eastAsia="es-ES"/>
              </w:rPr>
            </w:pPr>
            <w:r w:rsidRPr="00720042">
              <w:rPr>
                <w:rFonts w:ascii="Calibri" w:hAnsi="Calibri" w:cs="Calibri"/>
                <w:b/>
                <w:sz w:val="22"/>
                <w:szCs w:val="22"/>
                <w:lang w:val="es-BO" w:eastAsia="es-ES"/>
              </w:rPr>
              <w:t>SOLDADURA DE JUNTAS</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 xml:space="preserve">Los trabajos de soldadura de juntas, realizados por el </w:t>
            </w:r>
            <w:r w:rsidRPr="00720042">
              <w:rPr>
                <w:rFonts w:ascii="Calibri" w:hAnsi="Calibri" w:cs="Calibri"/>
                <w:bCs/>
                <w:sz w:val="22"/>
                <w:szCs w:val="22"/>
                <w:lang w:val="es-BO" w:eastAsia="es-ES"/>
              </w:rPr>
              <w:t>proveedor del servicio</w:t>
            </w:r>
            <w:r w:rsidRPr="00720042">
              <w:rPr>
                <w:rFonts w:ascii="Calibri" w:hAnsi="Calibri" w:cs="Calibri"/>
                <w:sz w:val="22"/>
                <w:szCs w:val="22"/>
                <w:lang w:eastAsia="es-ES"/>
              </w:rPr>
              <w:t xml:space="preserve">, deben ser desarrollados bajo el procedimiento de soldadura (WPS). Dicho procedimiento deberá aplicarse para la realización </w:t>
            </w:r>
            <w:r w:rsidRPr="00720042">
              <w:rPr>
                <w:rFonts w:ascii="Calibri" w:hAnsi="Calibri" w:cs="Calibri"/>
                <w:sz w:val="22"/>
                <w:szCs w:val="22"/>
                <w:lang w:eastAsia="es-ES"/>
              </w:rPr>
              <w:lastRenderedPageBreak/>
              <w:t>de todos los trabajos de soldadura de juntas tipo tubo-tubo o tubo-accesorio y estar acorde con la Norma API STD 1104 y el Código ASME Sección IX.</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Para garantizar los trabajos de soldadura, también se debe considerar lo siguiente:</w:t>
            </w:r>
          </w:p>
          <w:p w:rsidR="00720042" w:rsidRPr="00720042" w:rsidRDefault="00720042" w:rsidP="00720042">
            <w:pPr>
              <w:jc w:val="both"/>
              <w:rPr>
                <w:rFonts w:ascii="Calibri" w:hAnsi="Calibri" w:cs="Calibri"/>
                <w:b/>
                <w:sz w:val="22"/>
                <w:szCs w:val="22"/>
                <w:u w:val="single"/>
                <w:lang w:eastAsia="es-ES"/>
              </w:rPr>
            </w:pPr>
          </w:p>
          <w:p w:rsidR="00720042" w:rsidRPr="00720042" w:rsidRDefault="00720042" w:rsidP="00720042">
            <w:pPr>
              <w:numPr>
                <w:ilvl w:val="0"/>
                <w:numId w:val="41"/>
              </w:numPr>
              <w:jc w:val="both"/>
              <w:rPr>
                <w:rFonts w:ascii="Calibri" w:hAnsi="Calibri" w:cs="Calibri"/>
                <w:b/>
                <w:sz w:val="22"/>
                <w:szCs w:val="22"/>
                <w:lang w:eastAsia="es-ES"/>
              </w:rPr>
            </w:pPr>
            <w:r w:rsidRPr="00720042">
              <w:rPr>
                <w:rFonts w:ascii="Calibri" w:hAnsi="Calibri" w:cs="Calibri"/>
                <w:b/>
                <w:sz w:val="22"/>
                <w:szCs w:val="22"/>
                <w:lang w:eastAsia="es-ES"/>
              </w:rPr>
              <w:t>Calificación de Mano de Obra</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Todos los trabajos de soldadura deben ser realizados exclusivamente por soldadores calificados de acuerdo al código ASME, Sección IX y el procedimiento de soldadura aceptado (WPS).</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 xml:space="preserve">El </w:t>
            </w:r>
            <w:r w:rsidRPr="00720042">
              <w:rPr>
                <w:rFonts w:ascii="Calibri" w:hAnsi="Calibri" w:cs="Calibri"/>
                <w:bCs/>
                <w:sz w:val="22"/>
                <w:szCs w:val="22"/>
                <w:lang w:val="es-BO" w:eastAsia="es-ES"/>
              </w:rPr>
              <w:t>proveedor del servicio</w:t>
            </w:r>
            <w:r w:rsidRPr="00720042" w:rsidDel="00CD3A2A">
              <w:rPr>
                <w:rFonts w:ascii="Calibri" w:hAnsi="Calibri" w:cs="Calibri"/>
                <w:sz w:val="22"/>
                <w:szCs w:val="22"/>
                <w:lang w:eastAsia="es-ES"/>
              </w:rPr>
              <w:t xml:space="preserve"> </w:t>
            </w:r>
            <w:r w:rsidRPr="00720042">
              <w:rPr>
                <w:rFonts w:ascii="Calibri" w:hAnsi="Calibri" w:cs="Calibri"/>
                <w:sz w:val="22"/>
                <w:szCs w:val="22"/>
                <w:lang w:eastAsia="es-ES"/>
              </w:rPr>
              <w:t>estará obligado a presentar a YPFB los registros y la certificación de los soldadores que intervendrán en los trabajos.</w:t>
            </w:r>
          </w:p>
          <w:p w:rsidR="00720042" w:rsidRPr="00720042" w:rsidRDefault="00720042" w:rsidP="00720042">
            <w:pPr>
              <w:jc w:val="both"/>
              <w:rPr>
                <w:rFonts w:ascii="Calibri" w:hAnsi="Calibri" w:cs="Calibri"/>
                <w:b/>
                <w:sz w:val="22"/>
                <w:szCs w:val="22"/>
                <w:lang w:eastAsia="es-ES"/>
              </w:rPr>
            </w:pPr>
          </w:p>
          <w:p w:rsidR="00720042" w:rsidRPr="00720042" w:rsidRDefault="00720042" w:rsidP="00720042">
            <w:pPr>
              <w:numPr>
                <w:ilvl w:val="0"/>
                <w:numId w:val="41"/>
              </w:numPr>
              <w:jc w:val="both"/>
              <w:rPr>
                <w:rFonts w:ascii="Calibri" w:hAnsi="Calibri" w:cs="Calibri"/>
                <w:b/>
                <w:sz w:val="22"/>
                <w:szCs w:val="22"/>
                <w:lang w:eastAsia="es-ES"/>
              </w:rPr>
            </w:pPr>
            <w:r w:rsidRPr="00720042">
              <w:rPr>
                <w:rFonts w:ascii="Calibri" w:hAnsi="Calibri" w:cs="Calibri"/>
                <w:b/>
                <w:sz w:val="22"/>
                <w:szCs w:val="22"/>
                <w:lang w:eastAsia="es-ES"/>
              </w:rPr>
              <w:t>Complementos</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Además de los anteriores requerimientos, para realizar los trabajos de soldadura se deberá cumplir con los lineamientos especificados por la AWS.</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 xml:space="preserve">Si se requiere y es necesario soldar en horario nocturno, esta actividad debe ser coordinada con la Unidad Solicitante y el Encargado de Seguridad Industrial, y autorizada con la debida justificación. El </w:t>
            </w:r>
            <w:r w:rsidRPr="00720042">
              <w:rPr>
                <w:rFonts w:ascii="Calibri" w:hAnsi="Calibri" w:cs="Calibri"/>
                <w:bCs/>
                <w:sz w:val="22"/>
                <w:szCs w:val="22"/>
                <w:lang w:val="es-BO" w:eastAsia="es-ES"/>
              </w:rPr>
              <w:t>proveedor del servicio</w:t>
            </w:r>
            <w:r w:rsidRPr="00720042">
              <w:rPr>
                <w:rFonts w:ascii="Calibri" w:hAnsi="Calibri" w:cs="Calibri"/>
                <w:sz w:val="22"/>
                <w:szCs w:val="22"/>
                <w:lang w:eastAsia="es-ES"/>
              </w:rPr>
              <w:t xml:space="preserve"> proveerá los equipos auxiliares necesarios (iluminación, señales y otros) que se van a utilizar. Si estos no satisfacen los requisitos mínimos, el trabajo nocturno no podrá realizarse.</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Cuando los accesorios y tuberías tengan alguna clase de protección exterior, como ser pintura u otros, el recubrimiento deberá ser eliminado en una longitud de 50 mm, desde el extremo a soldar.</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En cada interrupción de la soldadura (por ejemplo para el cambio del electrodo), se eliminará la escoria de todo el cordón de soldadura. No se remprenderá el soldeo en el cráter creado en el momento de la interrupción, sino algo antes del mismo, para proseguir normalmente.</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La tubería se deberá apoyar debidamente antes de empezar el cordón de raíz y deberá permanecer apoyada hasta que el cordón este completo. El pase en caliente se aplica dentro de los tiempos límites, de acuerdo al procedimiento aprobado.</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 xml:space="preserve">El </w:t>
            </w:r>
            <w:r w:rsidRPr="00720042">
              <w:rPr>
                <w:rFonts w:ascii="Calibri" w:hAnsi="Calibri" w:cs="Calibri"/>
                <w:bCs/>
                <w:sz w:val="22"/>
                <w:szCs w:val="22"/>
                <w:lang w:val="es-BO" w:eastAsia="es-ES"/>
              </w:rPr>
              <w:t>proveedor del servicio</w:t>
            </w:r>
            <w:r w:rsidRPr="00720042">
              <w:rPr>
                <w:rFonts w:ascii="Calibri" w:hAnsi="Calibri" w:cs="Calibri"/>
                <w:sz w:val="22"/>
                <w:szCs w:val="22"/>
                <w:lang w:eastAsia="es-ES"/>
              </w:rPr>
              <w:t xml:space="preserve"> deberá prever las condiciones necesarias de almacenaje para garantizar el buen estado de los electrodos, para una correcta aplicación de acuerdo a normativa vigente. </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Posterior a la terminación del pase de presentación, la soldadura y áreas adyacentes serán limpiadas de escoria y salpicaduras de soldadura, las que deberán ser removidas con disco abrasivo. Las superficies irregulares serán removidas con esmeril para facilitar su inspección.</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numPr>
                <w:ilvl w:val="0"/>
                <w:numId w:val="41"/>
              </w:numPr>
              <w:jc w:val="both"/>
              <w:rPr>
                <w:rFonts w:ascii="Calibri" w:hAnsi="Calibri" w:cs="Calibri"/>
                <w:b/>
                <w:sz w:val="22"/>
                <w:szCs w:val="22"/>
                <w:lang w:eastAsia="es-ES"/>
              </w:rPr>
            </w:pPr>
            <w:r w:rsidRPr="00720042">
              <w:rPr>
                <w:rFonts w:ascii="Calibri" w:hAnsi="Calibri" w:cs="Calibri"/>
                <w:b/>
                <w:sz w:val="22"/>
                <w:szCs w:val="22"/>
                <w:lang w:eastAsia="es-ES"/>
              </w:rPr>
              <w:t>Condiciones Meteorológicas</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 xml:space="preserve">Se prohíbe todos los trabajos de soldadura cuando las condiciones meteorológicas no sean favorables (lluvia, nevado, etc.), a no ser que el </w:t>
            </w:r>
            <w:r w:rsidRPr="00720042">
              <w:rPr>
                <w:rFonts w:ascii="Calibri" w:hAnsi="Calibri" w:cs="Calibri"/>
                <w:bCs/>
                <w:sz w:val="22"/>
                <w:szCs w:val="22"/>
                <w:lang w:val="es-BO" w:eastAsia="es-ES"/>
              </w:rPr>
              <w:t>proveedor del servicio</w:t>
            </w:r>
            <w:r w:rsidRPr="00720042">
              <w:rPr>
                <w:rFonts w:ascii="Calibri" w:hAnsi="Calibri" w:cs="Calibri"/>
                <w:sz w:val="22"/>
                <w:szCs w:val="22"/>
                <w:lang w:eastAsia="es-ES"/>
              </w:rPr>
              <w:t xml:space="preserve"> disponga de elementos de protección que garanticen la calidad de la soldadura.</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lastRenderedPageBreak/>
              <w:t>Se deberá proteger el área de soldadura del viento excesivo, utilizando mamparas u otro tipo de protector que garantice la calidad de soldadura.</w:t>
            </w:r>
          </w:p>
          <w:p w:rsidR="00720042" w:rsidRPr="00720042" w:rsidRDefault="00720042" w:rsidP="00720042">
            <w:pPr>
              <w:jc w:val="both"/>
              <w:rPr>
                <w:rFonts w:ascii="Calibri" w:hAnsi="Calibri" w:cs="Calibri"/>
                <w:b/>
                <w:sz w:val="22"/>
                <w:szCs w:val="22"/>
                <w:lang w:eastAsia="es-ES"/>
              </w:rPr>
            </w:pPr>
          </w:p>
          <w:p w:rsidR="00720042" w:rsidRPr="00720042" w:rsidRDefault="00720042" w:rsidP="00720042">
            <w:pPr>
              <w:numPr>
                <w:ilvl w:val="0"/>
                <w:numId w:val="41"/>
              </w:numPr>
              <w:jc w:val="both"/>
              <w:rPr>
                <w:rFonts w:ascii="Calibri" w:hAnsi="Calibri" w:cs="Calibri"/>
                <w:b/>
                <w:sz w:val="22"/>
                <w:szCs w:val="22"/>
                <w:lang w:eastAsia="es-ES"/>
              </w:rPr>
            </w:pPr>
            <w:r w:rsidRPr="00720042">
              <w:rPr>
                <w:rFonts w:ascii="Calibri" w:hAnsi="Calibri" w:cs="Calibri"/>
                <w:b/>
                <w:sz w:val="22"/>
                <w:szCs w:val="22"/>
                <w:lang w:eastAsia="es-ES"/>
              </w:rPr>
              <w:t xml:space="preserve">Reparación o Eliminación de Defectos  </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 xml:space="preserve">Los defectos detectados por inspección visual del Fiscal de Servicio, que interesen a la raíz y los cordones de relleno, deben ser reparados por parte del </w:t>
            </w:r>
            <w:r w:rsidRPr="00720042">
              <w:rPr>
                <w:rFonts w:ascii="Calibri" w:hAnsi="Calibri" w:cs="Calibri"/>
                <w:bCs/>
                <w:sz w:val="22"/>
                <w:szCs w:val="22"/>
                <w:lang w:val="es-BO" w:eastAsia="es-ES"/>
              </w:rPr>
              <w:t>proveedor del servicio</w:t>
            </w:r>
            <w:r w:rsidRPr="00720042">
              <w:rPr>
                <w:rFonts w:ascii="Calibri" w:hAnsi="Calibri" w:cs="Calibri"/>
                <w:sz w:val="22"/>
                <w:szCs w:val="22"/>
                <w:lang w:eastAsia="es-ES"/>
              </w:rPr>
              <w:t xml:space="preserve"> siguiendo un procedimiento calificado y aceptado. Las costuras que evidencien grietas y defectos similares, serán rehechas por completo, bajo entero costo del </w:t>
            </w:r>
            <w:r w:rsidRPr="00720042">
              <w:rPr>
                <w:rFonts w:ascii="Calibri" w:hAnsi="Calibri" w:cs="Calibri"/>
                <w:bCs/>
                <w:sz w:val="22"/>
                <w:szCs w:val="22"/>
                <w:lang w:val="es-BO" w:eastAsia="es-ES"/>
              </w:rPr>
              <w:t>proveedor del servicio</w:t>
            </w:r>
            <w:r w:rsidRPr="00720042">
              <w:rPr>
                <w:rFonts w:ascii="Calibri" w:hAnsi="Calibri" w:cs="Calibri"/>
                <w:sz w:val="22"/>
                <w:szCs w:val="22"/>
                <w:lang w:eastAsia="es-ES"/>
              </w:rPr>
              <w:t>.</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Antes de proceder a la reparación de los defectos, estos deben ser saneados por completo por esmerilado hasta hallar el metal limpio.</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En general los defectos máximos admisibles se ajustarán a lo definido en los distintos códigos y normas de soldadura aplicables, según sea el caso.</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numPr>
                <w:ilvl w:val="0"/>
                <w:numId w:val="41"/>
              </w:numPr>
              <w:jc w:val="both"/>
              <w:rPr>
                <w:rFonts w:ascii="Calibri" w:hAnsi="Calibri" w:cs="Calibri"/>
                <w:b/>
                <w:sz w:val="22"/>
                <w:szCs w:val="22"/>
                <w:lang w:eastAsia="es-ES"/>
              </w:rPr>
            </w:pPr>
            <w:r w:rsidRPr="00720042">
              <w:rPr>
                <w:rFonts w:ascii="Calibri" w:hAnsi="Calibri" w:cs="Calibri"/>
                <w:b/>
                <w:sz w:val="22"/>
                <w:szCs w:val="22"/>
                <w:lang w:eastAsia="es-ES"/>
              </w:rPr>
              <w:t>Tratamientos térmicos</w:t>
            </w:r>
          </w:p>
          <w:p w:rsidR="00720042" w:rsidRPr="00720042" w:rsidRDefault="00720042" w:rsidP="00720042">
            <w:pPr>
              <w:jc w:val="both"/>
              <w:rPr>
                <w:rFonts w:ascii="Calibri" w:hAnsi="Calibri" w:cs="Calibri"/>
                <w:b/>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Se efectuará tratamiento térmico a los trabajos de soldadura en los siguientes casos:</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sz w:val="22"/>
                <w:szCs w:val="22"/>
                <w:lang w:eastAsia="es-ES"/>
              </w:rPr>
              <w:t>Cuando lo requiera la especificación de la tubería.</w:t>
            </w: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sz w:val="22"/>
                <w:szCs w:val="22"/>
                <w:lang w:eastAsia="es-ES"/>
              </w:rPr>
              <w:t>Cuando sea necesario según el código y norma aplicable.</w:t>
            </w:r>
          </w:p>
          <w:p w:rsidR="00720042" w:rsidRPr="00720042" w:rsidRDefault="00720042" w:rsidP="00720042">
            <w:pPr>
              <w:jc w:val="both"/>
              <w:rPr>
                <w:rFonts w:ascii="Calibri" w:hAnsi="Calibri" w:cs="Calibri"/>
                <w:sz w:val="22"/>
                <w:szCs w:val="22"/>
                <w:lang w:eastAsia="es-ES"/>
              </w:rPr>
            </w:pPr>
          </w:p>
          <w:p w:rsidR="00720042" w:rsidRPr="00720042" w:rsidRDefault="00720042" w:rsidP="00EA715F">
            <w:pPr>
              <w:numPr>
                <w:ilvl w:val="1"/>
                <w:numId w:val="67"/>
              </w:numPr>
              <w:tabs>
                <w:tab w:val="left" w:pos="360"/>
              </w:tabs>
              <w:ind w:left="602" w:hanging="526"/>
              <w:jc w:val="both"/>
              <w:rPr>
                <w:rFonts w:ascii="Calibri" w:hAnsi="Calibri" w:cs="Calibri"/>
                <w:b/>
                <w:sz w:val="22"/>
                <w:szCs w:val="22"/>
                <w:lang w:val="es-BO" w:eastAsia="es-ES"/>
              </w:rPr>
            </w:pPr>
            <w:r w:rsidRPr="00720042">
              <w:rPr>
                <w:rFonts w:ascii="Calibri" w:hAnsi="Calibri" w:cs="Calibri"/>
                <w:b/>
                <w:sz w:val="22"/>
                <w:szCs w:val="22"/>
                <w:lang w:val="es-BO" w:eastAsia="es-ES"/>
              </w:rPr>
              <w:t>ENSAYOS NO DESTRUCTIVOS (PRUEBAS HIDROSTÁTICAS Y RADIOGRÁFICAS)</w:t>
            </w:r>
          </w:p>
          <w:p w:rsidR="00720042" w:rsidRPr="00720042" w:rsidRDefault="00720042" w:rsidP="00720042">
            <w:pPr>
              <w:jc w:val="both"/>
              <w:rPr>
                <w:rFonts w:ascii="Calibri" w:hAnsi="Calibri" w:cs="Calibri"/>
                <w:b/>
                <w:sz w:val="22"/>
                <w:szCs w:val="22"/>
                <w:lang w:val="es-BO" w:eastAsia="es-ES"/>
              </w:rPr>
            </w:pPr>
          </w:p>
          <w:p w:rsidR="00720042" w:rsidRPr="00720042" w:rsidRDefault="00720042" w:rsidP="00720042">
            <w:pPr>
              <w:jc w:val="both"/>
              <w:rPr>
                <w:rFonts w:ascii="Calibri" w:hAnsi="Calibri" w:cs="Calibri"/>
                <w:sz w:val="22"/>
                <w:szCs w:val="22"/>
                <w:lang w:val="es-BO" w:eastAsia="es-ES"/>
              </w:rPr>
            </w:pPr>
            <w:r w:rsidRPr="00720042">
              <w:rPr>
                <w:rFonts w:ascii="Calibri" w:hAnsi="Calibri" w:cs="Calibri"/>
                <w:sz w:val="22"/>
                <w:szCs w:val="22"/>
                <w:lang w:val="es-BO" w:eastAsia="es-ES"/>
              </w:rPr>
              <w:t xml:space="preserve">El </w:t>
            </w:r>
            <w:r w:rsidRPr="00720042">
              <w:rPr>
                <w:rFonts w:ascii="Calibri" w:hAnsi="Calibri" w:cs="Calibri"/>
                <w:bCs/>
                <w:sz w:val="22"/>
                <w:szCs w:val="22"/>
                <w:lang w:val="es-BO" w:eastAsia="es-ES"/>
              </w:rPr>
              <w:t>proveedor del servicio</w:t>
            </w:r>
            <w:r w:rsidRPr="00720042">
              <w:rPr>
                <w:rFonts w:ascii="Calibri" w:hAnsi="Calibri" w:cs="Calibri"/>
                <w:sz w:val="22"/>
                <w:szCs w:val="22"/>
                <w:lang w:eastAsia="es-ES"/>
              </w:rPr>
              <w:t xml:space="preserve">, deberá realizar </w:t>
            </w:r>
            <w:r w:rsidRPr="00720042">
              <w:rPr>
                <w:rFonts w:ascii="Calibri" w:hAnsi="Calibri" w:cs="Calibri"/>
                <w:sz w:val="22"/>
                <w:szCs w:val="22"/>
                <w:lang w:val="es-BO" w:eastAsia="es-ES"/>
              </w:rPr>
              <w:t>los Ensayos No Destructivos correspondientes para la verificación de los tramos puestos a pruebas. Los mismos estarán sujetos a los procedimientos previamente aprobados y verificados por el Fiscal de Servicio.</w:t>
            </w:r>
          </w:p>
          <w:p w:rsidR="00720042" w:rsidRPr="00720042" w:rsidRDefault="00720042" w:rsidP="00720042">
            <w:pPr>
              <w:jc w:val="both"/>
              <w:rPr>
                <w:rFonts w:ascii="Calibri" w:hAnsi="Calibri" w:cs="Calibri"/>
                <w:sz w:val="22"/>
                <w:szCs w:val="22"/>
                <w:lang w:val="es-BO" w:eastAsia="es-ES"/>
              </w:rPr>
            </w:pPr>
          </w:p>
          <w:p w:rsidR="00720042" w:rsidRPr="00720042" w:rsidRDefault="00720042" w:rsidP="00720042">
            <w:pPr>
              <w:numPr>
                <w:ilvl w:val="0"/>
                <w:numId w:val="45"/>
              </w:numPr>
              <w:ind w:left="461"/>
              <w:jc w:val="both"/>
              <w:rPr>
                <w:rFonts w:ascii="Calibri" w:hAnsi="Calibri" w:cs="Calibri"/>
                <w:b/>
                <w:sz w:val="22"/>
                <w:szCs w:val="22"/>
                <w:lang w:val="es-BO" w:eastAsia="es-ES"/>
              </w:rPr>
            </w:pPr>
            <w:r w:rsidRPr="00720042">
              <w:rPr>
                <w:rFonts w:ascii="Calibri" w:hAnsi="Calibri" w:cs="Calibri"/>
                <w:b/>
                <w:sz w:val="22"/>
                <w:szCs w:val="22"/>
                <w:lang w:val="es-BO" w:eastAsia="es-ES"/>
              </w:rPr>
              <w:t>PRUEBAS HIDROSTATICAS</w:t>
            </w:r>
          </w:p>
          <w:p w:rsidR="00720042" w:rsidRPr="00720042" w:rsidRDefault="00720042" w:rsidP="00720042">
            <w:pPr>
              <w:jc w:val="both"/>
              <w:rPr>
                <w:rFonts w:ascii="Calibri" w:hAnsi="Calibri" w:cs="Calibri"/>
                <w:b/>
                <w:sz w:val="22"/>
                <w:szCs w:val="22"/>
                <w:lang w:val="es-BO"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Los 4 tramos considerados para las pruebas hidrostáticas son los siguientes:</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b/>
                <w:sz w:val="22"/>
                <w:szCs w:val="22"/>
                <w:lang w:eastAsia="es-ES"/>
              </w:rPr>
              <w:t>Tramo 1:</w:t>
            </w:r>
            <w:r w:rsidRPr="00720042">
              <w:rPr>
                <w:rFonts w:ascii="Calibri" w:hAnsi="Calibri" w:cs="Calibri"/>
                <w:sz w:val="22"/>
                <w:szCs w:val="22"/>
                <w:lang w:eastAsia="es-ES"/>
              </w:rPr>
              <w:t xml:space="preserve"> Línea Roja (Entrada al Compresor)</w:t>
            </w: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b/>
                <w:sz w:val="22"/>
                <w:szCs w:val="22"/>
                <w:lang w:eastAsia="es-ES"/>
              </w:rPr>
              <w:t>Tramo 2:</w:t>
            </w:r>
            <w:r w:rsidRPr="00720042">
              <w:rPr>
                <w:rFonts w:ascii="Calibri" w:hAnsi="Calibri" w:cs="Calibri"/>
                <w:sz w:val="22"/>
                <w:szCs w:val="22"/>
                <w:lang w:eastAsia="es-ES"/>
              </w:rPr>
              <w:t xml:space="preserve"> Línea Amarilla (Salida del Compresor)</w:t>
            </w: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b/>
                <w:sz w:val="22"/>
                <w:szCs w:val="22"/>
                <w:lang w:eastAsia="es-ES"/>
              </w:rPr>
              <w:t>Tramo 3:</w:t>
            </w:r>
            <w:r w:rsidRPr="00720042">
              <w:rPr>
                <w:rFonts w:ascii="Calibri" w:hAnsi="Calibri" w:cs="Calibri"/>
                <w:sz w:val="22"/>
                <w:szCs w:val="22"/>
                <w:lang w:eastAsia="es-ES"/>
              </w:rPr>
              <w:t xml:space="preserve"> Línea Verde (Retorno de Gas de Línea de Producción)</w:t>
            </w:r>
          </w:p>
          <w:p w:rsidR="00720042" w:rsidRPr="00720042" w:rsidRDefault="00720042" w:rsidP="00720042">
            <w:pPr>
              <w:numPr>
                <w:ilvl w:val="0"/>
                <w:numId w:val="41"/>
              </w:numPr>
              <w:contextualSpacing/>
              <w:jc w:val="both"/>
              <w:rPr>
                <w:rFonts w:ascii="Calibri" w:hAnsi="Calibri" w:cs="Calibri"/>
                <w:sz w:val="22"/>
                <w:szCs w:val="22"/>
                <w:lang w:eastAsia="es-ES"/>
              </w:rPr>
            </w:pPr>
            <w:r w:rsidRPr="00720042">
              <w:rPr>
                <w:rFonts w:ascii="Calibri" w:hAnsi="Calibri" w:cs="Calibri"/>
                <w:b/>
                <w:sz w:val="22"/>
                <w:szCs w:val="22"/>
                <w:lang w:eastAsia="es-ES"/>
              </w:rPr>
              <w:t>Tramo 4:</w:t>
            </w:r>
            <w:r w:rsidRPr="00720042">
              <w:rPr>
                <w:rFonts w:ascii="Calibri" w:hAnsi="Calibri" w:cs="Calibri"/>
                <w:sz w:val="22"/>
                <w:szCs w:val="22"/>
                <w:lang w:eastAsia="es-ES"/>
              </w:rPr>
              <w:t xml:space="preserve"> Línea Azul (Alimentación de Gas a Línea de Producción)</w:t>
            </w:r>
          </w:p>
          <w:p w:rsidR="00720042" w:rsidRPr="00720042" w:rsidRDefault="00720042" w:rsidP="00720042">
            <w:pPr>
              <w:ind w:left="1080"/>
              <w:contextualSpacing/>
              <w:jc w:val="both"/>
              <w:rPr>
                <w:rFonts w:ascii="Calibri" w:hAnsi="Calibri" w:cs="Calibri"/>
                <w:sz w:val="22"/>
                <w:szCs w:val="22"/>
                <w:lang w:eastAsia="es-ES"/>
              </w:rPr>
            </w:pPr>
          </w:p>
          <w:p w:rsidR="00720042" w:rsidRPr="00720042" w:rsidRDefault="00720042" w:rsidP="00720042">
            <w:pPr>
              <w:numPr>
                <w:ilvl w:val="0"/>
                <w:numId w:val="41"/>
              </w:numPr>
              <w:ind w:left="461"/>
              <w:jc w:val="both"/>
              <w:rPr>
                <w:rFonts w:ascii="Calibri" w:hAnsi="Calibri" w:cs="Calibri"/>
                <w:b/>
                <w:sz w:val="22"/>
                <w:szCs w:val="22"/>
                <w:lang w:eastAsia="es-ES"/>
              </w:rPr>
            </w:pPr>
            <w:bookmarkStart w:id="3" w:name="_Toc437951016"/>
            <w:bookmarkStart w:id="4" w:name="_Toc437951003"/>
            <w:r w:rsidRPr="00720042">
              <w:rPr>
                <w:rFonts w:ascii="Calibri" w:hAnsi="Calibri" w:cs="Calibri"/>
                <w:b/>
                <w:sz w:val="22"/>
                <w:szCs w:val="22"/>
                <w:lang w:eastAsia="es-ES"/>
              </w:rPr>
              <w:t>Presión de Prueba</w:t>
            </w:r>
            <w:bookmarkEnd w:id="3"/>
          </w:p>
          <w:p w:rsidR="00720042" w:rsidRPr="00720042" w:rsidRDefault="00720042" w:rsidP="00720042">
            <w:pPr>
              <w:ind w:left="461"/>
              <w:jc w:val="both"/>
              <w:rPr>
                <w:rFonts w:ascii="Calibri" w:hAnsi="Calibri" w:cs="Calibri"/>
                <w:b/>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La presión hidrostática de prueba, en cualquier punto en un sistema de tuberías metálico deberá respetar lo siguiente:</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ind w:left="319"/>
              <w:jc w:val="both"/>
              <w:rPr>
                <w:rFonts w:ascii="Calibri" w:hAnsi="Calibri" w:cs="Calibri"/>
                <w:sz w:val="22"/>
                <w:szCs w:val="22"/>
                <w:lang w:eastAsia="es-ES"/>
              </w:rPr>
            </w:pPr>
            <w:r w:rsidRPr="00720042">
              <w:rPr>
                <w:rFonts w:ascii="Calibri" w:hAnsi="Calibri" w:cs="Calibri"/>
                <w:sz w:val="22"/>
                <w:szCs w:val="22"/>
                <w:lang w:eastAsia="es-ES"/>
              </w:rPr>
              <w:t>(a) No menos de una vez y media (1,5) la presión de diseño;</w:t>
            </w:r>
          </w:p>
          <w:p w:rsidR="00720042" w:rsidRPr="00720042" w:rsidRDefault="00720042" w:rsidP="00720042">
            <w:pPr>
              <w:ind w:left="319"/>
              <w:jc w:val="both"/>
              <w:rPr>
                <w:rFonts w:ascii="Calibri" w:hAnsi="Calibri" w:cs="Calibri"/>
                <w:sz w:val="22"/>
                <w:szCs w:val="22"/>
                <w:lang w:eastAsia="es-ES"/>
              </w:rPr>
            </w:pPr>
            <w:r w:rsidRPr="00720042">
              <w:rPr>
                <w:rFonts w:ascii="Calibri" w:hAnsi="Calibri" w:cs="Calibri"/>
                <w:sz w:val="22"/>
                <w:szCs w:val="22"/>
                <w:lang w:eastAsia="es-ES"/>
              </w:rPr>
              <w:t>(b) Cuando la temperatura de diseño sea mayor que la temperatura de prueba, la temperatura de examen mínima, para el punto bajo consideración, debe ser calculada mediante la siguiente ecuación.</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widowControl w:val="0"/>
              <w:jc w:val="center"/>
              <w:rPr>
                <w:rFonts w:ascii="Calibri" w:hAnsi="Calibri"/>
                <w:sz w:val="22"/>
                <w:szCs w:val="22"/>
                <w:lang w:val="es-MX" w:eastAsia="es-ES"/>
              </w:rPr>
            </w:pPr>
            <w:r w:rsidRPr="00720042">
              <w:rPr>
                <w:rFonts w:ascii="Calibri" w:hAnsi="Calibri" w:cs="MinionPro-It"/>
                <w:i/>
                <w:iCs/>
                <w:sz w:val="22"/>
                <w:szCs w:val="22"/>
                <w:lang w:val="es-MX" w:eastAsia="es-ES"/>
              </w:rPr>
              <w:t>P</w:t>
            </w:r>
            <w:r w:rsidRPr="00720042">
              <w:rPr>
                <w:rFonts w:ascii="Calibri" w:hAnsi="Calibri" w:cs="MinionPro-It"/>
                <w:i/>
                <w:iCs/>
                <w:sz w:val="22"/>
                <w:szCs w:val="22"/>
                <w:vertAlign w:val="subscript"/>
                <w:lang w:val="es-MX" w:eastAsia="es-ES"/>
              </w:rPr>
              <w:t>T</w:t>
            </w:r>
            <w:r w:rsidRPr="00720042">
              <w:rPr>
                <w:rFonts w:ascii="Calibri" w:hAnsi="Calibri" w:cs="MinionPro-It"/>
                <w:i/>
                <w:iCs/>
                <w:sz w:val="22"/>
                <w:szCs w:val="22"/>
                <w:lang w:val="es-MX" w:eastAsia="es-ES"/>
              </w:rPr>
              <w:t xml:space="preserve"> </w:t>
            </w:r>
            <w:r w:rsidRPr="00720042">
              <w:rPr>
                <w:rFonts w:ascii="Calibri" w:hAnsi="Calibri"/>
                <w:sz w:val="22"/>
                <w:szCs w:val="22"/>
                <w:lang w:val="es-MX" w:eastAsia="es-ES"/>
              </w:rPr>
              <w:t xml:space="preserve">= 1,5 </w:t>
            </w:r>
            <w:r w:rsidRPr="00720042">
              <w:rPr>
                <w:rFonts w:ascii="Calibri" w:hAnsi="Calibri" w:cs="MinionPro-It"/>
                <w:i/>
                <w:iCs/>
                <w:sz w:val="22"/>
                <w:szCs w:val="22"/>
                <w:lang w:val="es-MX" w:eastAsia="es-ES"/>
              </w:rPr>
              <w:t>P*</w:t>
            </w:r>
            <w:proofErr w:type="spellStart"/>
            <w:r w:rsidRPr="00720042">
              <w:rPr>
                <w:rFonts w:ascii="Calibri" w:hAnsi="Calibri" w:cs="MinionPro-It"/>
                <w:i/>
                <w:iCs/>
                <w:sz w:val="22"/>
                <w:szCs w:val="22"/>
                <w:lang w:val="es-MX" w:eastAsia="es-ES"/>
              </w:rPr>
              <w:t>R</w:t>
            </w:r>
            <w:r w:rsidRPr="00720042">
              <w:rPr>
                <w:rFonts w:ascii="Calibri" w:hAnsi="Calibri" w:cs="MinionPro-It"/>
                <w:i/>
                <w:iCs/>
                <w:sz w:val="24"/>
                <w:szCs w:val="22"/>
                <w:vertAlign w:val="subscript"/>
                <w:lang w:val="es-MX" w:eastAsia="es-ES"/>
              </w:rPr>
              <w:t>r</w:t>
            </w:r>
            <w:proofErr w:type="spellEnd"/>
          </w:p>
          <w:p w:rsidR="00720042" w:rsidRPr="00720042" w:rsidRDefault="00720042" w:rsidP="00720042">
            <w:pPr>
              <w:jc w:val="both"/>
              <w:rPr>
                <w:rFonts w:ascii="Calibri" w:hAnsi="Calibri" w:cs="Calibri"/>
                <w:b/>
                <w:sz w:val="22"/>
                <w:szCs w:val="22"/>
                <w:lang w:eastAsia="es-ES"/>
              </w:rPr>
            </w:pPr>
            <w:r w:rsidRPr="00720042">
              <w:rPr>
                <w:rFonts w:ascii="Calibri" w:hAnsi="Calibri" w:cs="Calibri"/>
                <w:b/>
                <w:sz w:val="22"/>
                <w:szCs w:val="22"/>
                <w:lang w:eastAsia="es-ES"/>
              </w:rPr>
              <w:t>Donde:</w:t>
            </w: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P = presión de diseño interna</w:t>
            </w: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P</w:t>
            </w:r>
            <w:r w:rsidRPr="00720042">
              <w:rPr>
                <w:rFonts w:ascii="Calibri" w:hAnsi="Calibri" w:cs="Calibri"/>
                <w:sz w:val="22"/>
                <w:szCs w:val="22"/>
                <w:vertAlign w:val="subscript"/>
                <w:lang w:eastAsia="es-ES"/>
              </w:rPr>
              <w:t>T</w:t>
            </w:r>
            <w:r w:rsidRPr="00720042">
              <w:rPr>
                <w:rFonts w:ascii="Calibri" w:hAnsi="Calibri" w:cs="Calibri"/>
                <w:sz w:val="22"/>
                <w:szCs w:val="22"/>
                <w:lang w:eastAsia="es-ES"/>
              </w:rPr>
              <w:t xml:space="preserve"> = presión de prueba mínima</w:t>
            </w:r>
          </w:p>
          <w:p w:rsidR="00720042" w:rsidRPr="00720042" w:rsidRDefault="00720042" w:rsidP="00720042">
            <w:pPr>
              <w:jc w:val="both"/>
              <w:rPr>
                <w:rFonts w:ascii="Calibri" w:hAnsi="Calibri" w:cs="Calibri"/>
                <w:sz w:val="22"/>
                <w:szCs w:val="22"/>
                <w:lang w:eastAsia="es-ES"/>
              </w:rPr>
            </w:pPr>
            <w:proofErr w:type="spellStart"/>
            <w:r w:rsidRPr="00720042">
              <w:rPr>
                <w:rFonts w:ascii="Calibri" w:hAnsi="Calibri" w:cs="Calibri"/>
                <w:sz w:val="22"/>
                <w:szCs w:val="22"/>
                <w:lang w:eastAsia="es-ES"/>
              </w:rPr>
              <w:t>R</w:t>
            </w:r>
            <w:r w:rsidRPr="00720042">
              <w:rPr>
                <w:rFonts w:ascii="Calibri" w:hAnsi="Calibri" w:cs="Calibri"/>
                <w:sz w:val="24"/>
                <w:szCs w:val="22"/>
                <w:vertAlign w:val="subscript"/>
                <w:lang w:eastAsia="es-ES"/>
              </w:rPr>
              <w:t>r</w:t>
            </w:r>
            <w:proofErr w:type="spellEnd"/>
            <w:r w:rsidRPr="00720042">
              <w:rPr>
                <w:rFonts w:ascii="Calibri" w:hAnsi="Calibri" w:cs="Calibri"/>
                <w:sz w:val="22"/>
                <w:szCs w:val="22"/>
                <w:lang w:eastAsia="es-ES"/>
              </w:rPr>
              <w:t xml:space="preserve"> = índice de </w:t>
            </w:r>
            <w:proofErr w:type="spellStart"/>
            <w:r w:rsidRPr="00720042">
              <w:rPr>
                <w:rFonts w:ascii="Calibri" w:hAnsi="Calibri" w:cs="Calibri"/>
                <w:sz w:val="22"/>
                <w:szCs w:val="22"/>
                <w:lang w:eastAsia="es-ES"/>
              </w:rPr>
              <w:t>S</w:t>
            </w:r>
            <w:r w:rsidRPr="00720042">
              <w:rPr>
                <w:rFonts w:ascii="Calibri" w:hAnsi="Calibri" w:cs="Calibri"/>
                <w:sz w:val="24"/>
                <w:szCs w:val="22"/>
                <w:vertAlign w:val="subscript"/>
                <w:lang w:eastAsia="es-ES"/>
              </w:rPr>
              <w:t>t</w:t>
            </w:r>
            <w:proofErr w:type="spellEnd"/>
            <w:r w:rsidRPr="00720042">
              <w:rPr>
                <w:rFonts w:ascii="Calibri" w:hAnsi="Calibri" w:cs="Calibri"/>
                <w:sz w:val="22"/>
                <w:szCs w:val="22"/>
                <w:lang w:eastAsia="es-ES"/>
              </w:rPr>
              <w:t xml:space="preserve">/S para la tubería o componentes sin calificaciones establecidas, pero no debe exceder  </w:t>
            </w: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 xml:space="preserve">        6,5</w:t>
            </w: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 xml:space="preserve">    = índice de las clasificaciones de presión de los componentes a la temperatura de prueba para </w:t>
            </w: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 xml:space="preserve">       componentes con clasificación establecidos, pero no debe exceder 6,5</w:t>
            </w: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S = valor de esfuerzo permitida a la temperatura de diseño del componente</w:t>
            </w: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ST = valor de esfuerzo permitida a la temperatura de prueba</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tabs>
                <w:tab w:val="left" w:pos="840"/>
              </w:tabs>
              <w:jc w:val="both"/>
              <w:rPr>
                <w:rFonts w:ascii="Calibri" w:hAnsi="Calibri" w:cs="Calibri"/>
                <w:sz w:val="22"/>
                <w:szCs w:val="22"/>
                <w:lang w:eastAsia="es-ES"/>
              </w:rPr>
            </w:pPr>
            <w:r w:rsidRPr="00720042">
              <w:rPr>
                <w:rFonts w:ascii="Calibri" w:hAnsi="Calibri" w:cs="Calibri"/>
                <w:sz w:val="22"/>
                <w:szCs w:val="22"/>
                <w:lang w:eastAsia="es-ES"/>
              </w:rPr>
              <w:t>El tiempo de prueba será tal que permita evaluar el desempeño del sistema de manera apropiada, y estará de acuerdo a la normativa ASME 31.4.</w:t>
            </w:r>
          </w:p>
          <w:p w:rsidR="00720042" w:rsidRPr="00720042" w:rsidRDefault="00720042" w:rsidP="00720042">
            <w:pPr>
              <w:tabs>
                <w:tab w:val="left" w:pos="840"/>
              </w:tabs>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 xml:space="preserve">El </w:t>
            </w:r>
            <w:r w:rsidRPr="00720042">
              <w:rPr>
                <w:rFonts w:ascii="Calibri" w:hAnsi="Calibri" w:cs="Calibri"/>
                <w:bCs/>
                <w:sz w:val="22"/>
                <w:szCs w:val="22"/>
                <w:lang w:val="es-BO" w:eastAsia="es-ES"/>
              </w:rPr>
              <w:t>proveedor del servicio</w:t>
            </w:r>
            <w:r w:rsidRPr="00720042">
              <w:rPr>
                <w:rFonts w:ascii="Calibri" w:hAnsi="Calibri" w:cs="Calibri"/>
                <w:sz w:val="22"/>
                <w:szCs w:val="22"/>
                <w:lang w:eastAsia="es-ES"/>
              </w:rPr>
              <w:t xml:space="preserve"> deberá utilizar 2 manómetros como mínimo, uno instalado en la parte más alta y otro en la parte más baja del sistema, o en ambos extremos si estos estuvieran en la misma línea.</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numPr>
                <w:ilvl w:val="0"/>
                <w:numId w:val="41"/>
              </w:numPr>
              <w:ind w:left="461"/>
              <w:jc w:val="both"/>
              <w:rPr>
                <w:rFonts w:ascii="Calibri" w:hAnsi="Calibri" w:cs="Calibri"/>
                <w:sz w:val="22"/>
                <w:szCs w:val="22"/>
                <w:lang w:eastAsia="es-ES"/>
              </w:rPr>
            </w:pPr>
            <w:r w:rsidRPr="00720042">
              <w:rPr>
                <w:rFonts w:ascii="Calibri" w:hAnsi="Calibri" w:cs="Calibri"/>
                <w:b/>
                <w:sz w:val="22"/>
                <w:szCs w:val="22"/>
                <w:lang w:eastAsia="es-ES"/>
              </w:rPr>
              <w:t>Limitaciones de Presión</w:t>
            </w:r>
            <w:bookmarkEnd w:id="4"/>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numPr>
                <w:ilvl w:val="0"/>
                <w:numId w:val="47"/>
              </w:numPr>
              <w:jc w:val="both"/>
              <w:rPr>
                <w:rFonts w:ascii="Calibri" w:hAnsi="Calibri" w:cs="Calibri"/>
                <w:sz w:val="22"/>
                <w:szCs w:val="22"/>
                <w:lang w:eastAsia="es-ES"/>
              </w:rPr>
            </w:pPr>
            <w:r w:rsidRPr="00720042">
              <w:rPr>
                <w:rFonts w:ascii="Calibri" w:hAnsi="Calibri" w:cs="Calibri"/>
                <w:b/>
                <w:sz w:val="22"/>
                <w:szCs w:val="22"/>
                <w:lang w:eastAsia="es-ES"/>
              </w:rPr>
              <w:t>Esfuerzo que excede el límite de elasticidad.</w:t>
            </w:r>
            <w:r w:rsidRPr="00720042">
              <w:rPr>
                <w:rFonts w:ascii="Calibri" w:hAnsi="Calibri" w:cs="Calibri"/>
                <w:sz w:val="22"/>
                <w:szCs w:val="22"/>
                <w:lang w:eastAsia="es-ES"/>
              </w:rPr>
              <w:t xml:space="preserve"> Si la prueba de presión produjera un esfuerzo nominal de presión o un esfuerzo longitudinal que supere el límite de elasticidad a la temperatura de prueba, la prueba de presión puede reducirse a la máxima presión que no deberá exceder el límite de elasticidad a la temperatura de prueba.</w:t>
            </w:r>
          </w:p>
          <w:p w:rsidR="00720042" w:rsidRPr="00720042" w:rsidRDefault="00720042" w:rsidP="00720042">
            <w:pPr>
              <w:ind w:left="720"/>
              <w:jc w:val="both"/>
              <w:rPr>
                <w:rFonts w:ascii="Calibri" w:hAnsi="Calibri" w:cs="Calibri"/>
                <w:sz w:val="22"/>
                <w:szCs w:val="22"/>
                <w:lang w:eastAsia="es-ES"/>
              </w:rPr>
            </w:pPr>
          </w:p>
          <w:p w:rsidR="00720042" w:rsidRPr="00720042" w:rsidRDefault="00720042" w:rsidP="00720042">
            <w:pPr>
              <w:numPr>
                <w:ilvl w:val="0"/>
                <w:numId w:val="47"/>
              </w:numPr>
              <w:jc w:val="both"/>
              <w:rPr>
                <w:rFonts w:ascii="Calibri" w:hAnsi="Calibri" w:cs="Calibri"/>
                <w:sz w:val="22"/>
                <w:szCs w:val="22"/>
                <w:lang w:eastAsia="es-ES"/>
              </w:rPr>
            </w:pPr>
            <w:r w:rsidRPr="00720042">
              <w:rPr>
                <w:rFonts w:ascii="Calibri" w:hAnsi="Calibri" w:cs="Calibri"/>
                <w:b/>
                <w:sz w:val="22"/>
                <w:szCs w:val="22"/>
                <w:lang w:eastAsia="es-ES"/>
              </w:rPr>
              <w:t>Expansión del fluido de prueba.</w:t>
            </w:r>
            <w:r w:rsidRPr="00720042">
              <w:rPr>
                <w:rFonts w:ascii="Calibri" w:hAnsi="Calibri" w:cs="Calibri"/>
                <w:sz w:val="22"/>
                <w:szCs w:val="22"/>
                <w:lang w:eastAsia="es-ES"/>
              </w:rPr>
              <w:t xml:space="preserve"> Si una prueba de presión se mantendrá durante un período de tiempo y el fluido de prueba en el sistema está sujeto a una expansión térmica, se tomarán las precauciones del caso para evitar una presión excesiva.</w:t>
            </w:r>
          </w:p>
          <w:p w:rsidR="00720042" w:rsidRPr="00720042" w:rsidRDefault="00720042" w:rsidP="00720042">
            <w:pPr>
              <w:ind w:left="720"/>
              <w:jc w:val="both"/>
              <w:rPr>
                <w:rFonts w:ascii="Calibri" w:hAnsi="Calibri" w:cs="Calibri"/>
                <w:sz w:val="22"/>
                <w:szCs w:val="22"/>
                <w:lang w:eastAsia="es-ES"/>
              </w:rPr>
            </w:pPr>
          </w:p>
          <w:p w:rsidR="00720042" w:rsidRPr="00720042" w:rsidRDefault="00720042" w:rsidP="00720042">
            <w:pPr>
              <w:numPr>
                <w:ilvl w:val="0"/>
                <w:numId w:val="47"/>
              </w:numPr>
              <w:jc w:val="both"/>
              <w:rPr>
                <w:rFonts w:ascii="Calibri" w:hAnsi="Calibri" w:cs="Calibri"/>
                <w:sz w:val="22"/>
                <w:szCs w:val="22"/>
                <w:lang w:eastAsia="es-ES"/>
              </w:rPr>
            </w:pPr>
            <w:r w:rsidRPr="00720042">
              <w:rPr>
                <w:rFonts w:ascii="Calibri" w:hAnsi="Calibri" w:cs="Calibri"/>
                <w:b/>
                <w:sz w:val="22"/>
                <w:szCs w:val="22"/>
                <w:lang w:eastAsia="es-ES"/>
              </w:rPr>
              <w:t>Prueba neumática preliminar.</w:t>
            </w:r>
            <w:r w:rsidRPr="00720042">
              <w:rPr>
                <w:rFonts w:ascii="Calibri" w:hAnsi="Calibri" w:cs="Calibri"/>
                <w:sz w:val="22"/>
                <w:szCs w:val="22"/>
                <w:lang w:eastAsia="es-ES"/>
              </w:rPr>
              <w:t xml:space="preserve"> Para ubicar fugas de gran magnitud, una prueba preliminar con aire a no más de 170 </w:t>
            </w:r>
            <w:proofErr w:type="spellStart"/>
            <w:r w:rsidRPr="00720042">
              <w:rPr>
                <w:rFonts w:ascii="Calibri" w:hAnsi="Calibri" w:cs="Calibri"/>
                <w:sz w:val="22"/>
                <w:szCs w:val="22"/>
                <w:lang w:eastAsia="es-ES"/>
              </w:rPr>
              <w:t>kPa</w:t>
            </w:r>
            <w:proofErr w:type="spellEnd"/>
            <w:r w:rsidRPr="00720042">
              <w:rPr>
                <w:rFonts w:ascii="Calibri" w:hAnsi="Calibri" w:cs="Calibri"/>
                <w:sz w:val="22"/>
                <w:szCs w:val="22"/>
                <w:lang w:eastAsia="es-ES"/>
              </w:rPr>
              <w:t xml:space="preserve"> (25 psi) de presión manométrica puede realizarse previamente a la prueba hidrostática.</w:t>
            </w:r>
          </w:p>
          <w:p w:rsidR="00720042" w:rsidRPr="00720042" w:rsidRDefault="00720042" w:rsidP="00720042">
            <w:pPr>
              <w:ind w:left="720"/>
              <w:jc w:val="both"/>
              <w:rPr>
                <w:rFonts w:ascii="Calibri" w:hAnsi="Calibri" w:cs="Calibri"/>
                <w:sz w:val="22"/>
                <w:szCs w:val="22"/>
                <w:lang w:eastAsia="es-ES"/>
              </w:rPr>
            </w:pPr>
          </w:p>
          <w:p w:rsidR="00720042" w:rsidRPr="00720042" w:rsidRDefault="00720042" w:rsidP="00720042">
            <w:pPr>
              <w:numPr>
                <w:ilvl w:val="0"/>
                <w:numId w:val="41"/>
              </w:numPr>
              <w:ind w:left="461"/>
              <w:jc w:val="both"/>
              <w:rPr>
                <w:rFonts w:ascii="Calibri" w:hAnsi="Calibri" w:cs="Calibri"/>
                <w:b/>
                <w:sz w:val="22"/>
                <w:szCs w:val="22"/>
                <w:lang w:eastAsia="es-ES"/>
              </w:rPr>
            </w:pPr>
            <w:bookmarkStart w:id="5" w:name="_Toc437951015"/>
            <w:bookmarkStart w:id="6" w:name="_Toc437951008"/>
            <w:r w:rsidRPr="00720042">
              <w:rPr>
                <w:rFonts w:ascii="Calibri" w:hAnsi="Calibri" w:cs="Calibri"/>
                <w:b/>
                <w:sz w:val="22"/>
                <w:szCs w:val="22"/>
                <w:lang w:eastAsia="es-ES"/>
              </w:rPr>
              <w:t>Fluido de Prueba</w:t>
            </w:r>
            <w:bookmarkEnd w:id="5"/>
          </w:p>
          <w:p w:rsidR="00720042" w:rsidRPr="00720042" w:rsidRDefault="00720042" w:rsidP="00720042">
            <w:pPr>
              <w:ind w:left="461"/>
              <w:jc w:val="both"/>
              <w:rPr>
                <w:rFonts w:ascii="Calibri" w:hAnsi="Calibri" w:cs="Calibri"/>
                <w:b/>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El fluido deberá ser agua a menos que exista la posibilidad de daños debido al congelamiento o a efectos adversos del agua en la tubería. En ese caso, otro líquido apropiado no tóxico podrá usarse. Si el líquido es inflamable, su punto de inflamación deberá ser por lo menos 49 °C (120 °F), y deberán tomarse en consideración las condiciones ambientales de la prueba.</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numPr>
                <w:ilvl w:val="0"/>
                <w:numId w:val="41"/>
              </w:numPr>
              <w:ind w:left="461"/>
              <w:jc w:val="both"/>
              <w:rPr>
                <w:rFonts w:ascii="Calibri" w:hAnsi="Calibri" w:cs="Calibri"/>
                <w:b/>
                <w:sz w:val="22"/>
                <w:szCs w:val="22"/>
                <w:lang w:eastAsia="es-ES"/>
              </w:rPr>
            </w:pPr>
            <w:r w:rsidRPr="00720042">
              <w:rPr>
                <w:rFonts w:ascii="Calibri" w:hAnsi="Calibri" w:cs="Calibri"/>
                <w:b/>
                <w:sz w:val="22"/>
                <w:szCs w:val="22"/>
                <w:lang w:eastAsia="es-ES"/>
              </w:rPr>
              <w:t>Registros de Pruebas</w:t>
            </w:r>
            <w:bookmarkEnd w:id="6"/>
          </w:p>
          <w:p w:rsidR="00720042" w:rsidRPr="00720042" w:rsidRDefault="00720042" w:rsidP="00720042">
            <w:pPr>
              <w:ind w:left="461"/>
              <w:jc w:val="both"/>
              <w:rPr>
                <w:rFonts w:ascii="Calibri" w:hAnsi="Calibri" w:cs="Calibri"/>
                <w:b/>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Los registros durante la prueba se realizarán para cada sistema de tuberías, incluyendo:</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(a) fecha de prueba</w:t>
            </w: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(b) identificación del sistema de tuberías sujeto a la prueba</w:t>
            </w: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lastRenderedPageBreak/>
              <w:t>(c) fluido de prueba</w:t>
            </w: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(d) presión de prueba</w:t>
            </w: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(e) certificación de los resultados emitidos por el examinador</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Estos registros no necesitan conservarse después de completada la prueba, si se conserva la certificación emitida por el Inspector donde se indica que el sistema de tuberías aprobó satisfactoriamente la prueba de presión como lo exige la norma.</w:t>
            </w:r>
          </w:p>
          <w:p w:rsidR="00720042" w:rsidRPr="00720042" w:rsidRDefault="00720042" w:rsidP="00720042">
            <w:pPr>
              <w:jc w:val="both"/>
              <w:rPr>
                <w:rFonts w:ascii="Calibri" w:hAnsi="Calibri" w:cs="Calibri"/>
                <w:b/>
                <w:sz w:val="22"/>
                <w:szCs w:val="22"/>
                <w:lang w:val="es-MX" w:eastAsia="es-ES"/>
              </w:rPr>
            </w:pPr>
          </w:p>
          <w:p w:rsidR="00720042" w:rsidRPr="00720042" w:rsidRDefault="00720042" w:rsidP="00720042">
            <w:pPr>
              <w:numPr>
                <w:ilvl w:val="0"/>
                <w:numId w:val="41"/>
              </w:numPr>
              <w:ind w:left="461"/>
              <w:jc w:val="both"/>
              <w:rPr>
                <w:sz w:val="24"/>
                <w:szCs w:val="24"/>
                <w:lang w:val="es-MX" w:eastAsia="es-ES"/>
              </w:rPr>
            </w:pPr>
            <w:bookmarkStart w:id="7" w:name="_Toc437951007"/>
            <w:r w:rsidRPr="00720042">
              <w:rPr>
                <w:rFonts w:ascii="Calibri" w:hAnsi="Calibri" w:cs="Calibri"/>
                <w:b/>
                <w:sz w:val="22"/>
                <w:szCs w:val="22"/>
                <w:lang w:eastAsia="es-ES"/>
              </w:rPr>
              <w:t>Reparaciones o Adiciones después de la Prueba de Fugas</w:t>
            </w:r>
            <w:bookmarkEnd w:id="7"/>
          </w:p>
          <w:p w:rsidR="00720042" w:rsidRPr="00720042" w:rsidRDefault="00720042" w:rsidP="00720042">
            <w:pPr>
              <w:ind w:left="101"/>
              <w:jc w:val="both"/>
              <w:rPr>
                <w:sz w:val="24"/>
                <w:szCs w:val="24"/>
                <w:lang w:val="es-MX"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 xml:space="preserve">Si algunas reparaciones o adiciones se realizan luego de la prueba de fugas, el </w:t>
            </w:r>
            <w:r w:rsidRPr="00720042">
              <w:rPr>
                <w:rFonts w:ascii="Calibri" w:hAnsi="Calibri" w:cs="Calibri"/>
                <w:bCs/>
                <w:sz w:val="22"/>
                <w:szCs w:val="22"/>
                <w:lang w:val="es-BO" w:eastAsia="es-ES"/>
              </w:rPr>
              <w:t>proveedor del servicio</w:t>
            </w:r>
            <w:r w:rsidRPr="00720042">
              <w:rPr>
                <w:rFonts w:ascii="Calibri" w:hAnsi="Calibri" w:cs="Calibri"/>
                <w:sz w:val="22"/>
                <w:szCs w:val="22"/>
                <w:lang w:eastAsia="es-ES"/>
              </w:rPr>
              <w:t xml:space="preserve"> deberá volver a examinar la tubería afectada, excepto para aquellas reparaciones o adiciones menores, donde se pueda renunciar a aplicar los requisitos de una nueva prueba si se toman medidas de precaución para asegurar una construcción segura.</w:t>
            </w:r>
          </w:p>
          <w:p w:rsidR="00720042" w:rsidRPr="00720042" w:rsidRDefault="00720042" w:rsidP="00720042">
            <w:pPr>
              <w:tabs>
                <w:tab w:val="left" w:pos="360"/>
              </w:tabs>
              <w:jc w:val="both"/>
              <w:rPr>
                <w:rFonts w:ascii="Calibri" w:hAnsi="Calibri" w:cs="Calibri"/>
                <w:b/>
                <w:sz w:val="22"/>
                <w:szCs w:val="22"/>
                <w:lang w:eastAsia="es-ES"/>
              </w:rPr>
            </w:pPr>
          </w:p>
          <w:p w:rsidR="00720042" w:rsidRPr="00720042" w:rsidRDefault="00720042" w:rsidP="00720042">
            <w:pPr>
              <w:numPr>
                <w:ilvl w:val="0"/>
                <w:numId w:val="45"/>
              </w:numPr>
              <w:tabs>
                <w:tab w:val="left" w:pos="360"/>
              </w:tabs>
              <w:ind w:left="461"/>
              <w:jc w:val="both"/>
              <w:rPr>
                <w:rFonts w:ascii="Calibri" w:hAnsi="Calibri" w:cs="Calibri"/>
                <w:b/>
                <w:sz w:val="22"/>
                <w:szCs w:val="22"/>
                <w:lang w:val="es-BO" w:eastAsia="es-ES"/>
              </w:rPr>
            </w:pPr>
            <w:r w:rsidRPr="00720042">
              <w:rPr>
                <w:rFonts w:ascii="Calibri" w:hAnsi="Calibri" w:cs="Calibri"/>
                <w:b/>
                <w:sz w:val="22"/>
                <w:szCs w:val="22"/>
                <w:lang w:val="es-BO" w:eastAsia="es-ES"/>
              </w:rPr>
              <w:t>PRUEBAS RADIOGRAFICAS</w:t>
            </w:r>
          </w:p>
          <w:p w:rsidR="00720042" w:rsidRPr="00720042" w:rsidRDefault="00720042" w:rsidP="00720042">
            <w:pPr>
              <w:tabs>
                <w:tab w:val="left" w:pos="360"/>
              </w:tabs>
              <w:jc w:val="both"/>
              <w:rPr>
                <w:rFonts w:ascii="Calibri" w:hAnsi="Calibri" w:cs="Calibri"/>
                <w:b/>
                <w:sz w:val="22"/>
                <w:szCs w:val="22"/>
                <w:lang w:val="es-BO"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 xml:space="preserve">Las pruebas o inspecciones radiográficas serán ejecutadas por el </w:t>
            </w:r>
            <w:r w:rsidRPr="00720042">
              <w:rPr>
                <w:rFonts w:ascii="Calibri" w:hAnsi="Calibri" w:cs="Calibri"/>
                <w:bCs/>
                <w:sz w:val="22"/>
                <w:szCs w:val="22"/>
                <w:lang w:eastAsia="es-ES"/>
              </w:rPr>
              <w:t>proveedor del servicio</w:t>
            </w:r>
            <w:r w:rsidRPr="00720042">
              <w:rPr>
                <w:rFonts w:ascii="Calibri" w:hAnsi="Calibri" w:cs="Calibri"/>
                <w:sz w:val="22"/>
                <w:szCs w:val="22"/>
                <w:lang w:eastAsia="es-ES"/>
              </w:rPr>
              <w:t>, con el respaldo de los equipos e instrumentos debidamente calibrados y certificados.</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Los operadores que realicen los trabajos de inspección radiográfica, deberán poseer su Licencia Individual vigente como operadores de equipos de Radiografía Industrial expedido por el IBTEN (Instituto Boliviano de Ciencia y Tecnología Nuclear).</w:t>
            </w:r>
          </w:p>
          <w:p w:rsidR="00720042" w:rsidRPr="00720042" w:rsidRDefault="00720042" w:rsidP="00720042">
            <w:pPr>
              <w:jc w:val="both"/>
              <w:rPr>
                <w:rFonts w:ascii="Arial" w:hAnsi="Arial" w:cs="Arial"/>
                <w:color w:val="000000"/>
                <w:sz w:val="22"/>
                <w:szCs w:val="22"/>
                <w:lang w:val="es-BO" w:eastAsia="es-ES"/>
              </w:rPr>
            </w:pPr>
          </w:p>
          <w:p w:rsidR="00720042" w:rsidRPr="00720042" w:rsidRDefault="00720042" w:rsidP="00720042">
            <w:pPr>
              <w:numPr>
                <w:ilvl w:val="0"/>
                <w:numId w:val="41"/>
              </w:numPr>
              <w:ind w:left="461"/>
              <w:jc w:val="both"/>
              <w:rPr>
                <w:rFonts w:ascii="Calibri" w:hAnsi="Calibri" w:cs="Calibri"/>
                <w:b/>
                <w:sz w:val="22"/>
                <w:szCs w:val="22"/>
                <w:lang w:eastAsia="es-ES"/>
              </w:rPr>
            </w:pPr>
            <w:r w:rsidRPr="00720042">
              <w:rPr>
                <w:rFonts w:ascii="Calibri" w:hAnsi="Calibri" w:cs="Calibri"/>
                <w:b/>
                <w:sz w:val="22"/>
                <w:szCs w:val="22"/>
                <w:lang w:eastAsia="es-ES"/>
              </w:rPr>
              <w:t>Actividades Previas a la Ejecución del Ensayo</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El supervisor de inspección radiográfica que realice la evaluación y generación de reportes, debe de poseer los siguientes documentos:</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numPr>
                <w:ilvl w:val="0"/>
                <w:numId w:val="41"/>
              </w:numPr>
              <w:jc w:val="both"/>
              <w:rPr>
                <w:rFonts w:ascii="Calibri" w:hAnsi="Calibri" w:cs="Calibri"/>
                <w:sz w:val="22"/>
                <w:szCs w:val="22"/>
                <w:lang w:eastAsia="es-ES"/>
              </w:rPr>
            </w:pPr>
            <w:r w:rsidRPr="00720042">
              <w:rPr>
                <w:rFonts w:ascii="Calibri" w:hAnsi="Calibri" w:cs="Calibri"/>
                <w:sz w:val="22"/>
                <w:szCs w:val="22"/>
                <w:lang w:eastAsia="es-ES"/>
              </w:rPr>
              <w:t>Documentación técnica como: planos, isométricos, esquemas, hoja de datos u otros donde se identifique claramente las características del elemento a ser examinado.</w:t>
            </w:r>
          </w:p>
          <w:p w:rsidR="00720042" w:rsidRPr="00720042" w:rsidRDefault="00720042" w:rsidP="00720042">
            <w:pPr>
              <w:numPr>
                <w:ilvl w:val="0"/>
                <w:numId w:val="41"/>
              </w:numPr>
              <w:jc w:val="both"/>
              <w:rPr>
                <w:rFonts w:ascii="Calibri" w:hAnsi="Calibri" w:cs="Calibri"/>
                <w:sz w:val="22"/>
                <w:szCs w:val="22"/>
                <w:lang w:eastAsia="es-ES"/>
              </w:rPr>
            </w:pPr>
            <w:r w:rsidRPr="00720042">
              <w:rPr>
                <w:rFonts w:ascii="Calibri" w:hAnsi="Calibri" w:cs="Calibri"/>
                <w:sz w:val="22"/>
                <w:szCs w:val="22"/>
                <w:lang w:eastAsia="es-ES"/>
              </w:rPr>
              <w:t>Procedimiento General de Examinación Visual.</w:t>
            </w:r>
          </w:p>
          <w:p w:rsidR="00720042" w:rsidRPr="00720042" w:rsidRDefault="00720042" w:rsidP="00720042">
            <w:pPr>
              <w:numPr>
                <w:ilvl w:val="0"/>
                <w:numId w:val="41"/>
              </w:numPr>
              <w:jc w:val="both"/>
              <w:rPr>
                <w:rFonts w:ascii="Calibri" w:hAnsi="Calibri" w:cs="Calibri"/>
                <w:sz w:val="22"/>
                <w:szCs w:val="22"/>
                <w:lang w:eastAsia="es-ES"/>
              </w:rPr>
            </w:pPr>
            <w:r w:rsidRPr="00720042">
              <w:rPr>
                <w:rFonts w:ascii="Calibri" w:hAnsi="Calibri" w:cs="Calibri"/>
                <w:sz w:val="22"/>
                <w:szCs w:val="22"/>
                <w:lang w:eastAsia="es-ES"/>
              </w:rPr>
              <w:t>Código, Estándar o Especificación donde se encuentre el criterio de aceptación o rechazo aplicable y otros requerimientos.</w:t>
            </w:r>
          </w:p>
          <w:p w:rsidR="00720042" w:rsidRPr="00720042" w:rsidRDefault="00720042" w:rsidP="00720042">
            <w:pPr>
              <w:jc w:val="both"/>
              <w:rPr>
                <w:rFonts w:ascii="Calibri" w:hAnsi="Calibri" w:cs="Calibri"/>
                <w:b/>
                <w:bCs/>
                <w:sz w:val="22"/>
                <w:szCs w:val="22"/>
                <w:lang w:val="es-BO" w:eastAsia="es-ES"/>
              </w:rPr>
            </w:pPr>
          </w:p>
          <w:p w:rsidR="00720042" w:rsidRPr="00720042" w:rsidRDefault="00720042" w:rsidP="00720042">
            <w:pPr>
              <w:numPr>
                <w:ilvl w:val="0"/>
                <w:numId w:val="41"/>
              </w:numPr>
              <w:ind w:left="461"/>
              <w:jc w:val="both"/>
              <w:rPr>
                <w:rFonts w:ascii="Calibri" w:hAnsi="Calibri" w:cs="Calibri"/>
                <w:b/>
                <w:sz w:val="22"/>
                <w:szCs w:val="22"/>
                <w:lang w:eastAsia="es-ES"/>
              </w:rPr>
            </w:pPr>
            <w:r w:rsidRPr="00720042">
              <w:rPr>
                <w:rFonts w:ascii="Calibri" w:hAnsi="Calibri" w:cs="Calibri"/>
                <w:b/>
                <w:sz w:val="22"/>
                <w:szCs w:val="22"/>
                <w:lang w:eastAsia="es-ES"/>
              </w:rPr>
              <w:t>Requerimientos Técnicos Generales</w:t>
            </w:r>
          </w:p>
          <w:p w:rsidR="00720042" w:rsidRPr="00720042" w:rsidRDefault="00720042" w:rsidP="00720042">
            <w:pPr>
              <w:jc w:val="both"/>
              <w:rPr>
                <w:rFonts w:ascii="Calibri" w:hAnsi="Calibri" w:cs="Calibri"/>
                <w:b/>
                <w:bCs/>
                <w:sz w:val="22"/>
                <w:szCs w:val="22"/>
                <w:lang w:val="es-BO" w:eastAsia="es-ES"/>
              </w:rPr>
            </w:pPr>
          </w:p>
          <w:p w:rsidR="00720042" w:rsidRPr="00720042" w:rsidRDefault="00720042" w:rsidP="00720042">
            <w:pPr>
              <w:jc w:val="both"/>
              <w:rPr>
                <w:rFonts w:ascii="Calibri" w:hAnsi="Calibri" w:cs="Calibri"/>
                <w:sz w:val="22"/>
                <w:szCs w:val="22"/>
                <w:lang w:val="es-BO" w:eastAsia="es-ES"/>
              </w:rPr>
            </w:pPr>
            <w:r w:rsidRPr="00720042">
              <w:rPr>
                <w:rFonts w:ascii="Calibri" w:hAnsi="Calibri" w:cs="Calibri"/>
                <w:sz w:val="22"/>
                <w:szCs w:val="22"/>
                <w:lang w:val="es-BO" w:eastAsia="es-ES"/>
              </w:rPr>
              <w:t>Como fuente de radiación para la exposición de la película se podrá utilizar uno de las siguientes equipos:</w:t>
            </w:r>
          </w:p>
          <w:p w:rsidR="00720042" w:rsidRPr="00720042" w:rsidRDefault="00720042" w:rsidP="00720042">
            <w:pPr>
              <w:jc w:val="both"/>
              <w:rPr>
                <w:rFonts w:ascii="Calibri" w:hAnsi="Calibri" w:cs="Calibri"/>
                <w:sz w:val="22"/>
                <w:szCs w:val="22"/>
                <w:lang w:val="es-BO" w:eastAsia="es-ES"/>
              </w:rPr>
            </w:pPr>
          </w:p>
          <w:p w:rsidR="00720042" w:rsidRPr="00720042" w:rsidRDefault="00720042" w:rsidP="00720042">
            <w:pPr>
              <w:numPr>
                <w:ilvl w:val="0"/>
                <w:numId w:val="41"/>
              </w:numPr>
              <w:jc w:val="both"/>
              <w:rPr>
                <w:rFonts w:ascii="Calibri" w:hAnsi="Calibri" w:cs="Calibri"/>
                <w:sz w:val="22"/>
                <w:szCs w:val="22"/>
                <w:lang w:val="es-BO" w:eastAsia="es-ES"/>
              </w:rPr>
            </w:pPr>
            <w:r w:rsidRPr="00720042">
              <w:rPr>
                <w:rFonts w:ascii="Calibri" w:hAnsi="Calibri" w:cs="Calibri"/>
                <w:sz w:val="22"/>
                <w:szCs w:val="22"/>
                <w:lang w:val="es-BO" w:eastAsia="es-ES"/>
              </w:rPr>
              <w:t xml:space="preserve">Equipo generador de </w:t>
            </w:r>
            <w:r w:rsidRPr="00720042">
              <w:rPr>
                <w:rFonts w:ascii="Calibri" w:hAnsi="Calibri" w:cs="Calibri"/>
                <w:b/>
                <w:bCs/>
                <w:sz w:val="22"/>
                <w:szCs w:val="22"/>
                <w:lang w:val="es-BO" w:eastAsia="es-ES"/>
              </w:rPr>
              <w:t>Rayos X</w:t>
            </w:r>
            <w:r w:rsidRPr="00720042">
              <w:rPr>
                <w:rFonts w:ascii="Calibri" w:hAnsi="Calibri" w:cs="Calibri"/>
                <w:sz w:val="22"/>
                <w:szCs w:val="22"/>
                <w:lang w:val="es-BO" w:eastAsia="es-ES"/>
              </w:rPr>
              <w:t xml:space="preserve"> (</w:t>
            </w:r>
            <w:r w:rsidRPr="00720042">
              <w:rPr>
                <w:rFonts w:ascii="Calibri" w:hAnsi="Calibri" w:cs="Calibri"/>
                <w:b/>
                <w:bCs/>
                <w:sz w:val="22"/>
                <w:szCs w:val="22"/>
                <w:lang w:val="es-BO" w:eastAsia="es-ES"/>
              </w:rPr>
              <w:t>RX</w:t>
            </w:r>
            <w:r w:rsidRPr="00720042">
              <w:rPr>
                <w:rFonts w:ascii="Calibri" w:hAnsi="Calibri" w:cs="Calibri"/>
                <w:sz w:val="22"/>
                <w:szCs w:val="22"/>
                <w:lang w:val="es-BO" w:eastAsia="es-ES"/>
              </w:rPr>
              <w:t>)</w:t>
            </w:r>
          </w:p>
          <w:p w:rsidR="00720042" w:rsidRPr="00720042" w:rsidRDefault="00720042" w:rsidP="00720042">
            <w:pPr>
              <w:numPr>
                <w:ilvl w:val="0"/>
                <w:numId w:val="41"/>
              </w:numPr>
              <w:jc w:val="both"/>
              <w:rPr>
                <w:rFonts w:ascii="Calibri" w:hAnsi="Calibri" w:cs="Calibri"/>
                <w:sz w:val="22"/>
                <w:szCs w:val="22"/>
                <w:lang w:val="es-BO" w:eastAsia="es-ES"/>
              </w:rPr>
            </w:pPr>
            <w:r w:rsidRPr="00720042">
              <w:rPr>
                <w:rFonts w:ascii="Calibri" w:hAnsi="Calibri" w:cs="Calibri"/>
                <w:bCs/>
                <w:sz w:val="22"/>
                <w:szCs w:val="22"/>
                <w:lang w:val="es-BO" w:eastAsia="es-ES"/>
              </w:rPr>
              <w:t xml:space="preserve">Fuente de </w:t>
            </w:r>
            <w:r w:rsidRPr="00720042">
              <w:rPr>
                <w:rFonts w:ascii="Calibri" w:hAnsi="Calibri" w:cs="Calibri"/>
                <w:b/>
                <w:sz w:val="22"/>
                <w:szCs w:val="22"/>
                <w:lang w:val="es-BO" w:eastAsia="es-ES"/>
              </w:rPr>
              <w:t>Rayos Gamma</w:t>
            </w:r>
            <w:r w:rsidRPr="00720042">
              <w:rPr>
                <w:rFonts w:ascii="Calibri" w:hAnsi="Calibri" w:cs="Calibri"/>
                <w:bCs/>
                <w:sz w:val="22"/>
                <w:szCs w:val="22"/>
                <w:lang w:val="es-BO" w:eastAsia="es-ES"/>
              </w:rPr>
              <w:t xml:space="preserve"> (</w:t>
            </w:r>
            <w:proofErr w:type="spellStart"/>
            <w:r w:rsidRPr="00720042">
              <w:rPr>
                <w:rFonts w:ascii="Calibri" w:hAnsi="Calibri" w:cs="Calibri"/>
                <w:b/>
                <w:sz w:val="22"/>
                <w:szCs w:val="22"/>
                <w:lang w:val="es-BO" w:eastAsia="es-ES"/>
              </w:rPr>
              <w:t>Rγ</w:t>
            </w:r>
            <w:proofErr w:type="spellEnd"/>
            <w:r w:rsidRPr="00720042">
              <w:rPr>
                <w:rFonts w:ascii="Calibri" w:hAnsi="Calibri" w:cs="Calibri"/>
                <w:bCs/>
                <w:sz w:val="22"/>
                <w:szCs w:val="22"/>
                <w:lang w:val="es-BO" w:eastAsia="es-ES"/>
              </w:rPr>
              <w:t xml:space="preserve">) de Iridio 192, contenida en un equipo de exposición </w:t>
            </w:r>
            <w:proofErr w:type="spellStart"/>
            <w:r w:rsidRPr="00720042">
              <w:rPr>
                <w:rFonts w:ascii="Calibri" w:hAnsi="Calibri" w:cs="Calibri"/>
                <w:bCs/>
                <w:sz w:val="22"/>
                <w:szCs w:val="22"/>
                <w:lang w:val="es-BO" w:eastAsia="es-ES"/>
              </w:rPr>
              <w:t>gammagráfica</w:t>
            </w:r>
            <w:proofErr w:type="spellEnd"/>
            <w:r w:rsidRPr="00720042">
              <w:rPr>
                <w:rFonts w:ascii="Calibri" w:hAnsi="Calibri" w:cs="Calibri"/>
                <w:bCs/>
                <w:sz w:val="22"/>
                <w:szCs w:val="22"/>
                <w:lang w:val="es-BO" w:eastAsia="es-ES"/>
              </w:rPr>
              <w:t xml:space="preserve"> (proyector), con capacidad máxima de 120 </w:t>
            </w:r>
            <w:proofErr w:type="spellStart"/>
            <w:r w:rsidRPr="00720042">
              <w:rPr>
                <w:rFonts w:ascii="Calibri" w:hAnsi="Calibri" w:cs="Calibri"/>
                <w:bCs/>
                <w:sz w:val="22"/>
                <w:szCs w:val="22"/>
                <w:lang w:val="es-BO" w:eastAsia="es-ES"/>
              </w:rPr>
              <w:t>curies</w:t>
            </w:r>
            <w:proofErr w:type="spellEnd"/>
            <w:r w:rsidRPr="00720042">
              <w:rPr>
                <w:rFonts w:ascii="Calibri" w:hAnsi="Calibri" w:cs="Calibri"/>
                <w:bCs/>
                <w:sz w:val="22"/>
                <w:szCs w:val="22"/>
                <w:lang w:val="es-BO" w:eastAsia="es-ES"/>
              </w:rPr>
              <w:t xml:space="preserve">, la cual cuenta con el </w:t>
            </w:r>
            <w:r w:rsidRPr="00720042">
              <w:rPr>
                <w:rFonts w:ascii="Calibri" w:hAnsi="Calibri" w:cs="Calibri"/>
                <w:sz w:val="22"/>
                <w:szCs w:val="22"/>
                <w:lang w:val="es-BO" w:eastAsia="es-ES"/>
              </w:rPr>
              <w:t>certificado del fabricante donde encontramos la tabla de decaimiento y el tamaño focal</w:t>
            </w:r>
            <w:r w:rsidRPr="00720042">
              <w:rPr>
                <w:rFonts w:ascii="Calibri" w:hAnsi="Calibri" w:cs="Calibri"/>
                <w:bCs/>
                <w:sz w:val="22"/>
                <w:szCs w:val="22"/>
                <w:lang w:val="es-BO" w:eastAsia="es-ES"/>
              </w:rPr>
              <w:t>.</w:t>
            </w:r>
          </w:p>
          <w:p w:rsidR="00720042" w:rsidRPr="00720042" w:rsidRDefault="00720042" w:rsidP="00720042">
            <w:pPr>
              <w:ind w:left="1080"/>
              <w:jc w:val="both"/>
              <w:rPr>
                <w:rFonts w:ascii="Calibri" w:hAnsi="Calibri" w:cs="Calibri"/>
                <w:bCs/>
                <w:sz w:val="22"/>
                <w:szCs w:val="22"/>
                <w:lang w:val="es-BO"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La fuente debe estar sustentada e identificada en la autorización de importación expedida por el Instituto Boliviano de Ciencia y Tecnología Nuclear – IBTEN.</w:t>
            </w:r>
          </w:p>
          <w:p w:rsidR="00720042" w:rsidRPr="00720042" w:rsidRDefault="00720042" w:rsidP="00720042">
            <w:pPr>
              <w:jc w:val="both"/>
              <w:rPr>
                <w:rFonts w:ascii="Calibri" w:hAnsi="Calibri" w:cs="Calibri"/>
                <w:bCs/>
                <w:sz w:val="22"/>
                <w:szCs w:val="22"/>
                <w:lang w:val="es-BO"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Las películas deberán ser específicas para ser usadas en radiografía industrial, en el caso de utilizarse Rayos X se podrán utilizar tanto película ASTM E1815 Clase I o Clase II, y en el caso de utilizarse Rayos Gamma se utilizará película ASTM E1815 Clase I.</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Se podrá emplear otras clases, modelos y/o marcas de películas que proporcionen la calidad radiográfica requerida, las cuales previamente serán verificadas y aprobadas por el Fiscal de Servicio.</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Las películas vírgenes deben de almacenarse de tal forma que estén protegidas de daños físicos, los efectos de la luz, presión, calor excesivos, humedad, vapores y de radiaciones ionizantes para evitar daños antes de su utilización.</w:t>
            </w:r>
          </w:p>
          <w:p w:rsidR="00720042" w:rsidRPr="00720042" w:rsidRDefault="00720042" w:rsidP="00720042">
            <w:pPr>
              <w:jc w:val="both"/>
              <w:rPr>
                <w:rFonts w:ascii="Calibri" w:hAnsi="Calibri" w:cs="Calibri"/>
                <w:b/>
                <w:sz w:val="22"/>
                <w:szCs w:val="22"/>
                <w:lang w:eastAsia="es-ES"/>
              </w:rPr>
            </w:pPr>
          </w:p>
          <w:p w:rsidR="00720042" w:rsidRPr="00720042" w:rsidRDefault="00720042" w:rsidP="00EA715F">
            <w:pPr>
              <w:numPr>
                <w:ilvl w:val="1"/>
                <w:numId w:val="67"/>
              </w:numPr>
              <w:tabs>
                <w:tab w:val="left" w:pos="360"/>
              </w:tabs>
              <w:ind w:left="602" w:hanging="526"/>
              <w:jc w:val="both"/>
              <w:rPr>
                <w:rFonts w:ascii="Calibri" w:hAnsi="Calibri" w:cs="Calibri"/>
                <w:b/>
                <w:sz w:val="22"/>
                <w:szCs w:val="22"/>
                <w:lang w:val="es-BO" w:eastAsia="es-ES"/>
              </w:rPr>
            </w:pPr>
            <w:r w:rsidRPr="00720042">
              <w:rPr>
                <w:rFonts w:ascii="Calibri" w:hAnsi="Calibri" w:cs="Calibri"/>
                <w:b/>
                <w:sz w:val="22"/>
                <w:szCs w:val="22"/>
                <w:lang w:val="es-BO" w:eastAsia="es-ES"/>
              </w:rPr>
              <w:t>BASE DE HORMIGÓN ARMADO PARA COMPRESOR CORKEN 491</w:t>
            </w:r>
          </w:p>
          <w:p w:rsidR="00720042" w:rsidRPr="00720042" w:rsidRDefault="00720042" w:rsidP="00720042">
            <w:pPr>
              <w:jc w:val="both"/>
              <w:rPr>
                <w:rFonts w:ascii="Calibri" w:hAnsi="Calibri" w:cs="Calibri"/>
                <w:b/>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Para el diseño del plano y la construcción de la Base de H°A° que soportará al Compresor Corken, se ha tomado en consideración las recomendaciones hechas por el fabricante del Compresor.</w:t>
            </w:r>
          </w:p>
          <w:p w:rsidR="00720042" w:rsidRPr="00720042" w:rsidRDefault="00720042" w:rsidP="00720042">
            <w:pPr>
              <w:jc w:val="both"/>
              <w:rPr>
                <w:rFonts w:ascii="Calibri" w:hAnsi="Calibri" w:cs="Calibri"/>
                <w:sz w:val="22"/>
                <w:szCs w:val="22"/>
                <w:lang w:val="es-BO"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Es en base a estas recomendaciones y a la norma CBH, es que se ha definido la construcción de la Base de H°A° con las siguientes especificaciones técnicas:</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p>
          <w:p w:rsidR="00720042" w:rsidRDefault="00720042" w:rsidP="00720042">
            <w:pPr>
              <w:jc w:val="both"/>
              <w:rPr>
                <w:rFonts w:ascii="Calibri" w:hAnsi="Calibri" w:cs="Calibri"/>
                <w:sz w:val="22"/>
                <w:szCs w:val="22"/>
                <w:lang w:eastAsia="es-ES"/>
              </w:rPr>
            </w:pPr>
          </w:p>
          <w:p w:rsidR="00912D07" w:rsidRDefault="00912D07" w:rsidP="00720042">
            <w:pPr>
              <w:jc w:val="both"/>
              <w:rPr>
                <w:rFonts w:ascii="Calibri" w:hAnsi="Calibri" w:cs="Calibri"/>
                <w:sz w:val="22"/>
                <w:szCs w:val="22"/>
                <w:lang w:eastAsia="es-ES"/>
              </w:rPr>
            </w:pPr>
          </w:p>
          <w:p w:rsidR="00912D07" w:rsidRDefault="00912D07" w:rsidP="00720042">
            <w:pPr>
              <w:jc w:val="both"/>
              <w:rPr>
                <w:rFonts w:ascii="Calibri" w:hAnsi="Calibri" w:cs="Calibri"/>
                <w:sz w:val="22"/>
                <w:szCs w:val="22"/>
                <w:lang w:eastAsia="es-ES"/>
              </w:rPr>
            </w:pPr>
          </w:p>
          <w:p w:rsidR="00912D07" w:rsidRDefault="00912D07" w:rsidP="00720042">
            <w:pPr>
              <w:jc w:val="both"/>
              <w:rPr>
                <w:rFonts w:ascii="Calibri" w:hAnsi="Calibri" w:cs="Calibri"/>
                <w:sz w:val="22"/>
                <w:szCs w:val="22"/>
                <w:lang w:eastAsia="es-ES"/>
              </w:rPr>
            </w:pPr>
          </w:p>
          <w:p w:rsidR="00912D07" w:rsidRDefault="00912D07" w:rsidP="00720042">
            <w:pPr>
              <w:jc w:val="both"/>
              <w:rPr>
                <w:rFonts w:ascii="Calibri" w:hAnsi="Calibri" w:cs="Calibri"/>
                <w:sz w:val="22"/>
                <w:szCs w:val="22"/>
                <w:lang w:eastAsia="es-ES"/>
              </w:rPr>
            </w:pPr>
          </w:p>
          <w:p w:rsidR="00912D07" w:rsidRDefault="00912D07" w:rsidP="00720042">
            <w:pPr>
              <w:jc w:val="both"/>
              <w:rPr>
                <w:rFonts w:ascii="Calibri" w:hAnsi="Calibri" w:cs="Calibri"/>
                <w:sz w:val="22"/>
                <w:szCs w:val="22"/>
                <w:lang w:eastAsia="es-ES"/>
              </w:rPr>
            </w:pPr>
          </w:p>
          <w:p w:rsidR="00912D07" w:rsidRDefault="00912D07" w:rsidP="00720042">
            <w:pPr>
              <w:jc w:val="both"/>
              <w:rPr>
                <w:rFonts w:ascii="Calibri" w:hAnsi="Calibri" w:cs="Calibri"/>
                <w:sz w:val="22"/>
                <w:szCs w:val="22"/>
                <w:lang w:eastAsia="es-ES"/>
              </w:rPr>
            </w:pPr>
          </w:p>
          <w:p w:rsidR="00912D07" w:rsidRDefault="00912D07" w:rsidP="00720042">
            <w:pPr>
              <w:jc w:val="both"/>
              <w:rPr>
                <w:rFonts w:ascii="Calibri" w:hAnsi="Calibri" w:cs="Calibri"/>
                <w:sz w:val="22"/>
                <w:szCs w:val="22"/>
                <w:lang w:eastAsia="es-ES"/>
              </w:rPr>
            </w:pPr>
          </w:p>
          <w:p w:rsidR="00912D07" w:rsidRDefault="00912D07" w:rsidP="00720042">
            <w:pPr>
              <w:jc w:val="both"/>
              <w:rPr>
                <w:rFonts w:ascii="Calibri" w:hAnsi="Calibri" w:cs="Calibri"/>
                <w:sz w:val="22"/>
                <w:szCs w:val="22"/>
                <w:lang w:eastAsia="es-ES"/>
              </w:rPr>
            </w:pPr>
          </w:p>
          <w:p w:rsidR="00912D07" w:rsidRDefault="00912D07" w:rsidP="00720042">
            <w:pPr>
              <w:jc w:val="both"/>
              <w:rPr>
                <w:rFonts w:ascii="Calibri" w:hAnsi="Calibri" w:cs="Calibri"/>
                <w:sz w:val="22"/>
                <w:szCs w:val="22"/>
                <w:lang w:eastAsia="es-ES"/>
              </w:rPr>
            </w:pPr>
          </w:p>
          <w:p w:rsidR="00912D07" w:rsidRDefault="00912D07" w:rsidP="00720042">
            <w:pPr>
              <w:jc w:val="both"/>
              <w:rPr>
                <w:rFonts w:ascii="Calibri" w:hAnsi="Calibri" w:cs="Calibri"/>
                <w:sz w:val="22"/>
                <w:szCs w:val="22"/>
                <w:lang w:eastAsia="es-ES"/>
              </w:rPr>
            </w:pPr>
          </w:p>
          <w:p w:rsidR="00912D07" w:rsidRDefault="00912D07" w:rsidP="00720042">
            <w:pPr>
              <w:jc w:val="both"/>
              <w:rPr>
                <w:rFonts w:ascii="Calibri" w:hAnsi="Calibri" w:cs="Calibri"/>
                <w:sz w:val="22"/>
                <w:szCs w:val="22"/>
                <w:lang w:eastAsia="es-ES"/>
              </w:rPr>
            </w:pPr>
          </w:p>
          <w:p w:rsidR="00912D07" w:rsidRDefault="00912D07" w:rsidP="00720042">
            <w:pPr>
              <w:jc w:val="both"/>
              <w:rPr>
                <w:rFonts w:ascii="Calibri" w:hAnsi="Calibri" w:cs="Calibri"/>
                <w:sz w:val="22"/>
                <w:szCs w:val="22"/>
                <w:lang w:eastAsia="es-ES"/>
              </w:rPr>
            </w:pPr>
          </w:p>
          <w:p w:rsidR="00912D07" w:rsidRDefault="00912D07" w:rsidP="00720042">
            <w:pPr>
              <w:jc w:val="both"/>
              <w:rPr>
                <w:rFonts w:ascii="Calibri" w:hAnsi="Calibri" w:cs="Calibri"/>
                <w:sz w:val="22"/>
                <w:szCs w:val="22"/>
                <w:lang w:eastAsia="es-ES"/>
              </w:rPr>
            </w:pPr>
          </w:p>
          <w:p w:rsidR="00912D07" w:rsidRPr="00720042" w:rsidRDefault="00912D07"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center"/>
              <w:rPr>
                <w:noProof/>
                <w:sz w:val="24"/>
                <w:szCs w:val="24"/>
                <w:lang w:val="es-MX" w:eastAsia="es-MX"/>
              </w:rPr>
            </w:pPr>
            <w:r>
              <w:rPr>
                <w:noProof/>
                <w:sz w:val="24"/>
                <w:szCs w:val="24"/>
                <w:lang w:val="es-BO" w:eastAsia="es-BO"/>
              </w:rPr>
              <w:drawing>
                <wp:inline distT="0" distB="0" distL="0" distR="0">
                  <wp:extent cx="3985260" cy="5727700"/>
                  <wp:effectExtent l="0" t="0" r="0" b="63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85260" cy="5727700"/>
                          </a:xfrm>
                          <a:prstGeom prst="rect">
                            <a:avLst/>
                          </a:prstGeom>
                          <a:noFill/>
                          <a:ln>
                            <a:noFill/>
                          </a:ln>
                        </pic:spPr>
                      </pic:pic>
                    </a:graphicData>
                  </a:graphic>
                </wp:inline>
              </w:drawing>
            </w:r>
          </w:p>
          <w:p w:rsidR="00720042" w:rsidRPr="00720042" w:rsidRDefault="00720042" w:rsidP="00720042">
            <w:pPr>
              <w:jc w:val="center"/>
              <w:rPr>
                <w:noProof/>
                <w:sz w:val="24"/>
                <w:szCs w:val="24"/>
                <w:lang w:val="es-MX" w:eastAsia="es-MX"/>
              </w:rPr>
            </w:pPr>
          </w:p>
          <w:p w:rsidR="00720042" w:rsidRPr="00720042" w:rsidRDefault="00720042" w:rsidP="00720042">
            <w:pPr>
              <w:jc w:val="center"/>
              <w:rPr>
                <w:rFonts w:ascii="Calibri" w:hAnsi="Calibri" w:cs="Calibri"/>
                <w:sz w:val="22"/>
                <w:szCs w:val="22"/>
                <w:lang w:eastAsia="es-ES"/>
              </w:rPr>
            </w:pPr>
          </w:p>
          <w:p w:rsidR="00720042" w:rsidRDefault="00720042" w:rsidP="00720042">
            <w:pPr>
              <w:jc w:val="center"/>
              <w:rPr>
                <w:rFonts w:ascii="Calibri" w:hAnsi="Calibri" w:cs="Calibri"/>
                <w:sz w:val="22"/>
                <w:szCs w:val="22"/>
                <w:lang w:eastAsia="es-ES"/>
              </w:rPr>
            </w:pPr>
          </w:p>
          <w:p w:rsidR="00912D07" w:rsidRDefault="00912D07" w:rsidP="00720042">
            <w:pPr>
              <w:jc w:val="center"/>
              <w:rPr>
                <w:rFonts w:ascii="Calibri" w:hAnsi="Calibri" w:cs="Calibri"/>
                <w:sz w:val="22"/>
                <w:szCs w:val="22"/>
                <w:lang w:eastAsia="es-ES"/>
              </w:rPr>
            </w:pPr>
          </w:p>
          <w:p w:rsidR="00912D07" w:rsidRDefault="00912D07" w:rsidP="00720042">
            <w:pPr>
              <w:jc w:val="center"/>
              <w:rPr>
                <w:rFonts w:ascii="Calibri" w:hAnsi="Calibri" w:cs="Calibri"/>
                <w:sz w:val="22"/>
                <w:szCs w:val="22"/>
                <w:lang w:eastAsia="es-ES"/>
              </w:rPr>
            </w:pPr>
          </w:p>
          <w:p w:rsidR="00912D07" w:rsidRDefault="00912D07" w:rsidP="00720042">
            <w:pPr>
              <w:jc w:val="center"/>
              <w:rPr>
                <w:rFonts w:ascii="Calibri" w:hAnsi="Calibri" w:cs="Calibri"/>
                <w:sz w:val="22"/>
                <w:szCs w:val="22"/>
                <w:lang w:eastAsia="es-ES"/>
              </w:rPr>
            </w:pPr>
          </w:p>
          <w:p w:rsidR="00912D07" w:rsidRDefault="00912D07" w:rsidP="00720042">
            <w:pPr>
              <w:jc w:val="center"/>
              <w:rPr>
                <w:rFonts w:ascii="Calibri" w:hAnsi="Calibri" w:cs="Calibri"/>
                <w:sz w:val="22"/>
                <w:szCs w:val="22"/>
                <w:lang w:eastAsia="es-ES"/>
              </w:rPr>
            </w:pPr>
          </w:p>
          <w:p w:rsidR="00912D07" w:rsidRDefault="00912D07" w:rsidP="00720042">
            <w:pPr>
              <w:jc w:val="center"/>
              <w:rPr>
                <w:rFonts w:ascii="Calibri" w:hAnsi="Calibri" w:cs="Calibri"/>
                <w:sz w:val="22"/>
                <w:szCs w:val="22"/>
                <w:lang w:eastAsia="es-ES"/>
              </w:rPr>
            </w:pPr>
          </w:p>
          <w:p w:rsidR="00912D07" w:rsidRDefault="00912D07" w:rsidP="00720042">
            <w:pPr>
              <w:jc w:val="center"/>
              <w:rPr>
                <w:rFonts w:ascii="Calibri" w:hAnsi="Calibri" w:cs="Calibri"/>
                <w:sz w:val="22"/>
                <w:szCs w:val="22"/>
                <w:lang w:eastAsia="es-ES"/>
              </w:rPr>
            </w:pPr>
          </w:p>
          <w:p w:rsidR="00912D07" w:rsidRDefault="00912D07" w:rsidP="00720042">
            <w:pPr>
              <w:jc w:val="center"/>
              <w:rPr>
                <w:rFonts w:ascii="Calibri" w:hAnsi="Calibri" w:cs="Calibri"/>
                <w:sz w:val="22"/>
                <w:szCs w:val="22"/>
                <w:lang w:eastAsia="es-ES"/>
              </w:rPr>
            </w:pPr>
          </w:p>
          <w:p w:rsidR="00912D07" w:rsidRDefault="00912D07" w:rsidP="00720042">
            <w:pPr>
              <w:jc w:val="center"/>
              <w:rPr>
                <w:rFonts w:ascii="Calibri" w:hAnsi="Calibri" w:cs="Calibri"/>
                <w:sz w:val="22"/>
                <w:szCs w:val="22"/>
                <w:lang w:eastAsia="es-ES"/>
              </w:rPr>
            </w:pPr>
          </w:p>
          <w:p w:rsidR="00912D07" w:rsidRPr="00720042" w:rsidRDefault="00912D07" w:rsidP="00720042">
            <w:pPr>
              <w:jc w:val="center"/>
              <w:rPr>
                <w:rFonts w:ascii="Calibri" w:hAnsi="Calibri" w:cs="Calibri"/>
                <w:sz w:val="22"/>
                <w:szCs w:val="22"/>
                <w:lang w:eastAsia="es-ES"/>
              </w:rPr>
            </w:pPr>
          </w:p>
          <w:p w:rsidR="00720042" w:rsidRPr="00720042" w:rsidRDefault="00720042" w:rsidP="00720042">
            <w:pPr>
              <w:jc w:val="center"/>
              <w:rPr>
                <w:rFonts w:ascii="Calibri" w:hAnsi="Calibri" w:cs="Calibri"/>
                <w:sz w:val="22"/>
                <w:szCs w:val="22"/>
                <w:lang w:eastAsia="es-ES"/>
              </w:rPr>
            </w:pPr>
          </w:p>
          <w:p w:rsidR="00720042" w:rsidRPr="00720042" w:rsidRDefault="00720042" w:rsidP="00720042">
            <w:pPr>
              <w:jc w:val="center"/>
              <w:rPr>
                <w:rFonts w:ascii="Calibri" w:hAnsi="Calibri" w:cs="Calibri"/>
                <w:sz w:val="22"/>
                <w:szCs w:val="22"/>
                <w:lang w:eastAsia="es-ES"/>
              </w:rPr>
            </w:pPr>
            <w:r>
              <w:rPr>
                <w:noProof/>
                <w:sz w:val="24"/>
                <w:szCs w:val="24"/>
                <w:lang w:val="es-BO" w:eastAsia="es-BO"/>
              </w:rPr>
              <w:drawing>
                <wp:inline distT="0" distB="0" distL="0" distR="0">
                  <wp:extent cx="4606290" cy="5952490"/>
                  <wp:effectExtent l="0" t="0" r="381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06290" cy="5952490"/>
                          </a:xfrm>
                          <a:prstGeom prst="rect">
                            <a:avLst/>
                          </a:prstGeom>
                          <a:noFill/>
                          <a:ln>
                            <a:noFill/>
                          </a:ln>
                        </pic:spPr>
                      </pic:pic>
                    </a:graphicData>
                  </a:graphic>
                </wp:inline>
              </w:drawing>
            </w:r>
          </w:p>
          <w:p w:rsidR="00720042" w:rsidRPr="00720042" w:rsidRDefault="00720042" w:rsidP="00720042">
            <w:pPr>
              <w:jc w:val="both"/>
              <w:rPr>
                <w:rFonts w:ascii="Calibri" w:hAnsi="Calibri" w:cs="Calibri"/>
                <w:b/>
                <w:sz w:val="22"/>
                <w:szCs w:val="22"/>
                <w:lang w:eastAsia="es-ES"/>
              </w:rPr>
            </w:pP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Para la construcción de la base de H°A°, se han considerado de manera resumida las siguientes actividades:</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numPr>
                <w:ilvl w:val="0"/>
                <w:numId w:val="41"/>
              </w:numPr>
              <w:jc w:val="both"/>
              <w:rPr>
                <w:rFonts w:ascii="Calibri" w:hAnsi="Calibri" w:cs="Calibri"/>
                <w:sz w:val="22"/>
                <w:szCs w:val="22"/>
                <w:lang w:val="es-BO" w:eastAsia="es-ES"/>
              </w:rPr>
            </w:pPr>
            <w:r w:rsidRPr="00720042">
              <w:rPr>
                <w:rFonts w:ascii="Calibri" w:hAnsi="Calibri" w:cs="Calibri"/>
                <w:sz w:val="22"/>
                <w:szCs w:val="22"/>
                <w:lang w:val="es-BO" w:eastAsia="es-ES"/>
              </w:rPr>
              <w:t>Picado de piso de cemento</w:t>
            </w:r>
          </w:p>
          <w:p w:rsidR="00720042" w:rsidRPr="00720042" w:rsidRDefault="00720042" w:rsidP="00720042">
            <w:pPr>
              <w:numPr>
                <w:ilvl w:val="0"/>
                <w:numId w:val="41"/>
              </w:numPr>
              <w:jc w:val="both"/>
              <w:rPr>
                <w:rFonts w:ascii="Calibri" w:hAnsi="Calibri" w:cs="Calibri"/>
                <w:sz w:val="22"/>
                <w:szCs w:val="22"/>
                <w:lang w:val="es-BO" w:eastAsia="es-ES"/>
              </w:rPr>
            </w:pPr>
            <w:r w:rsidRPr="00720042">
              <w:rPr>
                <w:rFonts w:ascii="Calibri" w:hAnsi="Calibri" w:cs="Calibri"/>
                <w:sz w:val="22"/>
                <w:szCs w:val="22"/>
                <w:lang w:val="es-BO" w:eastAsia="es-ES"/>
              </w:rPr>
              <w:t>Base de Hormigón Armado</w:t>
            </w:r>
          </w:p>
          <w:p w:rsidR="00720042" w:rsidRPr="00720042" w:rsidRDefault="00720042" w:rsidP="00720042">
            <w:pPr>
              <w:numPr>
                <w:ilvl w:val="0"/>
                <w:numId w:val="41"/>
              </w:numPr>
              <w:jc w:val="both"/>
              <w:rPr>
                <w:rFonts w:ascii="Calibri" w:hAnsi="Calibri" w:cs="Calibri"/>
                <w:sz w:val="22"/>
                <w:szCs w:val="22"/>
                <w:lang w:val="es-BO" w:eastAsia="es-ES"/>
              </w:rPr>
            </w:pPr>
            <w:r w:rsidRPr="00720042">
              <w:rPr>
                <w:rFonts w:ascii="Calibri" w:hAnsi="Calibri" w:cs="Calibri"/>
                <w:sz w:val="22"/>
                <w:szCs w:val="22"/>
                <w:lang w:val="es-BO" w:eastAsia="es-ES"/>
              </w:rPr>
              <w:t>Instalación de Pernos de Anclaje G8 de 5/8"x16"</w:t>
            </w:r>
          </w:p>
          <w:p w:rsidR="00720042" w:rsidRPr="00720042" w:rsidRDefault="00720042" w:rsidP="00720042">
            <w:pPr>
              <w:numPr>
                <w:ilvl w:val="0"/>
                <w:numId w:val="41"/>
              </w:numPr>
              <w:jc w:val="both"/>
              <w:rPr>
                <w:rFonts w:ascii="Calibri" w:hAnsi="Calibri" w:cs="Calibri"/>
                <w:sz w:val="22"/>
                <w:szCs w:val="22"/>
                <w:lang w:val="es-BO" w:eastAsia="es-ES"/>
              </w:rPr>
            </w:pPr>
            <w:r w:rsidRPr="00720042">
              <w:rPr>
                <w:rFonts w:ascii="Calibri" w:hAnsi="Calibri" w:cs="Calibri"/>
                <w:sz w:val="22"/>
                <w:szCs w:val="22"/>
                <w:lang w:val="es-BO" w:eastAsia="es-ES"/>
              </w:rPr>
              <w:t>Revoque de cemento</w:t>
            </w:r>
          </w:p>
          <w:p w:rsidR="00720042" w:rsidRPr="00720042" w:rsidRDefault="00720042" w:rsidP="00720042">
            <w:pPr>
              <w:numPr>
                <w:ilvl w:val="0"/>
                <w:numId w:val="41"/>
              </w:numPr>
              <w:jc w:val="both"/>
              <w:rPr>
                <w:rFonts w:ascii="Calibri" w:hAnsi="Calibri" w:cs="Calibri"/>
                <w:sz w:val="22"/>
                <w:szCs w:val="22"/>
                <w:lang w:val="es-BO" w:eastAsia="es-ES"/>
              </w:rPr>
            </w:pPr>
            <w:r w:rsidRPr="00720042">
              <w:rPr>
                <w:rFonts w:ascii="Calibri" w:hAnsi="Calibri" w:cs="Calibri"/>
                <w:sz w:val="22"/>
                <w:szCs w:val="22"/>
                <w:lang w:val="es-BO" w:eastAsia="es-ES"/>
              </w:rPr>
              <w:t>Pintado de Señalización</w:t>
            </w:r>
          </w:p>
          <w:p w:rsidR="00720042" w:rsidRPr="00720042" w:rsidRDefault="00720042" w:rsidP="00720042">
            <w:pPr>
              <w:numPr>
                <w:ilvl w:val="0"/>
                <w:numId w:val="41"/>
              </w:numPr>
              <w:jc w:val="both"/>
              <w:rPr>
                <w:rFonts w:ascii="Calibri" w:hAnsi="Calibri" w:cs="Calibri"/>
                <w:sz w:val="22"/>
                <w:szCs w:val="22"/>
                <w:lang w:val="es-BO" w:eastAsia="es-ES"/>
              </w:rPr>
            </w:pPr>
            <w:r w:rsidRPr="00720042">
              <w:rPr>
                <w:rFonts w:ascii="Calibri" w:hAnsi="Calibri" w:cs="Calibri"/>
                <w:sz w:val="22"/>
                <w:szCs w:val="22"/>
                <w:lang w:val="es-BO" w:eastAsia="es-ES"/>
              </w:rPr>
              <w:t>Limpieza y Retiro de Escombros</w:t>
            </w:r>
          </w:p>
          <w:p w:rsidR="00720042" w:rsidRPr="00720042" w:rsidRDefault="00720042" w:rsidP="00720042">
            <w:pPr>
              <w:jc w:val="both"/>
              <w:rPr>
                <w:rFonts w:ascii="Calibri" w:hAnsi="Calibri" w:cs="Calibri"/>
                <w:b/>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 xml:space="preserve">Debe aclararse que el </w:t>
            </w:r>
            <w:r w:rsidRPr="00720042">
              <w:rPr>
                <w:rFonts w:ascii="Calibri" w:hAnsi="Calibri" w:cs="Calibri"/>
                <w:bCs/>
                <w:sz w:val="22"/>
                <w:szCs w:val="22"/>
                <w:lang w:eastAsia="es-ES"/>
              </w:rPr>
              <w:t>proveedor del servicio</w:t>
            </w:r>
            <w:r w:rsidRPr="00720042">
              <w:rPr>
                <w:rFonts w:ascii="Calibri" w:hAnsi="Calibri" w:cs="Calibri"/>
                <w:sz w:val="22"/>
                <w:szCs w:val="22"/>
                <w:lang w:eastAsia="es-ES"/>
              </w:rPr>
              <w:t>, proveerá todos los materiales, herramientas, equipos y agregados para la construcción de la base de H°A°, la misma que debe cumplir con los requisitos de calidad exigidos según normativa vigente CBH y recomendaciones del fabricante del Compresor Corken.</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numPr>
                <w:ilvl w:val="0"/>
                <w:numId w:val="45"/>
              </w:numPr>
              <w:jc w:val="both"/>
              <w:rPr>
                <w:rFonts w:ascii="Calibri" w:hAnsi="Calibri" w:cs="Calibri"/>
                <w:b/>
                <w:sz w:val="22"/>
                <w:szCs w:val="22"/>
                <w:lang w:val="es-BO" w:eastAsia="es-ES"/>
              </w:rPr>
            </w:pPr>
            <w:r w:rsidRPr="00720042">
              <w:rPr>
                <w:rFonts w:ascii="Calibri" w:hAnsi="Calibri" w:cs="Calibri"/>
                <w:b/>
                <w:sz w:val="22"/>
                <w:szCs w:val="22"/>
                <w:lang w:val="es-BO" w:eastAsia="es-ES"/>
              </w:rPr>
              <w:t>REPARACIÓN DE LA BASE DE HORMIGÓN ARMADO</w:t>
            </w:r>
          </w:p>
          <w:p w:rsidR="00720042" w:rsidRPr="00720042" w:rsidRDefault="00720042" w:rsidP="00720042">
            <w:pPr>
              <w:tabs>
                <w:tab w:val="left" w:pos="360"/>
              </w:tabs>
              <w:jc w:val="both"/>
              <w:rPr>
                <w:rFonts w:ascii="Calibri" w:hAnsi="Calibri" w:cs="Calibri"/>
                <w:b/>
                <w:sz w:val="22"/>
                <w:szCs w:val="22"/>
                <w:lang w:val="es-BO"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 xml:space="preserve">La reparación de los defectos que se puedan verificar en la base de hormigón armado estará a cargo del </w:t>
            </w:r>
            <w:r w:rsidRPr="00720042">
              <w:rPr>
                <w:rFonts w:ascii="Calibri" w:hAnsi="Calibri" w:cs="Calibri"/>
                <w:bCs/>
                <w:sz w:val="22"/>
                <w:szCs w:val="22"/>
                <w:lang w:eastAsia="es-ES"/>
              </w:rPr>
              <w:t>proveedor del servicio</w:t>
            </w:r>
            <w:r w:rsidRPr="00720042">
              <w:rPr>
                <w:rFonts w:ascii="Calibri" w:hAnsi="Calibri" w:cs="Calibri"/>
                <w:sz w:val="22"/>
                <w:szCs w:val="22"/>
                <w:lang w:eastAsia="es-ES"/>
              </w:rPr>
              <w:t>, previa verificación por parte del Fiscal de Servicio.</w:t>
            </w:r>
          </w:p>
          <w:p w:rsidR="00720042" w:rsidRPr="00720042" w:rsidRDefault="00720042" w:rsidP="00720042">
            <w:pPr>
              <w:jc w:val="both"/>
              <w:rPr>
                <w:rFonts w:ascii="Calibri" w:hAnsi="Calibri" w:cs="Calibri"/>
                <w:sz w:val="22"/>
                <w:szCs w:val="22"/>
                <w:lang w:eastAsia="es-ES"/>
              </w:rPr>
            </w:pPr>
          </w:p>
          <w:p w:rsidR="00720042" w:rsidRPr="00720042" w:rsidRDefault="00720042" w:rsidP="00EA715F">
            <w:pPr>
              <w:numPr>
                <w:ilvl w:val="0"/>
                <w:numId w:val="66"/>
              </w:numPr>
              <w:jc w:val="both"/>
              <w:rPr>
                <w:rFonts w:ascii="Calibri" w:hAnsi="Calibri" w:cs="Calibri"/>
                <w:sz w:val="22"/>
                <w:szCs w:val="22"/>
                <w:lang w:eastAsia="es-ES"/>
              </w:rPr>
            </w:pPr>
            <w:r w:rsidRPr="00720042">
              <w:rPr>
                <w:rFonts w:ascii="Calibri" w:hAnsi="Calibri" w:cs="Calibri"/>
                <w:sz w:val="22"/>
                <w:szCs w:val="22"/>
                <w:lang w:eastAsia="es-ES"/>
              </w:rPr>
              <w:t>Los defectos superficiales, tales como cangrejeras, etc., serán reparados en forma inmediata al desencofrado.</w:t>
            </w:r>
          </w:p>
          <w:p w:rsidR="00720042" w:rsidRPr="00720042" w:rsidRDefault="00720042" w:rsidP="00EA715F">
            <w:pPr>
              <w:numPr>
                <w:ilvl w:val="0"/>
                <w:numId w:val="66"/>
              </w:numPr>
              <w:jc w:val="both"/>
              <w:rPr>
                <w:rFonts w:ascii="Calibri" w:hAnsi="Calibri" w:cs="Calibri"/>
                <w:sz w:val="22"/>
                <w:szCs w:val="22"/>
                <w:lang w:eastAsia="es-ES"/>
              </w:rPr>
            </w:pPr>
            <w:r w:rsidRPr="00720042">
              <w:rPr>
                <w:rFonts w:ascii="Calibri" w:hAnsi="Calibri" w:cs="Calibri"/>
                <w:sz w:val="22"/>
                <w:szCs w:val="22"/>
                <w:lang w:eastAsia="es-ES"/>
              </w:rPr>
              <w:t>El hormigón defectuoso será eliminado en la profundidad necesaria sin afectar la estabilidad de la estructura.</w:t>
            </w:r>
          </w:p>
          <w:p w:rsidR="00720042" w:rsidRPr="00720042" w:rsidRDefault="00720042" w:rsidP="00EA715F">
            <w:pPr>
              <w:numPr>
                <w:ilvl w:val="0"/>
                <w:numId w:val="66"/>
              </w:numPr>
              <w:jc w:val="both"/>
              <w:rPr>
                <w:rFonts w:ascii="Calibri" w:hAnsi="Calibri" w:cs="Calibri"/>
                <w:sz w:val="22"/>
                <w:szCs w:val="22"/>
                <w:lang w:eastAsia="es-ES"/>
              </w:rPr>
            </w:pPr>
            <w:r w:rsidRPr="00720042">
              <w:rPr>
                <w:rFonts w:ascii="Calibri" w:hAnsi="Calibri" w:cs="Calibri"/>
                <w:sz w:val="22"/>
                <w:szCs w:val="22"/>
                <w:lang w:eastAsia="es-ES"/>
              </w:rPr>
              <w:t>La reparación se realizará con hormigón cuando se afecten las armaduras, en todos los demás casos se utilizará mortero.</w:t>
            </w:r>
          </w:p>
          <w:p w:rsidR="00720042" w:rsidRPr="00720042" w:rsidRDefault="00720042" w:rsidP="00EA715F">
            <w:pPr>
              <w:numPr>
                <w:ilvl w:val="0"/>
                <w:numId w:val="66"/>
              </w:numPr>
              <w:jc w:val="both"/>
              <w:rPr>
                <w:rFonts w:ascii="Calibri" w:hAnsi="Calibri" w:cs="Calibri"/>
                <w:sz w:val="22"/>
                <w:szCs w:val="22"/>
                <w:lang w:eastAsia="es-ES"/>
              </w:rPr>
            </w:pPr>
            <w:r w:rsidRPr="00720042">
              <w:rPr>
                <w:rFonts w:ascii="Calibri" w:hAnsi="Calibri" w:cs="Calibri"/>
                <w:sz w:val="22"/>
                <w:szCs w:val="22"/>
                <w:lang w:eastAsia="es-ES"/>
              </w:rPr>
              <w:t>Las rebabas y protuberancias serán totalmente eliminadas y las superficies desgastadas hasta condicionarlas con las zonas vecinas.</w:t>
            </w:r>
          </w:p>
          <w:p w:rsidR="00720042" w:rsidRPr="00720042" w:rsidRDefault="00720042" w:rsidP="00EA715F">
            <w:pPr>
              <w:numPr>
                <w:ilvl w:val="0"/>
                <w:numId w:val="66"/>
              </w:numPr>
              <w:jc w:val="both"/>
              <w:rPr>
                <w:rFonts w:ascii="Calibri" w:hAnsi="Calibri" w:cs="Calibri"/>
                <w:sz w:val="22"/>
                <w:szCs w:val="22"/>
                <w:lang w:eastAsia="es-ES"/>
              </w:rPr>
            </w:pPr>
            <w:r w:rsidRPr="00720042">
              <w:rPr>
                <w:rFonts w:ascii="Calibri" w:hAnsi="Calibri" w:cs="Calibri"/>
                <w:sz w:val="22"/>
                <w:szCs w:val="22"/>
                <w:lang w:eastAsia="es-ES"/>
              </w:rPr>
              <w:t>La mezcla de parchado deberá ser de los mismos materiales y proporciones del hormigón excepto que será omitido el agregado grueso y el mortero deberá constituir de no más de una parte de cemento y una o dos partes de arena.</w:t>
            </w:r>
          </w:p>
          <w:p w:rsidR="00720042" w:rsidRPr="00720042" w:rsidRDefault="00720042" w:rsidP="00EA715F">
            <w:pPr>
              <w:numPr>
                <w:ilvl w:val="0"/>
                <w:numId w:val="66"/>
              </w:numPr>
              <w:jc w:val="both"/>
              <w:rPr>
                <w:rFonts w:ascii="Calibri" w:hAnsi="Calibri" w:cs="Calibri"/>
                <w:sz w:val="22"/>
                <w:szCs w:val="22"/>
                <w:lang w:eastAsia="es-ES"/>
              </w:rPr>
            </w:pPr>
            <w:r w:rsidRPr="00720042">
              <w:rPr>
                <w:rFonts w:ascii="Calibri" w:hAnsi="Calibri" w:cs="Calibri"/>
                <w:sz w:val="22"/>
                <w:szCs w:val="22"/>
                <w:lang w:eastAsia="es-ES"/>
              </w:rPr>
              <w:t>El área parchada deberá ser mantenida húmeda por siete días.</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El Fiscal de Servicio podrá aceptar ciertas zonas defectuosas siempre que su importancia y magnitud no afecten la resistencia y estabilidad de la base de hormigón armado y el correcto funcionamiento del Compresor Corken 491.</w:t>
            </w:r>
          </w:p>
          <w:p w:rsidR="00720042" w:rsidRPr="00720042" w:rsidRDefault="00720042" w:rsidP="00720042">
            <w:pPr>
              <w:jc w:val="both"/>
              <w:rPr>
                <w:rFonts w:ascii="Calibri" w:hAnsi="Calibri" w:cs="Calibri"/>
                <w:b/>
                <w:sz w:val="22"/>
                <w:szCs w:val="22"/>
                <w:lang w:eastAsia="es-ES"/>
              </w:rPr>
            </w:pPr>
          </w:p>
          <w:p w:rsidR="00720042" w:rsidRPr="00720042" w:rsidRDefault="00720042" w:rsidP="00720042">
            <w:pPr>
              <w:numPr>
                <w:ilvl w:val="0"/>
                <w:numId w:val="45"/>
              </w:numPr>
              <w:jc w:val="both"/>
              <w:rPr>
                <w:rFonts w:ascii="Calibri" w:hAnsi="Calibri" w:cs="Calibri"/>
                <w:b/>
                <w:sz w:val="22"/>
                <w:szCs w:val="22"/>
                <w:lang w:val="es-BO" w:eastAsia="es-ES"/>
              </w:rPr>
            </w:pPr>
            <w:r w:rsidRPr="00720042">
              <w:rPr>
                <w:rFonts w:ascii="Calibri" w:hAnsi="Calibri" w:cs="Calibri"/>
                <w:b/>
                <w:sz w:val="22"/>
                <w:szCs w:val="22"/>
                <w:lang w:val="es-BO" w:eastAsia="es-ES"/>
              </w:rPr>
              <w:t>ACEPTACIÓN DE LA ESTRUCTURA DE BASE DE HORMIGON ARMADO</w:t>
            </w:r>
          </w:p>
          <w:p w:rsidR="00720042" w:rsidRPr="00720042" w:rsidRDefault="00720042" w:rsidP="00720042">
            <w:pPr>
              <w:ind w:left="720"/>
              <w:jc w:val="both"/>
              <w:rPr>
                <w:rFonts w:ascii="Calibri" w:hAnsi="Calibri" w:cs="Calibri"/>
                <w:b/>
                <w:sz w:val="22"/>
                <w:szCs w:val="22"/>
                <w:lang w:val="es-BO"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La base de hormigón armado que cumpla las especificaciones técnicas será aceptada, caso contrario deberá ser reparada o construida nuevamente según este fuese el caso, previa verificación por el Fiscal de Servicio.</w:t>
            </w:r>
          </w:p>
          <w:p w:rsidR="00720042" w:rsidRPr="00720042" w:rsidRDefault="00720042" w:rsidP="00720042">
            <w:pPr>
              <w:jc w:val="both"/>
              <w:rPr>
                <w:rFonts w:ascii="Calibri" w:hAnsi="Calibri" w:cs="Calibri"/>
                <w:b/>
                <w:sz w:val="22"/>
                <w:szCs w:val="22"/>
                <w:lang w:eastAsia="es-ES"/>
              </w:rPr>
            </w:pPr>
          </w:p>
          <w:p w:rsidR="00720042" w:rsidRPr="00720042" w:rsidRDefault="00720042" w:rsidP="00EA715F">
            <w:pPr>
              <w:numPr>
                <w:ilvl w:val="1"/>
                <w:numId w:val="67"/>
              </w:numPr>
              <w:tabs>
                <w:tab w:val="left" w:pos="360"/>
              </w:tabs>
              <w:ind w:left="602" w:hanging="526"/>
              <w:jc w:val="both"/>
              <w:rPr>
                <w:rFonts w:ascii="Calibri" w:hAnsi="Calibri" w:cs="Calibri"/>
                <w:b/>
                <w:sz w:val="22"/>
                <w:szCs w:val="22"/>
                <w:lang w:val="es-BO" w:eastAsia="es-ES"/>
              </w:rPr>
            </w:pPr>
            <w:r w:rsidRPr="00720042">
              <w:rPr>
                <w:rFonts w:ascii="Calibri" w:hAnsi="Calibri" w:cs="Calibri"/>
                <w:b/>
                <w:sz w:val="22"/>
                <w:szCs w:val="22"/>
                <w:lang w:val="es-BO" w:eastAsia="es-ES"/>
              </w:rPr>
              <w:t>INSTALACIONES MECÁNICAS Y HABILITACIÓN DE COMPRESOR CORKEN 491</w:t>
            </w:r>
          </w:p>
          <w:p w:rsidR="00720042" w:rsidRPr="00720042" w:rsidRDefault="00720042" w:rsidP="00720042">
            <w:pPr>
              <w:jc w:val="both"/>
              <w:rPr>
                <w:rFonts w:ascii="Calibri" w:hAnsi="Calibri" w:cs="Calibri"/>
                <w:sz w:val="22"/>
                <w:szCs w:val="22"/>
                <w:lang w:val="es-BO"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 xml:space="preserve">El </w:t>
            </w:r>
            <w:r w:rsidRPr="00720042">
              <w:rPr>
                <w:rFonts w:ascii="Calibri" w:hAnsi="Calibri" w:cs="Calibri"/>
                <w:bCs/>
                <w:sz w:val="22"/>
                <w:szCs w:val="22"/>
                <w:lang w:val="es-BO" w:eastAsia="es-ES"/>
              </w:rPr>
              <w:t>proveedor del servicio</w:t>
            </w:r>
            <w:r w:rsidRPr="00720042">
              <w:rPr>
                <w:rFonts w:ascii="Calibri" w:hAnsi="Calibri" w:cs="Calibri"/>
                <w:sz w:val="22"/>
                <w:szCs w:val="22"/>
                <w:lang w:eastAsia="es-ES"/>
              </w:rPr>
              <w:t>, deberá prever que las tuberías no sean apoyadas sobre otros objetos que pudieran dañarlos, ni siquiera provisionalmente durante la ejecución de la instalación.</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La instalación y conexión de la tubería que conecta a un equipo mecánico se hará de acuerdo con lo indicado en los planos y en las guías de montaje que el fabricante del equipo haya entregado durante su provisión.</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En tanto no se conecten definitivamente las tuberías, las conexiones bridadas de bombas y similares deben protegerse con discos ciegos.</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 xml:space="preserve">En las uniones donde no se coloquen las juntas definitivas deberán colocarse juntas provisionales con </w:t>
            </w:r>
            <w:r w:rsidRPr="00720042">
              <w:rPr>
                <w:rFonts w:ascii="Calibri" w:hAnsi="Calibri" w:cs="Calibri"/>
                <w:sz w:val="22"/>
                <w:szCs w:val="22"/>
                <w:lang w:eastAsia="es-ES"/>
              </w:rPr>
              <w:lastRenderedPageBreak/>
              <w:t>una identificación para no confundirlas con las definitivas, no estando permitida la unión embridada sin junta.</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Las caras de las bridas descansarán uniformemente sobre las juntas, los pernos se apretarán según una pauta ordenada y de esfuerzos crecientes de acuerdo a la Norma ASME PCC-1.</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La instalación de líneas, válvulas y accesorios será según normas ASME B31.3 y ASME B31.4.</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Una vez ejecutado todo el montaje e instalación del Compresor Corken 491, el proveedor del servicio deberá realizar el correspondiente pintado de las líneas según norma SSPC y normas vigentes para su fácil identificación.</w:t>
            </w: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 xml:space="preserve"> </w:t>
            </w:r>
          </w:p>
          <w:p w:rsidR="00720042" w:rsidRPr="00720042" w:rsidRDefault="00720042" w:rsidP="00EA715F">
            <w:pPr>
              <w:numPr>
                <w:ilvl w:val="1"/>
                <w:numId w:val="67"/>
              </w:numPr>
              <w:tabs>
                <w:tab w:val="left" w:pos="360"/>
              </w:tabs>
              <w:ind w:left="602" w:hanging="526"/>
              <w:jc w:val="both"/>
              <w:rPr>
                <w:rFonts w:ascii="Calibri" w:hAnsi="Calibri" w:cs="Calibri"/>
                <w:b/>
                <w:sz w:val="22"/>
                <w:szCs w:val="22"/>
                <w:lang w:val="es-BO" w:eastAsia="es-ES"/>
              </w:rPr>
            </w:pPr>
            <w:r w:rsidRPr="00720042">
              <w:rPr>
                <w:rFonts w:ascii="Calibri" w:hAnsi="Calibri" w:cs="Calibri"/>
                <w:b/>
                <w:sz w:val="22"/>
                <w:szCs w:val="22"/>
                <w:lang w:val="es-BO" w:eastAsia="es-ES"/>
              </w:rPr>
              <w:t>INSTALACION ELECTRICA</w:t>
            </w:r>
          </w:p>
          <w:p w:rsidR="00720042" w:rsidRPr="00720042" w:rsidRDefault="00720042" w:rsidP="00720042">
            <w:pPr>
              <w:jc w:val="both"/>
              <w:rPr>
                <w:rFonts w:ascii="Calibri" w:hAnsi="Calibri" w:cs="Calibri"/>
                <w:b/>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Tanto la provisión de los materiales eléctricos como la instalación eléctrica para el circuito de fuerza y mando del Compresor Corken 491, estará completamente a cargo del proveedor del servicio. Dicha instalación debe ser realizada de acuerdo al plano de instalación eléctrica (</w:t>
            </w:r>
            <w:r w:rsidRPr="00720042">
              <w:rPr>
                <w:rFonts w:ascii="Calibri" w:hAnsi="Calibri" w:cs="Calibri"/>
                <w:i/>
                <w:sz w:val="22"/>
                <w:szCs w:val="22"/>
                <w:lang w:eastAsia="es-ES"/>
              </w:rPr>
              <w:t>Anexo 2</w:t>
            </w:r>
            <w:r w:rsidRPr="00720042">
              <w:rPr>
                <w:rFonts w:ascii="Calibri" w:hAnsi="Calibri" w:cs="Calibri"/>
                <w:sz w:val="22"/>
                <w:szCs w:val="22"/>
                <w:lang w:eastAsia="es-ES"/>
              </w:rPr>
              <w:t>) y estar acorde a lo dispuesto en las normativas NFPA 70, ATEX, Ex. La instalación eléctrica comprenderá mínimamente las siguientes actividades que se detallan a continuación:</w:t>
            </w:r>
          </w:p>
          <w:p w:rsidR="00720042" w:rsidRPr="00720042" w:rsidRDefault="00720042" w:rsidP="00720042">
            <w:pPr>
              <w:jc w:val="both"/>
              <w:rPr>
                <w:rFonts w:ascii="Calibri" w:hAnsi="Calibri" w:cs="Calibri"/>
                <w:sz w:val="22"/>
                <w:szCs w:val="22"/>
                <w:lang w:eastAsia="es-ES"/>
              </w:rPr>
            </w:pPr>
          </w:p>
          <w:p w:rsidR="00720042" w:rsidRPr="00720042" w:rsidRDefault="00720042" w:rsidP="00EA715F">
            <w:pPr>
              <w:numPr>
                <w:ilvl w:val="0"/>
                <w:numId w:val="68"/>
              </w:numPr>
              <w:jc w:val="both"/>
              <w:rPr>
                <w:rFonts w:ascii="Calibri" w:hAnsi="Calibri" w:cs="Calibri"/>
                <w:sz w:val="22"/>
                <w:szCs w:val="22"/>
                <w:lang w:eastAsia="es-ES"/>
              </w:rPr>
            </w:pPr>
            <w:r w:rsidRPr="00720042">
              <w:rPr>
                <w:rFonts w:ascii="Calibri" w:hAnsi="Calibri" w:cs="Calibri"/>
                <w:sz w:val="22"/>
                <w:szCs w:val="22"/>
                <w:lang w:eastAsia="es-ES"/>
              </w:rPr>
              <w:t>Instalación de Arrancador Suave en tablero principal.</w:t>
            </w:r>
          </w:p>
          <w:p w:rsidR="00720042" w:rsidRPr="00720042" w:rsidRDefault="00720042" w:rsidP="00EA715F">
            <w:pPr>
              <w:numPr>
                <w:ilvl w:val="0"/>
                <w:numId w:val="68"/>
              </w:numPr>
              <w:jc w:val="both"/>
              <w:rPr>
                <w:rFonts w:ascii="Calibri" w:hAnsi="Calibri" w:cs="Calibri"/>
                <w:sz w:val="22"/>
                <w:szCs w:val="22"/>
                <w:lang w:eastAsia="es-ES"/>
              </w:rPr>
            </w:pPr>
            <w:r w:rsidRPr="00720042">
              <w:rPr>
                <w:rFonts w:ascii="Calibri" w:hAnsi="Calibri" w:cs="Calibri"/>
                <w:sz w:val="22"/>
                <w:szCs w:val="22"/>
                <w:lang w:eastAsia="es-ES"/>
              </w:rPr>
              <w:t>Tendido de línea de fuerza para motor de 15 HP.</w:t>
            </w:r>
          </w:p>
          <w:p w:rsidR="00720042" w:rsidRPr="00720042" w:rsidRDefault="00720042" w:rsidP="00EA715F">
            <w:pPr>
              <w:numPr>
                <w:ilvl w:val="0"/>
                <w:numId w:val="68"/>
              </w:numPr>
              <w:jc w:val="both"/>
              <w:rPr>
                <w:rFonts w:ascii="Calibri" w:hAnsi="Calibri" w:cs="Calibri"/>
                <w:sz w:val="22"/>
                <w:szCs w:val="22"/>
                <w:lang w:eastAsia="es-ES"/>
              </w:rPr>
            </w:pPr>
            <w:r w:rsidRPr="00720042">
              <w:rPr>
                <w:rFonts w:ascii="Calibri" w:hAnsi="Calibri" w:cs="Calibri"/>
                <w:sz w:val="22"/>
                <w:szCs w:val="22"/>
                <w:lang w:eastAsia="es-ES"/>
              </w:rPr>
              <w:t>Tendido de línea de mando control para botoneras de Marcha/Paro.</w:t>
            </w:r>
          </w:p>
          <w:p w:rsidR="00720042" w:rsidRPr="00720042" w:rsidRDefault="00720042" w:rsidP="00EA715F">
            <w:pPr>
              <w:numPr>
                <w:ilvl w:val="0"/>
                <w:numId w:val="68"/>
              </w:numPr>
              <w:jc w:val="both"/>
              <w:rPr>
                <w:rFonts w:ascii="Calibri" w:hAnsi="Calibri" w:cs="Calibri"/>
                <w:sz w:val="22"/>
                <w:szCs w:val="22"/>
                <w:lang w:eastAsia="es-ES"/>
              </w:rPr>
            </w:pPr>
            <w:r w:rsidRPr="00720042">
              <w:rPr>
                <w:rFonts w:ascii="Calibri" w:hAnsi="Calibri" w:cs="Calibri"/>
                <w:sz w:val="22"/>
                <w:szCs w:val="22"/>
                <w:lang w:eastAsia="es-ES"/>
              </w:rPr>
              <w:t>Instalación de sistema de mando a distancia en tablero secundario.</w:t>
            </w:r>
          </w:p>
          <w:p w:rsidR="00720042" w:rsidRPr="00720042" w:rsidRDefault="00720042" w:rsidP="00EA715F">
            <w:pPr>
              <w:numPr>
                <w:ilvl w:val="0"/>
                <w:numId w:val="68"/>
              </w:numPr>
              <w:jc w:val="both"/>
              <w:rPr>
                <w:rFonts w:ascii="Calibri" w:hAnsi="Calibri" w:cs="Calibri"/>
                <w:sz w:val="22"/>
                <w:szCs w:val="22"/>
                <w:lang w:eastAsia="es-ES"/>
              </w:rPr>
            </w:pPr>
            <w:r w:rsidRPr="00720042">
              <w:rPr>
                <w:rFonts w:ascii="Calibri" w:hAnsi="Calibri" w:cs="Calibri"/>
                <w:sz w:val="22"/>
                <w:szCs w:val="22"/>
                <w:lang w:eastAsia="es-ES"/>
              </w:rPr>
              <w:t>Instalación de sistema de mando a distancia en compresor.</w:t>
            </w:r>
          </w:p>
          <w:p w:rsidR="00720042" w:rsidRPr="00720042" w:rsidRDefault="00720042" w:rsidP="00EA715F">
            <w:pPr>
              <w:numPr>
                <w:ilvl w:val="0"/>
                <w:numId w:val="68"/>
              </w:numPr>
              <w:jc w:val="both"/>
              <w:rPr>
                <w:rFonts w:ascii="Calibri" w:hAnsi="Calibri" w:cs="Calibri"/>
                <w:sz w:val="22"/>
                <w:szCs w:val="22"/>
                <w:lang w:eastAsia="es-ES"/>
              </w:rPr>
            </w:pPr>
            <w:r w:rsidRPr="00720042">
              <w:rPr>
                <w:rFonts w:ascii="Calibri" w:hAnsi="Calibri" w:cs="Calibri"/>
                <w:sz w:val="22"/>
                <w:szCs w:val="22"/>
                <w:lang w:eastAsia="es-ES"/>
              </w:rPr>
              <w:t>Instalación puesta a tierra.</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El proveedor del servicio, proveerá todos los materiales, herramientas, equipos y otros necesarios para garantizar la correcta instalación eléctrica del circuito de mando del compresor.</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En caso que el proveedor del servicio requiera realizar modificaciones en las estructuras, muros y otros, estas deberán ser repuestas bajo su responsabilidad y propio costo.</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Cualquier modificación a la línea que debe seguir la instalación eléctrica, esta será previamente evaluada, verificada y aprobada por el Fiscal de Servicio con la debida justificación técnica.</w:t>
            </w:r>
          </w:p>
          <w:p w:rsidR="00720042" w:rsidRPr="00720042" w:rsidRDefault="00720042" w:rsidP="00720042">
            <w:pPr>
              <w:jc w:val="both"/>
              <w:rPr>
                <w:rFonts w:ascii="Calibri" w:hAnsi="Calibri" w:cs="Calibri"/>
                <w:sz w:val="22"/>
                <w:szCs w:val="22"/>
                <w:lang w:eastAsia="es-ES"/>
              </w:rPr>
            </w:pPr>
          </w:p>
          <w:p w:rsidR="00720042" w:rsidRPr="00720042" w:rsidRDefault="00720042" w:rsidP="00EA715F">
            <w:pPr>
              <w:numPr>
                <w:ilvl w:val="1"/>
                <w:numId w:val="67"/>
              </w:numPr>
              <w:tabs>
                <w:tab w:val="left" w:pos="360"/>
              </w:tabs>
              <w:ind w:left="602" w:hanging="526"/>
              <w:jc w:val="both"/>
              <w:rPr>
                <w:rFonts w:ascii="Calibri" w:hAnsi="Calibri" w:cs="Calibri"/>
                <w:b/>
                <w:sz w:val="22"/>
                <w:szCs w:val="22"/>
                <w:lang w:val="es-BO" w:eastAsia="es-ES"/>
              </w:rPr>
            </w:pPr>
            <w:r w:rsidRPr="00720042">
              <w:rPr>
                <w:rFonts w:ascii="Calibri" w:hAnsi="Calibri" w:cs="Calibri"/>
                <w:b/>
                <w:sz w:val="22"/>
                <w:szCs w:val="22"/>
                <w:lang w:val="es-BO" w:eastAsia="es-ES"/>
              </w:rPr>
              <w:t>PRESURIZACIÓN DE LÍNEA DE ENGARRAFADO Y MANIFOLD</w:t>
            </w:r>
          </w:p>
          <w:p w:rsidR="00720042" w:rsidRPr="00720042" w:rsidRDefault="00720042" w:rsidP="00720042">
            <w:pPr>
              <w:tabs>
                <w:tab w:val="left" w:pos="360"/>
              </w:tabs>
              <w:jc w:val="both"/>
              <w:rPr>
                <w:rFonts w:ascii="Calibri" w:hAnsi="Calibri" w:cs="Calibri"/>
                <w:b/>
                <w:sz w:val="22"/>
                <w:szCs w:val="22"/>
                <w:u w:val="single"/>
                <w:lang w:val="es-BO" w:eastAsia="es-ES"/>
              </w:rPr>
            </w:pPr>
          </w:p>
          <w:p w:rsidR="00720042" w:rsidRPr="00720042" w:rsidRDefault="00720042" w:rsidP="00720042">
            <w:pPr>
              <w:jc w:val="both"/>
              <w:rPr>
                <w:rFonts w:ascii="Calibri" w:hAnsi="Calibri" w:cs="Calibri"/>
                <w:sz w:val="22"/>
                <w:szCs w:val="22"/>
                <w:lang w:val="es-BO" w:eastAsia="es-ES"/>
              </w:rPr>
            </w:pPr>
            <w:r w:rsidRPr="00720042">
              <w:rPr>
                <w:rFonts w:ascii="Calibri" w:hAnsi="Calibri" w:cs="Calibri"/>
                <w:sz w:val="22"/>
                <w:szCs w:val="22"/>
                <w:lang w:val="es-BO" w:eastAsia="es-ES"/>
              </w:rPr>
              <w:t>Concluida todas las conexiones eléctricas, instalaciones de líneas y montaje del compresor Corken 491, se realizará el presurizado de líneas, verificando que no existan fugas bajo los parámetros de operación, este trabajo será coordinado con personal por parte del proveedor del servicio y personal de YPFB.</w:t>
            </w:r>
          </w:p>
          <w:p w:rsidR="00720042" w:rsidRPr="00720042" w:rsidRDefault="00720042" w:rsidP="00720042">
            <w:pPr>
              <w:jc w:val="both"/>
              <w:rPr>
                <w:rFonts w:ascii="Calibri" w:hAnsi="Calibri" w:cs="Calibri"/>
                <w:sz w:val="22"/>
                <w:szCs w:val="22"/>
                <w:lang w:val="es-BO" w:eastAsia="es-ES"/>
              </w:rPr>
            </w:pPr>
          </w:p>
          <w:p w:rsidR="00720042" w:rsidRPr="00720042" w:rsidRDefault="00720042" w:rsidP="00EA715F">
            <w:pPr>
              <w:numPr>
                <w:ilvl w:val="1"/>
                <w:numId w:val="67"/>
              </w:numPr>
              <w:tabs>
                <w:tab w:val="left" w:pos="360"/>
              </w:tabs>
              <w:ind w:left="602" w:hanging="526"/>
              <w:jc w:val="both"/>
              <w:rPr>
                <w:rFonts w:ascii="Calibri" w:hAnsi="Calibri" w:cs="Calibri"/>
                <w:b/>
                <w:sz w:val="22"/>
                <w:szCs w:val="22"/>
                <w:lang w:val="es-BO" w:eastAsia="es-ES"/>
              </w:rPr>
            </w:pPr>
            <w:r w:rsidRPr="00720042">
              <w:rPr>
                <w:rFonts w:ascii="Calibri" w:hAnsi="Calibri" w:cs="Calibri"/>
                <w:b/>
                <w:sz w:val="22"/>
                <w:szCs w:val="22"/>
                <w:lang w:val="es-BO" w:eastAsia="es-ES"/>
              </w:rPr>
              <w:t>ACEPTACIÓN DE LA INSTALACIÓN Y PUESTA EN MARCHA DEL COMPRESOR CORKEN 491</w:t>
            </w:r>
          </w:p>
          <w:p w:rsidR="00720042" w:rsidRPr="00720042" w:rsidRDefault="00720042" w:rsidP="00720042">
            <w:pPr>
              <w:jc w:val="both"/>
              <w:rPr>
                <w:rFonts w:ascii="Calibri" w:hAnsi="Calibri" w:cs="Calibri"/>
                <w:sz w:val="22"/>
                <w:szCs w:val="22"/>
                <w:lang w:val="es-BO" w:eastAsia="es-ES"/>
              </w:rPr>
            </w:pPr>
          </w:p>
          <w:p w:rsidR="00720042" w:rsidRPr="00720042" w:rsidRDefault="00720042" w:rsidP="00720042">
            <w:pPr>
              <w:jc w:val="both"/>
              <w:rPr>
                <w:rFonts w:ascii="Calibri" w:hAnsi="Calibri" w:cs="Calibri"/>
                <w:sz w:val="22"/>
                <w:szCs w:val="22"/>
                <w:lang w:val="es-BO" w:eastAsia="es-ES"/>
              </w:rPr>
            </w:pPr>
            <w:r w:rsidRPr="00720042">
              <w:rPr>
                <w:rFonts w:ascii="Calibri" w:hAnsi="Calibri" w:cs="Calibri"/>
                <w:sz w:val="22"/>
                <w:szCs w:val="22"/>
                <w:lang w:val="es-BO" w:eastAsia="es-ES"/>
              </w:rPr>
              <w:t>El proveedor del servicio, conjuntamente el Fiscal de Servicio realizarán la puesta en marcha de todo el sistema para su verificación, considerando las siguientes actividades, las cuales no son limitativas:</w:t>
            </w:r>
          </w:p>
          <w:p w:rsidR="00720042" w:rsidRPr="00720042" w:rsidRDefault="00720042" w:rsidP="00720042">
            <w:pPr>
              <w:jc w:val="both"/>
              <w:rPr>
                <w:rFonts w:ascii="Calibri" w:hAnsi="Calibri" w:cs="Calibri"/>
                <w:sz w:val="22"/>
                <w:szCs w:val="22"/>
                <w:lang w:val="es-BO" w:eastAsia="es-ES"/>
              </w:rPr>
            </w:pPr>
          </w:p>
          <w:p w:rsidR="00720042" w:rsidRPr="00720042" w:rsidRDefault="00720042" w:rsidP="00720042">
            <w:pPr>
              <w:numPr>
                <w:ilvl w:val="0"/>
                <w:numId w:val="45"/>
              </w:numPr>
              <w:jc w:val="both"/>
              <w:rPr>
                <w:rFonts w:ascii="Calibri" w:hAnsi="Calibri" w:cs="Calibri"/>
                <w:sz w:val="22"/>
                <w:szCs w:val="22"/>
                <w:lang w:val="es-BO" w:eastAsia="es-ES"/>
              </w:rPr>
            </w:pPr>
            <w:r w:rsidRPr="00720042">
              <w:rPr>
                <w:rFonts w:ascii="Calibri" w:hAnsi="Calibri" w:cs="Calibri"/>
                <w:sz w:val="22"/>
                <w:szCs w:val="22"/>
                <w:lang w:val="es-BO" w:eastAsia="es-ES"/>
              </w:rPr>
              <w:t>Verificación de las Líneas (Apertura y Cierre de Válvulas)</w:t>
            </w:r>
          </w:p>
          <w:p w:rsidR="00720042" w:rsidRPr="00720042" w:rsidRDefault="00720042" w:rsidP="00720042">
            <w:pPr>
              <w:numPr>
                <w:ilvl w:val="0"/>
                <w:numId w:val="45"/>
              </w:numPr>
              <w:jc w:val="both"/>
              <w:rPr>
                <w:rFonts w:ascii="Calibri" w:hAnsi="Calibri" w:cs="Calibri"/>
                <w:sz w:val="22"/>
                <w:szCs w:val="22"/>
                <w:lang w:val="es-BO" w:eastAsia="es-ES"/>
              </w:rPr>
            </w:pPr>
            <w:r w:rsidRPr="00720042">
              <w:rPr>
                <w:rFonts w:ascii="Calibri" w:hAnsi="Calibri" w:cs="Calibri"/>
                <w:sz w:val="22"/>
                <w:szCs w:val="22"/>
                <w:lang w:val="es-BO" w:eastAsia="es-ES"/>
              </w:rPr>
              <w:t>Verificación de Fluido de Proceso (para Prueba)</w:t>
            </w:r>
          </w:p>
          <w:p w:rsidR="00720042" w:rsidRPr="00720042" w:rsidRDefault="00720042" w:rsidP="00720042">
            <w:pPr>
              <w:numPr>
                <w:ilvl w:val="0"/>
                <w:numId w:val="45"/>
              </w:numPr>
              <w:jc w:val="both"/>
              <w:rPr>
                <w:rFonts w:ascii="Calibri" w:hAnsi="Calibri" w:cs="Calibri"/>
                <w:sz w:val="22"/>
                <w:szCs w:val="22"/>
                <w:lang w:val="es-BO" w:eastAsia="es-ES"/>
              </w:rPr>
            </w:pPr>
            <w:r w:rsidRPr="00720042">
              <w:rPr>
                <w:rFonts w:ascii="Calibri" w:hAnsi="Calibri" w:cs="Calibri"/>
                <w:sz w:val="22"/>
                <w:szCs w:val="22"/>
                <w:lang w:val="es-BO" w:eastAsia="es-ES"/>
              </w:rPr>
              <w:t>Verificación de Energizado de Sistema</w:t>
            </w:r>
          </w:p>
          <w:p w:rsidR="00720042" w:rsidRPr="00720042" w:rsidRDefault="00720042" w:rsidP="00720042">
            <w:pPr>
              <w:jc w:val="both"/>
              <w:rPr>
                <w:sz w:val="16"/>
                <w:szCs w:val="16"/>
                <w:lang w:val="es-BO" w:eastAsia="es-ES"/>
              </w:rPr>
            </w:pPr>
          </w:p>
          <w:p w:rsidR="00720042" w:rsidRPr="00720042" w:rsidRDefault="00720042" w:rsidP="00720042">
            <w:pPr>
              <w:jc w:val="both"/>
              <w:rPr>
                <w:rFonts w:ascii="Calibri" w:hAnsi="Calibri" w:cs="Arial"/>
                <w:b/>
                <w:sz w:val="22"/>
                <w:szCs w:val="22"/>
                <w:u w:val="single"/>
                <w:lang w:val="es-BO" w:eastAsia="es-ES"/>
              </w:rPr>
            </w:pPr>
            <w:r w:rsidRPr="00720042">
              <w:rPr>
                <w:rFonts w:ascii="Calibri" w:hAnsi="Calibri" w:cs="Calibri"/>
                <w:sz w:val="22"/>
                <w:szCs w:val="22"/>
                <w:lang w:val="es-BO" w:eastAsia="es-ES"/>
              </w:rPr>
              <w:t xml:space="preserve">Se procederá a la aceptación de entrega final del presente servicio; si la puesta en marcha y la posterior prueba de verificación fueran positivas, el mismo que será aprobado por el Fiscal de Servicio. Caso contrario, el </w:t>
            </w:r>
            <w:r w:rsidRPr="00720042">
              <w:rPr>
                <w:rFonts w:ascii="Calibri" w:hAnsi="Calibri" w:cs="Calibri"/>
                <w:sz w:val="22"/>
                <w:szCs w:val="22"/>
                <w:lang w:eastAsia="es-ES"/>
              </w:rPr>
              <w:t>proveedor del servicio</w:t>
            </w:r>
            <w:r w:rsidRPr="00720042">
              <w:rPr>
                <w:rFonts w:ascii="Calibri" w:hAnsi="Calibri" w:cs="Calibri"/>
                <w:sz w:val="22"/>
                <w:szCs w:val="22"/>
                <w:lang w:val="es-BO" w:eastAsia="es-ES"/>
              </w:rPr>
              <w:t xml:space="preserve"> procederá a corregir las observaciones que puedan surgir de dicha prueba hasta subsanarlas correctamente y definitivamente.</w:t>
            </w:r>
          </w:p>
        </w:tc>
      </w:tr>
      <w:tr w:rsidR="00720042" w:rsidRPr="00720042" w:rsidTr="005F4B27">
        <w:trPr>
          <w:trHeight w:val="397"/>
          <w:jc w:val="center"/>
        </w:trPr>
        <w:tc>
          <w:tcPr>
            <w:tcW w:w="9408" w:type="dxa"/>
            <w:shd w:val="clear" w:color="auto" w:fill="BDD6EE"/>
            <w:vAlign w:val="center"/>
          </w:tcPr>
          <w:p w:rsidR="00720042" w:rsidRPr="00720042" w:rsidRDefault="00720042" w:rsidP="00720042">
            <w:pPr>
              <w:autoSpaceDE w:val="0"/>
              <w:autoSpaceDN w:val="0"/>
              <w:adjustRightInd w:val="0"/>
              <w:jc w:val="both"/>
              <w:rPr>
                <w:rFonts w:ascii="Calibri" w:hAnsi="Calibri" w:cs="Calibri"/>
                <w:b/>
                <w:bCs/>
                <w:sz w:val="22"/>
                <w:szCs w:val="22"/>
                <w:lang w:eastAsia="es-ES"/>
              </w:rPr>
            </w:pPr>
            <w:r w:rsidRPr="00720042">
              <w:rPr>
                <w:rFonts w:ascii="Calibri" w:hAnsi="Calibri" w:cs="Calibri"/>
                <w:b/>
                <w:bCs/>
                <w:sz w:val="22"/>
                <w:szCs w:val="22"/>
                <w:lang w:val="es-MX" w:eastAsia="es-ES"/>
              </w:rPr>
              <w:lastRenderedPageBreak/>
              <w:t>EXPERIENCIA DEL PROVEEDOR DEL SERVICIO</w:t>
            </w:r>
          </w:p>
        </w:tc>
      </w:tr>
      <w:tr w:rsidR="00720042" w:rsidRPr="00720042" w:rsidTr="005F4B27">
        <w:trPr>
          <w:trHeight w:val="468"/>
          <w:jc w:val="center"/>
        </w:trPr>
        <w:tc>
          <w:tcPr>
            <w:tcW w:w="9408" w:type="dxa"/>
            <w:shd w:val="clear" w:color="auto" w:fill="auto"/>
            <w:vAlign w:val="center"/>
          </w:tcPr>
          <w:p w:rsidR="00720042" w:rsidRPr="00720042" w:rsidRDefault="00720042" w:rsidP="00720042">
            <w:pPr>
              <w:tabs>
                <w:tab w:val="left" w:pos="360"/>
              </w:tabs>
              <w:spacing w:line="276" w:lineRule="auto"/>
              <w:jc w:val="both"/>
              <w:rPr>
                <w:rFonts w:ascii="Calibri" w:hAnsi="Calibri" w:cs="Calibri"/>
                <w:b/>
                <w:sz w:val="22"/>
                <w:szCs w:val="22"/>
                <w:lang w:val="es-BO" w:eastAsia="es-ES"/>
              </w:rPr>
            </w:pPr>
          </w:p>
          <w:p w:rsidR="00720042" w:rsidRPr="00720042" w:rsidRDefault="00720042" w:rsidP="00720042">
            <w:pPr>
              <w:tabs>
                <w:tab w:val="left" w:pos="360"/>
              </w:tabs>
              <w:spacing w:line="276" w:lineRule="auto"/>
              <w:jc w:val="both"/>
              <w:rPr>
                <w:rFonts w:ascii="Calibri" w:hAnsi="Calibri" w:cs="Calibri"/>
                <w:b/>
                <w:sz w:val="22"/>
                <w:szCs w:val="22"/>
                <w:lang w:val="es-BO" w:eastAsia="es-ES"/>
              </w:rPr>
            </w:pPr>
            <w:r w:rsidRPr="00720042">
              <w:rPr>
                <w:rFonts w:ascii="Calibri" w:hAnsi="Calibri" w:cs="Calibri"/>
                <w:b/>
                <w:sz w:val="22"/>
                <w:szCs w:val="22"/>
                <w:lang w:val="es-BO" w:eastAsia="es-ES"/>
              </w:rPr>
              <w:t>EXPERIENCIA GENERAL</w:t>
            </w:r>
          </w:p>
          <w:p w:rsidR="00720042" w:rsidRPr="00720042" w:rsidRDefault="00720042" w:rsidP="00720042">
            <w:pPr>
              <w:tabs>
                <w:tab w:val="left" w:pos="360"/>
              </w:tabs>
              <w:jc w:val="both"/>
              <w:rPr>
                <w:rFonts w:ascii="Calibri" w:hAnsi="Calibri" w:cs="Arial"/>
                <w:sz w:val="22"/>
                <w:szCs w:val="22"/>
                <w:lang w:val="es-BO" w:eastAsia="es-ES"/>
              </w:rPr>
            </w:pPr>
            <w:r w:rsidRPr="00720042">
              <w:rPr>
                <w:rFonts w:ascii="Calibri" w:hAnsi="Calibri" w:cs="Arial"/>
                <w:sz w:val="22"/>
                <w:szCs w:val="22"/>
                <w:lang w:val="es-BO" w:eastAsia="es-ES"/>
              </w:rPr>
              <w:t>Se considera como experiencia general, a todos los trabajos ejecutados por la empresa en montaje, desmontaje y soldadura de tanques, equipos, estructuras, sistemas de líneas de alta y media presión (que transporten fluidos como ser: combustibles líquidos y gaseosos y otros similares) y otros similares; durante los últimos 7 años. La experiencia general mínima exigida es de 1 vez el precio referencial.</w:t>
            </w:r>
          </w:p>
          <w:p w:rsidR="00720042" w:rsidRPr="00720042" w:rsidRDefault="00720042" w:rsidP="00720042">
            <w:pPr>
              <w:tabs>
                <w:tab w:val="left" w:pos="360"/>
              </w:tabs>
              <w:jc w:val="both"/>
              <w:rPr>
                <w:rFonts w:ascii="Calibri" w:hAnsi="Calibri" w:cs="Calibri"/>
                <w:b/>
                <w:sz w:val="22"/>
                <w:szCs w:val="22"/>
                <w:lang w:val="es-BO" w:eastAsia="es-ES"/>
              </w:rPr>
            </w:pPr>
          </w:p>
          <w:p w:rsidR="00720042" w:rsidRPr="00720042" w:rsidRDefault="00720042" w:rsidP="00720042">
            <w:pPr>
              <w:tabs>
                <w:tab w:val="left" w:pos="360"/>
              </w:tabs>
              <w:jc w:val="both"/>
              <w:rPr>
                <w:rFonts w:ascii="Calibri" w:hAnsi="Calibri" w:cs="Calibri"/>
                <w:b/>
                <w:sz w:val="22"/>
                <w:szCs w:val="22"/>
                <w:lang w:val="es-BO" w:eastAsia="es-ES"/>
              </w:rPr>
            </w:pPr>
            <w:r w:rsidRPr="00720042">
              <w:rPr>
                <w:rFonts w:ascii="Calibri" w:hAnsi="Calibri" w:cs="Calibri"/>
                <w:b/>
                <w:sz w:val="22"/>
                <w:szCs w:val="22"/>
                <w:lang w:val="es-BO" w:eastAsia="es-ES"/>
              </w:rPr>
              <w:t>EXPERIENCIA ESPECÍFICA</w:t>
            </w:r>
          </w:p>
          <w:p w:rsidR="00720042" w:rsidRPr="00720042" w:rsidRDefault="00720042" w:rsidP="00720042">
            <w:pPr>
              <w:jc w:val="both"/>
              <w:rPr>
                <w:rFonts w:ascii="Calibri" w:hAnsi="Calibri" w:cs="Arial"/>
                <w:sz w:val="22"/>
                <w:szCs w:val="22"/>
                <w:lang w:eastAsia="es-ES"/>
              </w:rPr>
            </w:pPr>
            <w:r w:rsidRPr="00720042">
              <w:rPr>
                <w:rFonts w:ascii="Calibri" w:hAnsi="Calibri" w:cs="Arial"/>
                <w:sz w:val="22"/>
                <w:szCs w:val="22"/>
                <w:lang w:eastAsia="es-ES"/>
              </w:rPr>
              <w:t>Se considera como experiencia específica, a todos los trabajos ejecutados por la empresa en montaje, desmontaje y soldadura</w:t>
            </w:r>
            <w:r w:rsidRPr="00720042" w:rsidDel="006F55B6">
              <w:rPr>
                <w:rFonts w:ascii="Calibri" w:hAnsi="Calibri" w:cs="Calibri"/>
                <w:b/>
                <w:sz w:val="22"/>
                <w:szCs w:val="22"/>
                <w:lang w:eastAsia="es-ES"/>
              </w:rPr>
              <w:t xml:space="preserve"> </w:t>
            </w:r>
            <w:r w:rsidRPr="00720042">
              <w:rPr>
                <w:rFonts w:ascii="Calibri" w:hAnsi="Calibri" w:cs="Arial"/>
                <w:sz w:val="22"/>
                <w:szCs w:val="22"/>
                <w:lang w:eastAsia="es-ES"/>
              </w:rPr>
              <w:t>de compresores y sistemas de líneas de alta y media presión (que transporten fluidos como ser: combustibles líquidos y gaseosos y otros similares) durante los últimos 7 años. La experiencia específica mínima exigida es de 1 veces el precio referencial.</w:t>
            </w:r>
          </w:p>
          <w:p w:rsidR="00720042" w:rsidRPr="00720042" w:rsidRDefault="00720042" w:rsidP="00720042">
            <w:pPr>
              <w:jc w:val="both"/>
              <w:rPr>
                <w:rFonts w:ascii="Calibri" w:hAnsi="Calibri" w:cs="Arial"/>
                <w:sz w:val="22"/>
                <w:szCs w:val="22"/>
                <w:lang w:eastAsia="es-ES"/>
              </w:rPr>
            </w:pPr>
          </w:p>
          <w:p w:rsidR="00720042" w:rsidRPr="00720042" w:rsidRDefault="00720042" w:rsidP="00720042">
            <w:pPr>
              <w:autoSpaceDE w:val="0"/>
              <w:autoSpaceDN w:val="0"/>
              <w:adjustRightInd w:val="0"/>
              <w:jc w:val="both"/>
              <w:rPr>
                <w:rFonts w:ascii="Calibri" w:hAnsi="Calibri" w:cs="Arial"/>
                <w:sz w:val="22"/>
                <w:szCs w:val="22"/>
                <w:lang w:eastAsia="es-ES"/>
              </w:rPr>
            </w:pPr>
            <w:r w:rsidRPr="00720042">
              <w:rPr>
                <w:rFonts w:ascii="Calibri" w:hAnsi="Calibri" w:cs="Arial"/>
                <w:sz w:val="22"/>
                <w:szCs w:val="22"/>
                <w:lang w:eastAsia="es-ES"/>
              </w:rPr>
              <w:t>La experiencia general y específica del proponente deberá ser respaldada mediante actas de recepción definitiva y/o certificados de cumplimiento de contrato y otros documentos similares.</w:t>
            </w:r>
          </w:p>
          <w:p w:rsidR="00720042" w:rsidRPr="00720042" w:rsidRDefault="00720042" w:rsidP="00720042">
            <w:pPr>
              <w:autoSpaceDE w:val="0"/>
              <w:autoSpaceDN w:val="0"/>
              <w:adjustRightInd w:val="0"/>
              <w:jc w:val="both"/>
              <w:rPr>
                <w:rFonts w:ascii="Calibri" w:hAnsi="Calibri" w:cs="Calibri"/>
                <w:b/>
                <w:bCs/>
                <w:sz w:val="22"/>
                <w:szCs w:val="22"/>
                <w:lang w:eastAsia="es-ES"/>
              </w:rPr>
            </w:pPr>
          </w:p>
        </w:tc>
      </w:tr>
      <w:tr w:rsidR="00720042" w:rsidRPr="00720042" w:rsidTr="005F4B27">
        <w:trPr>
          <w:trHeight w:val="397"/>
          <w:jc w:val="center"/>
        </w:trPr>
        <w:tc>
          <w:tcPr>
            <w:tcW w:w="9408" w:type="dxa"/>
            <w:shd w:val="clear" w:color="auto" w:fill="BDD6EE"/>
            <w:vAlign w:val="center"/>
          </w:tcPr>
          <w:p w:rsidR="00720042" w:rsidRPr="00720042" w:rsidRDefault="00720042" w:rsidP="00720042">
            <w:pPr>
              <w:autoSpaceDE w:val="0"/>
              <w:autoSpaceDN w:val="0"/>
              <w:adjustRightInd w:val="0"/>
              <w:jc w:val="both"/>
              <w:rPr>
                <w:rFonts w:ascii="Calibri" w:hAnsi="Calibri" w:cs="Calibri"/>
                <w:sz w:val="22"/>
                <w:szCs w:val="22"/>
                <w:lang w:eastAsia="es-ES"/>
              </w:rPr>
            </w:pPr>
            <w:r w:rsidRPr="00720042">
              <w:rPr>
                <w:rFonts w:ascii="Calibri" w:hAnsi="Calibri" w:cs="Calibri"/>
                <w:b/>
                <w:bCs/>
                <w:sz w:val="22"/>
                <w:szCs w:val="22"/>
                <w:lang w:eastAsia="es-ES"/>
              </w:rPr>
              <w:t>SERVICIOS CONEXOS</w:t>
            </w:r>
          </w:p>
        </w:tc>
      </w:tr>
      <w:tr w:rsidR="00720042" w:rsidRPr="00720042" w:rsidTr="005F4B27">
        <w:trPr>
          <w:trHeight w:val="964"/>
          <w:jc w:val="center"/>
        </w:trPr>
        <w:tc>
          <w:tcPr>
            <w:tcW w:w="9408" w:type="dxa"/>
            <w:shd w:val="clear" w:color="auto" w:fill="auto"/>
            <w:vAlign w:val="center"/>
          </w:tcPr>
          <w:p w:rsidR="00720042" w:rsidRPr="00720042" w:rsidRDefault="00720042" w:rsidP="00720042">
            <w:pPr>
              <w:autoSpaceDE w:val="0"/>
              <w:autoSpaceDN w:val="0"/>
              <w:adjustRightInd w:val="0"/>
              <w:jc w:val="both"/>
              <w:rPr>
                <w:rFonts w:ascii="Calibri" w:hAnsi="Calibri" w:cs="Calibri"/>
                <w:sz w:val="22"/>
                <w:szCs w:val="22"/>
                <w:lang w:eastAsia="es-ES"/>
              </w:rPr>
            </w:pPr>
            <w:r w:rsidRPr="00720042">
              <w:rPr>
                <w:rFonts w:ascii="Calibri" w:hAnsi="Calibri" w:cs="Calibri"/>
                <w:sz w:val="22"/>
                <w:szCs w:val="22"/>
                <w:lang w:eastAsia="es-ES"/>
              </w:rPr>
              <w:t xml:space="preserve">Los costos de los materiales fungibles, desechables y otros que no son considerados como parte del sistema mecánico y que serán utilizados para la ejecución del presente servicio, correrán por cuenta del </w:t>
            </w:r>
            <w:r w:rsidRPr="00720042">
              <w:rPr>
                <w:rFonts w:ascii="Calibri" w:hAnsi="Calibri" w:cs="Calibri"/>
                <w:bCs/>
                <w:sz w:val="22"/>
                <w:szCs w:val="22"/>
                <w:lang w:val="es-BO" w:eastAsia="es-ES"/>
              </w:rPr>
              <w:t>proveedor del servicio</w:t>
            </w:r>
            <w:r w:rsidRPr="00720042">
              <w:rPr>
                <w:rFonts w:ascii="Calibri" w:hAnsi="Calibri" w:cs="Calibri"/>
                <w:sz w:val="22"/>
                <w:szCs w:val="22"/>
                <w:lang w:eastAsia="es-ES"/>
              </w:rPr>
              <w:t>.</w:t>
            </w:r>
          </w:p>
        </w:tc>
      </w:tr>
      <w:tr w:rsidR="00720042" w:rsidRPr="00720042" w:rsidTr="005F4B27">
        <w:trPr>
          <w:trHeight w:val="397"/>
          <w:jc w:val="center"/>
        </w:trPr>
        <w:tc>
          <w:tcPr>
            <w:tcW w:w="9408" w:type="dxa"/>
            <w:shd w:val="clear" w:color="auto" w:fill="BDD6EE"/>
            <w:vAlign w:val="center"/>
          </w:tcPr>
          <w:p w:rsidR="00720042" w:rsidRPr="00720042" w:rsidDel="007C0676" w:rsidRDefault="00720042" w:rsidP="00720042">
            <w:pPr>
              <w:autoSpaceDE w:val="0"/>
              <w:autoSpaceDN w:val="0"/>
              <w:adjustRightInd w:val="0"/>
              <w:jc w:val="both"/>
              <w:rPr>
                <w:rFonts w:ascii="Calibri" w:hAnsi="Calibri" w:cs="Calibri"/>
                <w:sz w:val="22"/>
                <w:szCs w:val="22"/>
                <w:lang w:eastAsia="es-ES"/>
              </w:rPr>
            </w:pPr>
            <w:r w:rsidRPr="00720042">
              <w:rPr>
                <w:rFonts w:ascii="Calibri" w:hAnsi="Calibri" w:cs="Calibri"/>
                <w:b/>
                <w:bCs/>
                <w:sz w:val="22"/>
                <w:szCs w:val="22"/>
                <w:lang w:eastAsia="es-ES"/>
              </w:rPr>
              <w:t>AJUSTES A CONSIDERAR</w:t>
            </w:r>
          </w:p>
        </w:tc>
      </w:tr>
      <w:tr w:rsidR="00720042" w:rsidRPr="00720042" w:rsidTr="005F4B27">
        <w:trPr>
          <w:trHeight w:val="964"/>
          <w:jc w:val="center"/>
        </w:trPr>
        <w:tc>
          <w:tcPr>
            <w:tcW w:w="9408" w:type="dxa"/>
            <w:shd w:val="clear" w:color="auto" w:fill="auto"/>
            <w:vAlign w:val="center"/>
          </w:tcPr>
          <w:p w:rsidR="00720042" w:rsidRPr="00720042" w:rsidRDefault="00720042" w:rsidP="00720042">
            <w:pPr>
              <w:autoSpaceDE w:val="0"/>
              <w:autoSpaceDN w:val="0"/>
              <w:adjustRightInd w:val="0"/>
              <w:jc w:val="both"/>
              <w:rPr>
                <w:rFonts w:ascii="Calibri" w:hAnsi="Calibri" w:cs="Calibri"/>
                <w:sz w:val="22"/>
                <w:szCs w:val="22"/>
                <w:lang w:eastAsia="es-ES"/>
              </w:rPr>
            </w:pPr>
            <w:r w:rsidRPr="00720042">
              <w:rPr>
                <w:rFonts w:ascii="Calibri" w:hAnsi="Calibri" w:cs="Calibri"/>
                <w:sz w:val="22"/>
                <w:szCs w:val="22"/>
                <w:lang w:eastAsia="es-ES"/>
              </w:rPr>
              <w:t xml:space="preserve">Si existiese la necesidad de efectuar algún ajuste en cualquiera de los puntos y etapas del servicio, estos serán conciliados oportunamente con el debido Informe de Justificación. Los ajustes que puedan realizarse no deberán afectar el alcance y objetivo del presente servicio. </w:t>
            </w:r>
          </w:p>
          <w:p w:rsidR="00720042" w:rsidRPr="00720042" w:rsidRDefault="00720042" w:rsidP="00720042">
            <w:pPr>
              <w:autoSpaceDE w:val="0"/>
              <w:autoSpaceDN w:val="0"/>
              <w:adjustRightInd w:val="0"/>
              <w:jc w:val="both"/>
              <w:rPr>
                <w:rFonts w:ascii="Calibri" w:hAnsi="Calibri" w:cs="Calibri"/>
                <w:sz w:val="22"/>
                <w:szCs w:val="22"/>
                <w:lang w:eastAsia="es-ES"/>
              </w:rPr>
            </w:pPr>
          </w:p>
          <w:p w:rsidR="00720042" w:rsidRPr="00720042" w:rsidDel="007C0676" w:rsidRDefault="00720042" w:rsidP="00720042">
            <w:pPr>
              <w:autoSpaceDE w:val="0"/>
              <w:autoSpaceDN w:val="0"/>
              <w:adjustRightInd w:val="0"/>
              <w:jc w:val="both"/>
              <w:rPr>
                <w:rFonts w:ascii="Calibri" w:hAnsi="Calibri" w:cs="Calibri"/>
                <w:sz w:val="22"/>
                <w:szCs w:val="22"/>
                <w:lang w:eastAsia="es-ES"/>
              </w:rPr>
            </w:pPr>
            <w:r w:rsidRPr="00720042">
              <w:rPr>
                <w:rFonts w:ascii="Calibri" w:hAnsi="Calibri" w:cs="Calibri"/>
                <w:sz w:val="22"/>
                <w:szCs w:val="22"/>
                <w:lang w:eastAsia="es-ES"/>
              </w:rPr>
              <w:t xml:space="preserve">El informe de justificación técnico será elaborado por la Unidad Solicitante, y también será de conocimiento del Fiscal de Servicio y del </w:t>
            </w:r>
            <w:r w:rsidRPr="00720042">
              <w:rPr>
                <w:rFonts w:ascii="Calibri" w:hAnsi="Calibri" w:cs="Calibri"/>
                <w:bCs/>
                <w:sz w:val="22"/>
                <w:szCs w:val="22"/>
                <w:lang w:val="es-BO" w:eastAsia="es-ES"/>
              </w:rPr>
              <w:t>proveedor del servicio</w:t>
            </w:r>
            <w:r w:rsidRPr="00720042">
              <w:rPr>
                <w:rFonts w:ascii="Calibri" w:hAnsi="Calibri" w:cs="Calibri"/>
                <w:sz w:val="22"/>
                <w:szCs w:val="22"/>
                <w:lang w:eastAsia="es-ES"/>
              </w:rPr>
              <w:t>.</w:t>
            </w:r>
          </w:p>
        </w:tc>
      </w:tr>
    </w:tbl>
    <w:p w:rsidR="00720042" w:rsidRPr="00720042" w:rsidRDefault="00720042" w:rsidP="00720042">
      <w:pPr>
        <w:jc w:val="both"/>
        <w:rPr>
          <w:rFonts w:ascii="Calibri" w:hAnsi="Calibri" w:cs="Arial"/>
          <w:b/>
          <w:sz w:val="22"/>
          <w:szCs w:val="22"/>
          <w:u w:val="single"/>
          <w:lang w:eastAsia="es-ES"/>
        </w:rPr>
      </w:pP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11"/>
      </w:tblGrid>
      <w:tr w:rsidR="00720042" w:rsidRPr="00720042" w:rsidTr="005F4B27">
        <w:trPr>
          <w:trHeight w:val="397"/>
          <w:jc w:val="center"/>
        </w:trPr>
        <w:tc>
          <w:tcPr>
            <w:tcW w:w="9411" w:type="dxa"/>
            <w:shd w:val="clear" w:color="auto" w:fill="BDD6EE"/>
            <w:vAlign w:val="center"/>
          </w:tcPr>
          <w:p w:rsidR="00720042" w:rsidRPr="00720042" w:rsidRDefault="00720042" w:rsidP="00720042">
            <w:pPr>
              <w:autoSpaceDE w:val="0"/>
              <w:autoSpaceDN w:val="0"/>
              <w:adjustRightInd w:val="0"/>
              <w:jc w:val="both"/>
              <w:rPr>
                <w:rFonts w:ascii="Calibri" w:hAnsi="Calibri" w:cs="Arial"/>
                <w:b/>
                <w:bCs/>
                <w:sz w:val="22"/>
                <w:szCs w:val="22"/>
                <w:lang w:eastAsia="es-ES"/>
              </w:rPr>
            </w:pPr>
            <w:r w:rsidRPr="00720042">
              <w:rPr>
                <w:rFonts w:ascii="Calibri" w:hAnsi="Calibri" w:cs="Calibri"/>
                <w:b/>
                <w:bCs/>
                <w:sz w:val="22"/>
                <w:szCs w:val="22"/>
                <w:lang w:eastAsia="es-ES"/>
              </w:rPr>
              <w:t>SEGURIDAD INDUSTRIAL Y SALUD OCUPACIONAL</w:t>
            </w:r>
          </w:p>
        </w:tc>
      </w:tr>
      <w:tr w:rsidR="00720042" w:rsidRPr="00720042" w:rsidTr="005F4B27">
        <w:trPr>
          <w:trHeight w:val="468"/>
          <w:jc w:val="center"/>
        </w:trPr>
        <w:tc>
          <w:tcPr>
            <w:tcW w:w="9411" w:type="dxa"/>
            <w:shd w:val="clear" w:color="auto" w:fill="auto"/>
            <w:vAlign w:val="center"/>
          </w:tcPr>
          <w:p w:rsidR="00720042" w:rsidRPr="00720042" w:rsidRDefault="00720042" w:rsidP="00720042">
            <w:pPr>
              <w:jc w:val="both"/>
              <w:rPr>
                <w:rFonts w:ascii="Calibri" w:hAnsi="Calibri" w:cs="Calibri"/>
                <w:b/>
                <w:sz w:val="22"/>
                <w:szCs w:val="22"/>
                <w:u w:val="single"/>
                <w:lang w:val="es-BO" w:eastAsia="es-ES"/>
              </w:rPr>
            </w:pPr>
          </w:p>
          <w:p w:rsidR="00720042" w:rsidRPr="00720042" w:rsidRDefault="00720042" w:rsidP="00720042">
            <w:pPr>
              <w:jc w:val="both"/>
              <w:rPr>
                <w:rFonts w:ascii="Calibri" w:hAnsi="Calibri" w:cs="Calibri"/>
                <w:sz w:val="22"/>
                <w:szCs w:val="22"/>
                <w:lang w:val="es-BO" w:eastAsia="es-ES"/>
              </w:rPr>
            </w:pPr>
            <w:r w:rsidRPr="00720042">
              <w:rPr>
                <w:rFonts w:ascii="Calibri" w:hAnsi="Calibri" w:cs="Calibri"/>
                <w:sz w:val="22"/>
                <w:szCs w:val="22"/>
                <w:lang w:val="es-BO" w:eastAsia="es-ES"/>
              </w:rPr>
              <w:t xml:space="preserve">Por la naturaleza de los trabajos a ser realizados durante la ejecución del presente servicio, se dará especial interés al tema de seguridad, para ello el Encargado de Seguridad Industrial de YPFB, tomará todas las medidas de seguridad necesarias, </w:t>
            </w:r>
            <w:r w:rsidRPr="00720042">
              <w:rPr>
                <w:rFonts w:ascii="Calibri" w:hAnsi="Calibri" w:cs="Calibri"/>
                <w:b/>
                <w:sz w:val="22"/>
                <w:szCs w:val="22"/>
                <w:lang w:val="es-BO" w:eastAsia="es-ES"/>
              </w:rPr>
              <w:t xml:space="preserve">ANTES, DURANTE y A LA FINALIZACION </w:t>
            </w:r>
            <w:r w:rsidRPr="00720042">
              <w:rPr>
                <w:rFonts w:ascii="Calibri" w:hAnsi="Calibri" w:cs="Calibri"/>
                <w:sz w:val="22"/>
                <w:szCs w:val="22"/>
                <w:lang w:val="es-BO" w:eastAsia="es-ES"/>
              </w:rPr>
              <w:t xml:space="preserve">de cada trabajo </w:t>
            </w:r>
            <w:r w:rsidRPr="00720042">
              <w:rPr>
                <w:rFonts w:ascii="Calibri" w:hAnsi="Calibri" w:cs="Calibri"/>
                <w:sz w:val="22"/>
                <w:szCs w:val="22"/>
                <w:lang w:val="es-BO" w:eastAsia="es-ES"/>
              </w:rPr>
              <w:lastRenderedPageBreak/>
              <w:t>y/o actividad realizada.</w:t>
            </w:r>
          </w:p>
          <w:p w:rsidR="00720042" w:rsidRPr="00720042" w:rsidRDefault="00720042" w:rsidP="00720042">
            <w:pPr>
              <w:jc w:val="both"/>
              <w:rPr>
                <w:rFonts w:ascii="Calibri" w:hAnsi="Calibri" w:cs="Calibri"/>
                <w:sz w:val="22"/>
                <w:szCs w:val="22"/>
                <w:lang w:val="es-BO" w:eastAsia="es-ES"/>
              </w:rPr>
            </w:pPr>
          </w:p>
          <w:p w:rsidR="00720042" w:rsidRPr="00720042" w:rsidRDefault="00720042" w:rsidP="00720042">
            <w:pPr>
              <w:jc w:val="both"/>
              <w:rPr>
                <w:rFonts w:ascii="Calibri" w:hAnsi="Calibri" w:cs="Calibri"/>
                <w:sz w:val="22"/>
                <w:szCs w:val="22"/>
                <w:lang w:val="es-BO" w:eastAsia="es-ES"/>
              </w:rPr>
            </w:pPr>
            <w:r w:rsidRPr="00720042">
              <w:rPr>
                <w:rFonts w:ascii="Calibri" w:hAnsi="Calibri" w:cs="Calibri"/>
                <w:sz w:val="22"/>
                <w:szCs w:val="22"/>
                <w:lang w:val="es-BO" w:eastAsia="es-ES"/>
              </w:rPr>
              <w:t>El Encargado de Seguridad Industrial, tendrá la facultad de paralizar el trabajo en caso de que se considere necesario; una vez levantada la observación se reiniciará la ejecución de los mismos con el respectivo Permiso de Trabajo.</w:t>
            </w:r>
          </w:p>
          <w:p w:rsidR="00720042" w:rsidRPr="00720042" w:rsidRDefault="00720042" w:rsidP="00720042">
            <w:pPr>
              <w:jc w:val="both"/>
              <w:rPr>
                <w:rFonts w:ascii="Calibri" w:hAnsi="Calibri" w:cs="Calibri"/>
                <w:sz w:val="22"/>
                <w:szCs w:val="22"/>
                <w:lang w:val="es-BO" w:eastAsia="es-ES"/>
              </w:rPr>
            </w:pPr>
          </w:p>
          <w:p w:rsidR="00720042" w:rsidRPr="00720042" w:rsidRDefault="00720042" w:rsidP="00720042">
            <w:pPr>
              <w:tabs>
                <w:tab w:val="left" w:pos="360"/>
              </w:tabs>
              <w:jc w:val="both"/>
              <w:rPr>
                <w:rFonts w:ascii="Calibri" w:hAnsi="Calibri" w:cs="Calibri"/>
                <w:b/>
                <w:sz w:val="22"/>
                <w:szCs w:val="22"/>
                <w:lang w:val="es-BO" w:eastAsia="es-ES"/>
              </w:rPr>
            </w:pPr>
            <w:r w:rsidRPr="00720042">
              <w:rPr>
                <w:rFonts w:ascii="Calibri" w:hAnsi="Calibri" w:cs="Calibri"/>
                <w:b/>
                <w:sz w:val="22"/>
                <w:szCs w:val="22"/>
                <w:lang w:val="es-BO" w:eastAsia="es-ES"/>
              </w:rPr>
              <w:t>MEDIDAS PREVENTIVAS</w:t>
            </w:r>
          </w:p>
          <w:p w:rsidR="00720042" w:rsidRPr="00720042" w:rsidRDefault="00720042" w:rsidP="00720042">
            <w:pPr>
              <w:jc w:val="both"/>
              <w:rPr>
                <w:rFonts w:ascii="Calibri" w:hAnsi="Calibri" w:cs="Calibri"/>
                <w:b/>
                <w:sz w:val="22"/>
                <w:szCs w:val="22"/>
                <w:lang w:val="es-BO" w:eastAsia="es-ES"/>
              </w:rPr>
            </w:pPr>
          </w:p>
          <w:p w:rsidR="00720042" w:rsidRPr="00720042" w:rsidRDefault="00720042" w:rsidP="00720042">
            <w:pPr>
              <w:tabs>
                <w:tab w:val="left" w:pos="0"/>
              </w:tabs>
              <w:jc w:val="both"/>
              <w:rPr>
                <w:rFonts w:ascii="Calibri" w:hAnsi="Calibri" w:cs="Calibri"/>
                <w:sz w:val="22"/>
                <w:szCs w:val="22"/>
                <w:lang w:val="es-BO" w:eastAsia="es-ES"/>
              </w:rPr>
            </w:pPr>
            <w:r w:rsidRPr="00720042">
              <w:rPr>
                <w:rFonts w:ascii="Calibri" w:hAnsi="Calibri" w:cs="Calibri"/>
                <w:sz w:val="22"/>
                <w:szCs w:val="22"/>
                <w:lang w:val="es-BO" w:eastAsia="es-ES"/>
              </w:rPr>
              <w:t>Como medidas preventivas se deberá desarrollar e implementar los siguientes controles antes y durante la ejecución de los trabajos en la modificación de las líneas:</w:t>
            </w:r>
          </w:p>
          <w:p w:rsidR="00720042" w:rsidRPr="00720042" w:rsidRDefault="00720042" w:rsidP="00720042">
            <w:pPr>
              <w:tabs>
                <w:tab w:val="left" w:pos="0"/>
              </w:tabs>
              <w:jc w:val="both"/>
              <w:rPr>
                <w:rFonts w:ascii="Calibri" w:hAnsi="Calibri" w:cs="Calibri"/>
                <w:sz w:val="22"/>
                <w:szCs w:val="22"/>
                <w:lang w:val="es-BO" w:eastAsia="es-ES"/>
              </w:rPr>
            </w:pPr>
          </w:p>
          <w:p w:rsidR="00720042" w:rsidRPr="00720042" w:rsidRDefault="00720042" w:rsidP="00720042">
            <w:pPr>
              <w:numPr>
                <w:ilvl w:val="0"/>
                <w:numId w:val="41"/>
              </w:numPr>
              <w:ind w:left="461"/>
              <w:jc w:val="both"/>
              <w:rPr>
                <w:rFonts w:ascii="Calibri" w:hAnsi="Calibri" w:cs="Calibri"/>
                <w:b/>
                <w:sz w:val="22"/>
                <w:szCs w:val="22"/>
                <w:lang w:eastAsia="es-ES"/>
              </w:rPr>
            </w:pPr>
            <w:r w:rsidRPr="00720042">
              <w:rPr>
                <w:rFonts w:ascii="Calibri" w:hAnsi="Calibri" w:cs="Calibri"/>
                <w:b/>
                <w:sz w:val="22"/>
                <w:szCs w:val="22"/>
                <w:lang w:eastAsia="es-ES"/>
              </w:rPr>
              <w:t>Análisis Preliminar de Riesgos</w:t>
            </w:r>
          </w:p>
          <w:p w:rsidR="00720042" w:rsidRPr="00720042" w:rsidRDefault="00720042" w:rsidP="00720042">
            <w:pPr>
              <w:ind w:left="461"/>
              <w:jc w:val="both"/>
              <w:rPr>
                <w:rFonts w:ascii="Calibri" w:hAnsi="Calibri" w:cs="Calibri"/>
                <w:b/>
                <w:sz w:val="22"/>
                <w:szCs w:val="22"/>
                <w:lang w:eastAsia="es-ES"/>
              </w:rPr>
            </w:pPr>
          </w:p>
          <w:p w:rsidR="00720042" w:rsidRPr="00720042" w:rsidRDefault="00720042" w:rsidP="00720042">
            <w:pPr>
              <w:tabs>
                <w:tab w:val="left" w:pos="0"/>
              </w:tabs>
              <w:jc w:val="both"/>
              <w:rPr>
                <w:rFonts w:ascii="Calibri" w:hAnsi="Calibri" w:cs="Calibri"/>
                <w:sz w:val="22"/>
                <w:szCs w:val="22"/>
                <w:lang w:val="es-BO" w:eastAsia="es-ES"/>
              </w:rPr>
            </w:pPr>
            <w:r w:rsidRPr="00720042">
              <w:rPr>
                <w:rFonts w:ascii="Calibri" w:hAnsi="Calibri" w:cs="Calibri"/>
                <w:sz w:val="22"/>
                <w:szCs w:val="22"/>
                <w:lang w:val="es-BO" w:eastAsia="es-ES"/>
              </w:rPr>
              <w:t>Es de suma importancia contar con un documento donde se analicen los riesgos que involucra efectuar el trabajo específico en cada una de sus fases, el APR, deberá ser efectuado en un taller y con un equipo multidisciplinario: Operaciones, Mantenimiento y Seguridad.</w:t>
            </w:r>
          </w:p>
          <w:p w:rsidR="00720042" w:rsidRPr="00720042" w:rsidRDefault="00720042" w:rsidP="00720042">
            <w:pPr>
              <w:tabs>
                <w:tab w:val="left" w:pos="0"/>
              </w:tabs>
              <w:jc w:val="both"/>
              <w:rPr>
                <w:rFonts w:ascii="Calibri" w:hAnsi="Calibri" w:cs="Calibri"/>
                <w:sz w:val="22"/>
                <w:szCs w:val="22"/>
                <w:lang w:val="es-BO" w:eastAsia="es-ES"/>
              </w:rPr>
            </w:pPr>
          </w:p>
          <w:p w:rsidR="00720042" w:rsidRPr="00720042" w:rsidRDefault="00720042" w:rsidP="00720042">
            <w:pPr>
              <w:numPr>
                <w:ilvl w:val="0"/>
                <w:numId w:val="41"/>
              </w:numPr>
              <w:ind w:left="461"/>
              <w:jc w:val="both"/>
              <w:rPr>
                <w:rFonts w:ascii="Calibri" w:hAnsi="Calibri" w:cs="Calibri"/>
                <w:b/>
                <w:sz w:val="22"/>
                <w:szCs w:val="22"/>
                <w:lang w:eastAsia="es-ES"/>
              </w:rPr>
            </w:pPr>
            <w:r w:rsidRPr="00720042">
              <w:rPr>
                <w:rFonts w:ascii="Calibri" w:hAnsi="Calibri" w:cs="Calibri"/>
                <w:b/>
                <w:sz w:val="22"/>
                <w:szCs w:val="22"/>
                <w:lang w:eastAsia="es-ES"/>
              </w:rPr>
              <w:t>Charlas de Seguridad</w:t>
            </w:r>
          </w:p>
          <w:p w:rsidR="00720042" w:rsidRPr="00720042" w:rsidRDefault="00720042" w:rsidP="00720042">
            <w:pPr>
              <w:tabs>
                <w:tab w:val="left" w:pos="0"/>
              </w:tabs>
              <w:ind w:left="720"/>
              <w:jc w:val="both"/>
              <w:rPr>
                <w:rFonts w:ascii="Calibri" w:hAnsi="Calibri" w:cs="Calibri"/>
                <w:b/>
                <w:sz w:val="22"/>
                <w:szCs w:val="22"/>
                <w:lang w:val="es-BO" w:eastAsia="es-ES"/>
              </w:rPr>
            </w:pPr>
          </w:p>
          <w:p w:rsidR="00720042" w:rsidRPr="00720042" w:rsidRDefault="00720042" w:rsidP="00720042">
            <w:pPr>
              <w:tabs>
                <w:tab w:val="left" w:pos="0"/>
              </w:tabs>
              <w:jc w:val="both"/>
              <w:rPr>
                <w:rFonts w:ascii="Calibri" w:hAnsi="Calibri" w:cs="Calibri"/>
                <w:sz w:val="22"/>
                <w:szCs w:val="22"/>
                <w:lang w:val="es-BO" w:eastAsia="es-ES"/>
              </w:rPr>
            </w:pPr>
            <w:r w:rsidRPr="00720042">
              <w:rPr>
                <w:rFonts w:ascii="Calibri" w:hAnsi="Calibri" w:cs="Calibri"/>
                <w:sz w:val="22"/>
                <w:szCs w:val="22"/>
                <w:lang w:val="es-BO" w:eastAsia="es-ES"/>
              </w:rPr>
              <w:t xml:space="preserve"> Antes de la ejecución de los trabajos, el Encargado de Seguridad Industrial, deberá realizar una charla de seguridad a todos los responsables y personal involucrado en la ejecución de los trabajos, denotando los riesgos que se presentan y remarcando acciones que minimicen los mismos, así como de actos sub – estándares, en que se suele incurrir en este tipo de trabajos. Se deberá presentar o exponer que en este tipo de trabajo se puede presentar uno o más de los siguientes peligros, durante alguna fase de preparación de la modificación del Manifold de GLP:</w:t>
            </w:r>
          </w:p>
          <w:p w:rsidR="00720042" w:rsidRPr="00720042" w:rsidRDefault="00720042" w:rsidP="00720042">
            <w:pPr>
              <w:tabs>
                <w:tab w:val="left" w:pos="0"/>
              </w:tabs>
              <w:jc w:val="both"/>
              <w:rPr>
                <w:rFonts w:ascii="Calibri" w:hAnsi="Calibri" w:cs="Calibri"/>
                <w:sz w:val="22"/>
                <w:szCs w:val="22"/>
                <w:lang w:val="es-BO" w:eastAsia="es-ES"/>
              </w:rPr>
            </w:pPr>
          </w:p>
          <w:p w:rsidR="00720042" w:rsidRPr="00720042" w:rsidRDefault="00720042" w:rsidP="00720042">
            <w:pPr>
              <w:numPr>
                <w:ilvl w:val="0"/>
                <w:numId w:val="43"/>
              </w:numPr>
              <w:tabs>
                <w:tab w:val="left" w:pos="360"/>
              </w:tabs>
              <w:jc w:val="both"/>
              <w:rPr>
                <w:rFonts w:ascii="Calibri" w:hAnsi="Calibri" w:cs="Calibri"/>
                <w:sz w:val="22"/>
                <w:szCs w:val="22"/>
                <w:lang w:val="es-BO" w:eastAsia="es-ES"/>
              </w:rPr>
            </w:pPr>
            <w:r w:rsidRPr="00720042">
              <w:rPr>
                <w:rFonts w:ascii="Calibri" w:hAnsi="Calibri" w:cs="Calibri"/>
                <w:sz w:val="22"/>
                <w:szCs w:val="22"/>
                <w:lang w:val="es-BO" w:eastAsia="es-ES"/>
              </w:rPr>
              <w:t>Incendio y explosiones.</w:t>
            </w:r>
          </w:p>
          <w:p w:rsidR="00720042" w:rsidRPr="00720042" w:rsidRDefault="00720042" w:rsidP="00720042">
            <w:pPr>
              <w:numPr>
                <w:ilvl w:val="0"/>
                <w:numId w:val="43"/>
              </w:numPr>
              <w:tabs>
                <w:tab w:val="left" w:pos="360"/>
              </w:tabs>
              <w:jc w:val="both"/>
              <w:rPr>
                <w:rFonts w:ascii="Calibri" w:hAnsi="Calibri" w:cs="Calibri"/>
                <w:sz w:val="22"/>
                <w:szCs w:val="22"/>
                <w:lang w:val="es-BO" w:eastAsia="es-ES"/>
              </w:rPr>
            </w:pPr>
            <w:r w:rsidRPr="00720042">
              <w:rPr>
                <w:rFonts w:ascii="Calibri" w:hAnsi="Calibri" w:cs="Calibri"/>
                <w:sz w:val="22"/>
                <w:szCs w:val="22"/>
                <w:lang w:val="es-BO" w:eastAsia="es-ES"/>
              </w:rPr>
              <w:t>Maniobras de montaje y desmontaje.</w:t>
            </w:r>
          </w:p>
          <w:p w:rsidR="00720042" w:rsidRPr="00720042" w:rsidRDefault="00720042" w:rsidP="00720042">
            <w:pPr>
              <w:numPr>
                <w:ilvl w:val="0"/>
                <w:numId w:val="43"/>
              </w:numPr>
              <w:tabs>
                <w:tab w:val="left" w:pos="360"/>
              </w:tabs>
              <w:jc w:val="both"/>
              <w:rPr>
                <w:rFonts w:ascii="Calibri" w:hAnsi="Calibri" w:cs="Calibri"/>
                <w:sz w:val="22"/>
                <w:szCs w:val="22"/>
                <w:lang w:val="es-BO" w:eastAsia="es-ES"/>
              </w:rPr>
            </w:pPr>
            <w:r w:rsidRPr="00720042">
              <w:rPr>
                <w:rFonts w:ascii="Calibri" w:hAnsi="Calibri" w:cs="Calibri"/>
                <w:sz w:val="22"/>
                <w:szCs w:val="22"/>
                <w:lang w:val="es-BO" w:eastAsia="es-ES"/>
              </w:rPr>
              <w:t>Caídas a distinto nivel.</w:t>
            </w:r>
          </w:p>
          <w:p w:rsidR="00720042" w:rsidRPr="00720042" w:rsidRDefault="00720042" w:rsidP="00720042">
            <w:pPr>
              <w:numPr>
                <w:ilvl w:val="0"/>
                <w:numId w:val="43"/>
              </w:numPr>
              <w:tabs>
                <w:tab w:val="left" w:pos="360"/>
              </w:tabs>
              <w:jc w:val="both"/>
              <w:rPr>
                <w:rFonts w:ascii="Calibri" w:hAnsi="Calibri" w:cs="Calibri"/>
                <w:sz w:val="22"/>
                <w:szCs w:val="22"/>
                <w:lang w:val="es-BO" w:eastAsia="es-ES"/>
              </w:rPr>
            </w:pPr>
            <w:r w:rsidRPr="00720042">
              <w:rPr>
                <w:rFonts w:ascii="Calibri" w:hAnsi="Calibri" w:cs="Calibri"/>
                <w:sz w:val="22"/>
                <w:szCs w:val="22"/>
                <w:lang w:val="es-BO" w:eastAsia="es-ES"/>
              </w:rPr>
              <w:t>Deficiencia o enriquecimiento de oxígeno.</w:t>
            </w:r>
          </w:p>
          <w:p w:rsidR="00720042" w:rsidRPr="00720042" w:rsidRDefault="00720042" w:rsidP="00720042">
            <w:pPr>
              <w:numPr>
                <w:ilvl w:val="0"/>
                <w:numId w:val="43"/>
              </w:numPr>
              <w:tabs>
                <w:tab w:val="left" w:pos="360"/>
              </w:tabs>
              <w:jc w:val="both"/>
              <w:rPr>
                <w:rFonts w:ascii="Calibri" w:hAnsi="Calibri" w:cs="Calibri"/>
                <w:sz w:val="22"/>
                <w:szCs w:val="22"/>
                <w:lang w:val="es-BO" w:eastAsia="es-ES"/>
              </w:rPr>
            </w:pPr>
            <w:r w:rsidRPr="00720042">
              <w:rPr>
                <w:rFonts w:ascii="Calibri" w:hAnsi="Calibri" w:cs="Calibri"/>
                <w:sz w:val="22"/>
                <w:szCs w:val="22"/>
                <w:lang w:val="es-BO" w:eastAsia="es-ES"/>
              </w:rPr>
              <w:t>Peligros físicos y de otra naturaleza.</w:t>
            </w:r>
          </w:p>
          <w:p w:rsidR="00720042" w:rsidRPr="00720042" w:rsidRDefault="00720042" w:rsidP="00720042">
            <w:pPr>
              <w:tabs>
                <w:tab w:val="left" w:pos="360"/>
              </w:tabs>
              <w:ind w:left="1077"/>
              <w:jc w:val="both"/>
              <w:rPr>
                <w:rFonts w:ascii="Calibri" w:hAnsi="Calibri" w:cs="Calibri"/>
                <w:sz w:val="22"/>
                <w:szCs w:val="22"/>
                <w:lang w:val="es-BO" w:eastAsia="es-ES"/>
              </w:rPr>
            </w:pPr>
          </w:p>
          <w:p w:rsidR="00720042" w:rsidRPr="00720042" w:rsidRDefault="00720042" w:rsidP="00720042">
            <w:pPr>
              <w:numPr>
                <w:ilvl w:val="0"/>
                <w:numId w:val="41"/>
              </w:numPr>
              <w:ind w:left="461"/>
              <w:jc w:val="both"/>
              <w:rPr>
                <w:rFonts w:ascii="Calibri" w:hAnsi="Calibri" w:cs="Calibri"/>
                <w:b/>
                <w:sz w:val="22"/>
                <w:szCs w:val="22"/>
                <w:lang w:eastAsia="es-ES"/>
              </w:rPr>
            </w:pPr>
            <w:r w:rsidRPr="00720042">
              <w:rPr>
                <w:rFonts w:ascii="Calibri" w:hAnsi="Calibri" w:cs="Calibri"/>
                <w:b/>
                <w:sz w:val="22"/>
                <w:szCs w:val="22"/>
                <w:lang w:eastAsia="es-ES"/>
              </w:rPr>
              <w:t>Equipos de protección personal</w:t>
            </w:r>
          </w:p>
          <w:p w:rsidR="00720042" w:rsidRPr="00720042" w:rsidRDefault="00720042" w:rsidP="00720042">
            <w:pPr>
              <w:ind w:left="461"/>
              <w:jc w:val="both"/>
              <w:rPr>
                <w:rFonts w:ascii="Calibri" w:hAnsi="Calibri" w:cs="Calibri"/>
                <w:b/>
                <w:sz w:val="22"/>
                <w:szCs w:val="22"/>
                <w:lang w:eastAsia="es-ES"/>
              </w:rPr>
            </w:pPr>
          </w:p>
          <w:p w:rsidR="00720042" w:rsidRPr="00720042" w:rsidRDefault="00720042" w:rsidP="00720042">
            <w:pPr>
              <w:numPr>
                <w:ilvl w:val="0"/>
                <w:numId w:val="42"/>
              </w:numPr>
              <w:tabs>
                <w:tab w:val="left" w:pos="360"/>
              </w:tabs>
              <w:jc w:val="both"/>
              <w:rPr>
                <w:rFonts w:ascii="Calibri" w:hAnsi="Calibri" w:cs="Calibri"/>
                <w:sz w:val="22"/>
                <w:szCs w:val="22"/>
                <w:lang w:val="es-BO" w:eastAsia="es-ES"/>
              </w:rPr>
            </w:pPr>
            <w:r w:rsidRPr="00720042">
              <w:rPr>
                <w:rFonts w:ascii="Calibri" w:hAnsi="Calibri" w:cs="Calibri"/>
                <w:sz w:val="22"/>
                <w:szCs w:val="22"/>
                <w:lang w:val="es-BO" w:eastAsia="es-ES"/>
              </w:rPr>
              <w:t>Deberá verificarse el estado adecuado de los EPP: Guantes, Ropa de algodón, lentes, casco, etc., para evitar la generación de electricidad estática y el resguardo de la seguridad personal.</w:t>
            </w:r>
          </w:p>
          <w:p w:rsidR="00720042" w:rsidRPr="00720042" w:rsidRDefault="00720042" w:rsidP="00720042">
            <w:pPr>
              <w:numPr>
                <w:ilvl w:val="0"/>
                <w:numId w:val="42"/>
              </w:numPr>
              <w:tabs>
                <w:tab w:val="left" w:pos="360"/>
              </w:tabs>
              <w:jc w:val="both"/>
              <w:rPr>
                <w:rFonts w:ascii="Calibri" w:hAnsi="Calibri" w:cs="Calibri"/>
                <w:sz w:val="22"/>
                <w:szCs w:val="22"/>
                <w:lang w:val="es-BO" w:eastAsia="es-ES"/>
              </w:rPr>
            </w:pPr>
            <w:r w:rsidRPr="00720042">
              <w:rPr>
                <w:rFonts w:ascii="Calibri" w:hAnsi="Calibri" w:cs="Calibri"/>
                <w:sz w:val="22"/>
                <w:szCs w:val="22"/>
                <w:lang w:val="es-BO" w:eastAsia="es-ES"/>
              </w:rPr>
              <w:t>No se permitirá el uso de prendas metálicas (anillos, brazaletes, cadenas, etc.)</w:t>
            </w:r>
          </w:p>
          <w:p w:rsidR="00720042" w:rsidRPr="00720042" w:rsidRDefault="00720042" w:rsidP="00720042">
            <w:pPr>
              <w:tabs>
                <w:tab w:val="left" w:pos="360"/>
              </w:tabs>
              <w:jc w:val="both"/>
              <w:rPr>
                <w:rFonts w:ascii="Calibri" w:hAnsi="Calibri" w:cs="Calibri"/>
                <w:sz w:val="22"/>
                <w:szCs w:val="22"/>
                <w:lang w:val="es-BO" w:eastAsia="es-ES"/>
              </w:rPr>
            </w:pPr>
          </w:p>
          <w:p w:rsidR="00720042" w:rsidRPr="00720042" w:rsidRDefault="00720042" w:rsidP="00720042">
            <w:pPr>
              <w:numPr>
                <w:ilvl w:val="0"/>
                <w:numId w:val="41"/>
              </w:numPr>
              <w:ind w:left="461"/>
              <w:jc w:val="both"/>
              <w:rPr>
                <w:rFonts w:ascii="Calibri" w:hAnsi="Calibri" w:cs="Calibri"/>
                <w:b/>
                <w:sz w:val="22"/>
                <w:szCs w:val="22"/>
                <w:lang w:eastAsia="es-ES"/>
              </w:rPr>
            </w:pPr>
            <w:r w:rsidRPr="00720042">
              <w:rPr>
                <w:rFonts w:ascii="Calibri" w:hAnsi="Calibri" w:cs="Calibri"/>
                <w:b/>
                <w:sz w:val="22"/>
                <w:szCs w:val="22"/>
                <w:lang w:eastAsia="es-ES"/>
              </w:rPr>
              <w:t>Equipos y Materiales</w:t>
            </w:r>
          </w:p>
          <w:p w:rsidR="00720042" w:rsidRPr="00720042" w:rsidRDefault="00720042" w:rsidP="00720042">
            <w:pPr>
              <w:tabs>
                <w:tab w:val="left" w:pos="360"/>
              </w:tabs>
              <w:jc w:val="both"/>
              <w:rPr>
                <w:rFonts w:ascii="Calibri" w:hAnsi="Calibri" w:cs="Calibri"/>
                <w:b/>
                <w:sz w:val="22"/>
                <w:szCs w:val="22"/>
                <w:lang w:val="es-BO" w:eastAsia="es-ES"/>
              </w:rPr>
            </w:pPr>
          </w:p>
          <w:p w:rsidR="00720042" w:rsidRPr="00720042" w:rsidRDefault="00720042" w:rsidP="00720042">
            <w:pPr>
              <w:numPr>
                <w:ilvl w:val="0"/>
                <w:numId w:val="43"/>
              </w:numPr>
              <w:tabs>
                <w:tab w:val="left" w:pos="360"/>
              </w:tabs>
              <w:jc w:val="both"/>
              <w:rPr>
                <w:rFonts w:ascii="Calibri" w:hAnsi="Calibri" w:cs="Calibri"/>
                <w:sz w:val="22"/>
                <w:szCs w:val="22"/>
                <w:lang w:val="es-BO" w:eastAsia="es-ES"/>
              </w:rPr>
            </w:pPr>
            <w:r w:rsidRPr="00720042">
              <w:rPr>
                <w:rFonts w:ascii="Calibri" w:hAnsi="Calibri" w:cs="Calibri"/>
                <w:sz w:val="22"/>
                <w:szCs w:val="22"/>
                <w:lang w:val="es-BO" w:eastAsia="es-ES"/>
              </w:rPr>
              <w:t xml:space="preserve">Verificar el sistema de puestas a tierra de equipos, tanques, etc., en lo posible realizar la medición del </w:t>
            </w:r>
            <w:proofErr w:type="spellStart"/>
            <w:r w:rsidRPr="00720042">
              <w:rPr>
                <w:rFonts w:ascii="Calibri" w:hAnsi="Calibri" w:cs="Calibri"/>
                <w:sz w:val="22"/>
                <w:szCs w:val="22"/>
                <w:lang w:val="es-BO" w:eastAsia="es-ES"/>
              </w:rPr>
              <w:t>Omhiaje</w:t>
            </w:r>
            <w:proofErr w:type="spellEnd"/>
            <w:r w:rsidRPr="00720042">
              <w:rPr>
                <w:rFonts w:ascii="Calibri" w:hAnsi="Calibri" w:cs="Calibri"/>
                <w:sz w:val="22"/>
                <w:szCs w:val="22"/>
                <w:lang w:val="es-BO" w:eastAsia="es-ES"/>
              </w:rPr>
              <w:t>.</w:t>
            </w:r>
          </w:p>
          <w:p w:rsidR="00720042" w:rsidRPr="00720042" w:rsidRDefault="00720042" w:rsidP="00720042">
            <w:pPr>
              <w:numPr>
                <w:ilvl w:val="0"/>
                <w:numId w:val="43"/>
              </w:numPr>
              <w:tabs>
                <w:tab w:val="left" w:pos="360"/>
              </w:tabs>
              <w:jc w:val="both"/>
              <w:rPr>
                <w:rFonts w:ascii="Calibri" w:hAnsi="Calibri" w:cs="Calibri"/>
                <w:sz w:val="22"/>
                <w:szCs w:val="22"/>
                <w:lang w:val="es-BO" w:eastAsia="es-ES"/>
              </w:rPr>
            </w:pPr>
            <w:r w:rsidRPr="00720042">
              <w:rPr>
                <w:rFonts w:ascii="Calibri" w:hAnsi="Calibri" w:cs="Calibri"/>
                <w:sz w:val="22"/>
                <w:szCs w:val="22"/>
                <w:lang w:val="es-BO" w:eastAsia="es-ES"/>
              </w:rPr>
              <w:t>Contar con explosímetro certificado, para efectuar evaluaciones periódicas de la atmósfera a fin de determinar la concentración de Oxigeno y el % LEL.</w:t>
            </w:r>
          </w:p>
          <w:p w:rsidR="00720042" w:rsidRPr="00720042" w:rsidRDefault="00720042" w:rsidP="00720042">
            <w:pPr>
              <w:jc w:val="both"/>
              <w:rPr>
                <w:rFonts w:ascii="Calibri" w:hAnsi="Calibri" w:cs="Calibri"/>
                <w:sz w:val="22"/>
                <w:szCs w:val="22"/>
                <w:lang w:val="es-BO" w:eastAsia="es-ES"/>
              </w:rPr>
            </w:pPr>
          </w:p>
          <w:p w:rsidR="00720042" w:rsidRPr="00720042" w:rsidRDefault="00720042" w:rsidP="00720042">
            <w:pPr>
              <w:numPr>
                <w:ilvl w:val="0"/>
                <w:numId w:val="41"/>
              </w:numPr>
              <w:ind w:left="461"/>
              <w:jc w:val="both"/>
              <w:rPr>
                <w:rFonts w:ascii="Calibri" w:hAnsi="Calibri" w:cs="Calibri"/>
                <w:b/>
                <w:sz w:val="22"/>
                <w:szCs w:val="22"/>
                <w:lang w:eastAsia="es-ES"/>
              </w:rPr>
            </w:pPr>
            <w:r w:rsidRPr="00720042">
              <w:rPr>
                <w:rFonts w:ascii="Calibri" w:hAnsi="Calibri" w:cs="Calibri"/>
                <w:b/>
                <w:sz w:val="22"/>
                <w:szCs w:val="22"/>
                <w:lang w:eastAsia="es-ES"/>
              </w:rPr>
              <w:t>Protección Contra Incendios</w:t>
            </w:r>
          </w:p>
          <w:p w:rsidR="00720042" w:rsidRPr="00720042" w:rsidRDefault="00720042" w:rsidP="00720042">
            <w:pPr>
              <w:jc w:val="both"/>
              <w:rPr>
                <w:rFonts w:ascii="Calibri" w:hAnsi="Calibri" w:cs="Calibri"/>
                <w:sz w:val="22"/>
                <w:szCs w:val="22"/>
                <w:lang w:val="es-BO" w:eastAsia="es-ES"/>
              </w:rPr>
            </w:pPr>
          </w:p>
          <w:p w:rsidR="00720042" w:rsidRPr="00720042" w:rsidRDefault="00720042" w:rsidP="00720042">
            <w:pPr>
              <w:jc w:val="both"/>
              <w:rPr>
                <w:rFonts w:ascii="Calibri" w:hAnsi="Calibri" w:cs="Calibri"/>
                <w:sz w:val="22"/>
                <w:szCs w:val="22"/>
                <w:lang w:val="es-BO" w:eastAsia="es-ES"/>
              </w:rPr>
            </w:pPr>
            <w:r w:rsidRPr="00720042">
              <w:rPr>
                <w:rFonts w:ascii="Calibri" w:hAnsi="Calibri" w:cs="Calibri"/>
                <w:sz w:val="22"/>
                <w:szCs w:val="22"/>
                <w:lang w:val="es-BO" w:eastAsia="es-ES"/>
              </w:rPr>
              <w:t>Durante la ejecución de los trabajos, se dispondrá convenientemente de: Mangueras Contraincendios, Boquillas y otros instalados a Hidrantes, Monitores direccionados al área de trabajo, Extintores Portátiles y Rodantes distribuidos estratégicamente, de modo que se permita una rápida respuesta ante una situación de emergencia.</w:t>
            </w:r>
          </w:p>
          <w:p w:rsidR="00720042" w:rsidRPr="00720042" w:rsidRDefault="00720042" w:rsidP="00720042">
            <w:pPr>
              <w:jc w:val="both"/>
              <w:rPr>
                <w:rFonts w:ascii="Calibri" w:hAnsi="Calibri" w:cs="Calibri"/>
                <w:sz w:val="22"/>
                <w:szCs w:val="22"/>
                <w:lang w:val="es-BO" w:eastAsia="es-ES"/>
              </w:rPr>
            </w:pPr>
          </w:p>
          <w:p w:rsidR="00720042" w:rsidRPr="00720042" w:rsidRDefault="00720042" w:rsidP="00720042">
            <w:pPr>
              <w:tabs>
                <w:tab w:val="left" w:pos="360"/>
              </w:tabs>
              <w:jc w:val="both"/>
              <w:rPr>
                <w:rFonts w:ascii="Calibri" w:hAnsi="Calibri" w:cs="Calibri"/>
                <w:b/>
                <w:sz w:val="22"/>
                <w:szCs w:val="22"/>
                <w:lang w:val="es-BO" w:eastAsia="es-ES"/>
              </w:rPr>
            </w:pPr>
            <w:r w:rsidRPr="00720042">
              <w:rPr>
                <w:rFonts w:ascii="Calibri" w:hAnsi="Calibri" w:cs="Calibri"/>
                <w:b/>
                <w:sz w:val="22"/>
                <w:szCs w:val="22"/>
                <w:lang w:val="es-BO" w:eastAsia="es-ES"/>
              </w:rPr>
              <w:t>ANÁLISIS  PRELIMINAR DE RIESGOS</w:t>
            </w:r>
          </w:p>
          <w:p w:rsidR="00720042" w:rsidRPr="00720042" w:rsidRDefault="00720042" w:rsidP="00720042">
            <w:pPr>
              <w:tabs>
                <w:tab w:val="left" w:pos="360"/>
              </w:tabs>
              <w:jc w:val="both"/>
              <w:rPr>
                <w:rFonts w:ascii="Calibri" w:hAnsi="Calibri" w:cs="Calibri"/>
                <w:b/>
                <w:sz w:val="22"/>
                <w:szCs w:val="22"/>
                <w:lang w:val="es-BO"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 xml:space="preserve">Como primera medida de seguridad, el proveedor del servicio deberá contar con toda la documentación necesaria para la ejecución del servicio: </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numPr>
                <w:ilvl w:val="0"/>
                <w:numId w:val="44"/>
              </w:numPr>
              <w:jc w:val="both"/>
              <w:rPr>
                <w:rFonts w:ascii="Calibri" w:hAnsi="Calibri" w:cs="Calibri"/>
                <w:sz w:val="22"/>
                <w:szCs w:val="22"/>
                <w:lang w:eastAsia="es-ES"/>
              </w:rPr>
            </w:pPr>
            <w:r w:rsidRPr="00720042">
              <w:rPr>
                <w:rFonts w:ascii="Calibri" w:hAnsi="Calibri" w:cs="Calibri"/>
                <w:sz w:val="22"/>
                <w:szCs w:val="22"/>
                <w:lang w:eastAsia="es-ES"/>
              </w:rPr>
              <w:t>Procedimientos de Trabajo (Revisados y Aprobados).</w:t>
            </w:r>
          </w:p>
          <w:p w:rsidR="00720042" w:rsidRPr="00720042" w:rsidRDefault="00720042" w:rsidP="00720042">
            <w:pPr>
              <w:numPr>
                <w:ilvl w:val="0"/>
                <w:numId w:val="44"/>
              </w:numPr>
              <w:jc w:val="both"/>
              <w:rPr>
                <w:rFonts w:ascii="Calibri" w:hAnsi="Calibri" w:cs="Calibri"/>
                <w:sz w:val="22"/>
                <w:szCs w:val="22"/>
                <w:lang w:eastAsia="es-ES"/>
              </w:rPr>
            </w:pPr>
            <w:r w:rsidRPr="00720042">
              <w:rPr>
                <w:rFonts w:ascii="Calibri" w:hAnsi="Calibri" w:cs="Calibri"/>
                <w:sz w:val="22"/>
                <w:szCs w:val="22"/>
                <w:lang w:eastAsia="es-ES"/>
              </w:rPr>
              <w:t>Cronograma de Ejecución del servicio, debidamente aprobado.</w:t>
            </w:r>
          </w:p>
          <w:p w:rsidR="00720042" w:rsidRPr="00720042" w:rsidRDefault="00720042" w:rsidP="00720042">
            <w:pPr>
              <w:numPr>
                <w:ilvl w:val="0"/>
                <w:numId w:val="44"/>
              </w:numPr>
              <w:jc w:val="both"/>
              <w:rPr>
                <w:rFonts w:ascii="Calibri" w:hAnsi="Calibri" w:cs="Calibri"/>
                <w:sz w:val="22"/>
                <w:szCs w:val="22"/>
                <w:lang w:eastAsia="es-ES"/>
              </w:rPr>
            </w:pPr>
            <w:r w:rsidRPr="00720042">
              <w:rPr>
                <w:rFonts w:ascii="Calibri" w:hAnsi="Calibri" w:cs="Calibri"/>
                <w:sz w:val="22"/>
                <w:szCs w:val="22"/>
                <w:lang w:eastAsia="es-ES"/>
              </w:rPr>
              <w:t>Permisos de Trabajo, acompañado del APR correspondiente (Análisis Preliminar de Riesgos).</w:t>
            </w:r>
            <w:r w:rsidRPr="00720042">
              <w:rPr>
                <w:rFonts w:ascii="Calibri" w:hAnsi="Calibri" w:cs="Calibri"/>
                <w:sz w:val="22"/>
                <w:szCs w:val="22"/>
                <w:lang w:eastAsia="es-ES"/>
              </w:rPr>
              <w:br/>
            </w: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El área circundante  es, por la situación y función de los tanques de almacenaje de GLP, un ambiente que debe ser monitoreado permanentemente por personal que solamente este abocado al resguardo de seguridad del trabajo, adoptando las siguientes acciones:</w:t>
            </w:r>
          </w:p>
          <w:p w:rsidR="00720042" w:rsidRPr="00720042" w:rsidRDefault="00720042" w:rsidP="00720042">
            <w:pPr>
              <w:ind w:left="720"/>
              <w:jc w:val="both"/>
              <w:rPr>
                <w:rFonts w:ascii="Calibri" w:hAnsi="Calibri" w:cs="Calibri"/>
                <w:sz w:val="22"/>
                <w:szCs w:val="22"/>
                <w:lang w:eastAsia="es-ES"/>
              </w:rPr>
            </w:pPr>
          </w:p>
          <w:p w:rsidR="00720042" w:rsidRPr="00720042" w:rsidRDefault="00720042" w:rsidP="00720042">
            <w:pPr>
              <w:numPr>
                <w:ilvl w:val="0"/>
                <w:numId w:val="44"/>
              </w:numPr>
              <w:jc w:val="both"/>
              <w:rPr>
                <w:rFonts w:ascii="Calibri" w:hAnsi="Calibri" w:cs="Calibri"/>
                <w:sz w:val="22"/>
                <w:szCs w:val="22"/>
                <w:lang w:eastAsia="es-ES"/>
              </w:rPr>
            </w:pPr>
            <w:r w:rsidRPr="00720042">
              <w:rPr>
                <w:rFonts w:ascii="Calibri" w:hAnsi="Calibri" w:cs="Calibri"/>
                <w:sz w:val="22"/>
                <w:szCs w:val="22"/>
                <w:lang w:eastAsia="es-ES"/>
              </w:rPr>
              <w:t>En forma preliminar y previa a la ejecución de cualquier trabajo se debe mojar con abundante agua el piso del lugar, donde por cualquier motivo de generarse una chispa, esta se extinga o apague al llegar al suelo.</w:t>
            </w:r>
          </w:p>
          <w:p w:rsidR="00720042" w:rsidRPr="00720042" w:rsidRDefault="00720042" w:rsidP="00720042">
            <w:pPr>
              <w:numPr>
                <w:ilvl w:val="0"/>
                <w:numId w:val="44"/>
              </w:numPr>
              <w:jc w:val="both"/>
              <w:rPr>
                <w:rFonts w:ascii="Calibri" w:hAnsi="Calibri" w:cs="Calibri"/>
                <w:sz w:val="22"/>
                <w:szCs w:val="22"/>
                <w:lang w:eastAsia="es-ES"/>
              </w:rPr>
            </w:pPr>
            <w:r w:rsidRPr="00720042">
              <w:rPr>
                <w:rFonts w:ascii="Calibri" w:hAnsi="Calibri" w:cs="Calibri"/>
                <w:sz w:val="22"/>
                <w:szCs w:val="22"/>
                <w:lang w:eastAsia="es-ES"/>
              </w:rPr>
              <w:t>Debe instalarse en el área de trabajo extintores de polvo químico seco cuatro como mínimo de 30 LBS.</w:t>
            </w:r>
          </w:p>
          <w:p w:rsidR="00720042" w:rsidRPr="00720042" w:rsidRDefault="00720042" w:rsidP="00720042">
            <w:pPr>
              <w:numPr>
                <w:ilvl w:val="0"/>
                <w:numId w:val="44"/>
              </w:numPr>
              <w:jc w:val="both"/>
              <w:rPr>
                <w:rFonts w:ascii="Calibri" w:hAnsi="Calibri" w:cs="Calibri"/>
                <w:sz w:val="22"/>
                <w:szCs w:val="22"/>
                <w:lang w:eastAsia="es-ES"/>
              </w:rPr>
            </w:pPr>
            <w:r w:rsidRPr="00720042">
              <w:rPr>
                <w:rFonts w:ascii="Calibri" w:hAnsi="Calibri" w:cs="Calibri"/>
                <w:sz w:val="22"/>
                <w:szCs w:val="22"/>
                <w:lang w:eastAsia="es-ES"/>
              </w:rPr>
              <w:t>Se debe desplazar y extender mangueras de lona con agua a presión con alcance puntual sobre el lugar de intervención en caliente.</w:t>
            </w:r>
          </w:p>
          <w:p w:rsidR="00720042" w:rsidRPr="00720042" w:rsidRDefault="00720042" w:rsidP="00720042">
            <w:pPr>
              <w:numPr>
                <w:ilvl w:val="0"/>
                <w:numId w:val="44"/>
              </w:numPr>
              <w:jc w:val="both"/>
              <w:rPr>
                <w:rFonts w:ascii="Calibri" w:hAnsi="Calibri" w:cs="Calibri"/>
                <w:sz w:val="22"/>
                <w:szCs w:val="22"/>
                <w:lang w:eastAsia="es-ES"/>
              </w:rPr>
            </w:pPr>
            <w:r w:rsidRPr="00720042">
              <w:rPr>
                <w:rFonts w:ascii="Calibri" w:hAnsi="Calibri" w:cs="Calibri"/>
                <w:sz w:val="22"/>
                <w:szCs w:val="22"/>
                <w:lang w:eastAsia="es-ES"/>
              </w:rPr>
              <w:t>Los cañones de los monitores deberán estar dirigidos hacia las instalaciones que se intervienen.</w:t>
            </w:r>
          </w:p>
          <w:p w:rsidR="00720042" w:rsidRPr="00720042" w:rsidRDefault="00720042" w:rsidP="00720042">
            <w:pPr>
              <w:numPr>
                <w:ilvl w:val="0"/>
                <w:numId w:val="44"/>
              </w:numPr>
              <w:jc w:val="both"/>
              <w:rPr>
                <w:rFonts w:ascii="Calibri" w:hAnsi="Calibri" w:cs="Calibri"/>
                <w:sz w:val="22"/>
                <w:szCs w:val="22"/>
                <w:lang w:eastAsia="es-ES"/>
              </w:rPr>
            </w:pPr>
            <w:r w:rsidRPr="00720042">
              <w:rPr>
                <w:rFonts w:ascii="Calibri" w:hAnsi="Calibri" w:cs="Calibri"/>
                <w:sz w:val="22"/>
                <w:szCs w:val="22"/>
                <w:lang w:eastAsia="es-ES"/>
              </w:rPr>
              <w:t>A intervalos de 10 minutos efectuar una cortina de agua y lluvia de dispersión sobre las líneas del Manifold para aminorar cualquier salida de GLP no identificada ni medida.</w:t>
            </w:r>
          </w:p>
          <w:p w:rsidR="00720042" w:rsidRPr="00720042" w:rsidRDefault="00720042" w:rsidP="00720042">
            <w:pPr>
              <w:numPr>
                <w:ilvl w:val="0"/>
                <w:numId w:val="44"/>
              </w:numPr>
              <w:jc w:val="both"/>
              <w:rPr>
                <w:rFonts w:ascii="Calibri" w:hAnsi="Calibri" w:cs="Calibri"/>
                <w:sz w:val="22"/>
                <w:szCs w:val="22"/>
                <w:lang w:eastAsia="es-ES"/>
              </w:rPr>
            </w:pPr>
            <w:r w:rsidRPr="00720042">
              <w:rPr>
                <w:rFonts w:ascii="Calibri" w:hAnsi="Calibri" w:cs="Calibri"/>
                <w:sz w:val="22"/>
                <w:szCs w:val="22"/>
                <w:lang w:eastAsia="es-ES"/>
              </w:rPr>
              <w:t>El porcentaje de explosividad deberá ser constantemente medido antes, durante y después de concluido el trabajo por el responsable del resguardo de seguridad.</w:t>
            </w:r>
          </w:p>
          <w:p w:rsidR="00720042" w:rsidRPr="00720042" w:rsidRDefault="00720042" w:rsidP="00720042">
            <w:pPr>
              <w:ind w:left="360"/>
              <w:jc w:val="both"/>
              <w:rPr>
                <w:rFonts w:ascii="Calibri" w:hAnsi="Calibri" w:cs="Calibri"/>
                <w:sz w:val="22"/>
                <w:szCs w:val="22"/>
                <w:lang w:eastAsia="es-ES"/>
              </w:rPr>
            </w:pPr>
          </w:p>
          <w:p w:rsidR="00720042" w:rsidRPr="00720042" w:rsidRDefault="00720042" w:rsidP="00720042">
            <w:pPr>
              <w:jc w:val="both"/>
              <w:rPr>
                <w:rFonts w:ascii="Calibri" w:hAnsi="Calibri" w:cs="Calibri"/>
                <w:sz w:val="22"/>
                <w:szCs w:val="22"/>
                <w:lang w:eastAsia="es-ES"/>
              </w:rPr>
            </w:pPr>
            <w:r w:rsidRPr="00720042">
              <w:rPr>
                <w:rFonts w:ascii="Calibri" w:hAnsi="Calibri" w:cs="Calibri"/>
                <w:sz w:val="22"/>
                <w:szCs w:val="22"/>
                <w:lang w:eastAsia="es-ES"/>
              </w:rPr>
              <w:t>Todo el personal involucrado en la ejecución de los trabajos, será sometido a una inspección y revisión del EPP mínimo requeridos por parte del Encargado de Seguridad.</w:t>
            </w:r>
          </w:p>
          <w:p w:rsidR="00720042" w:rsidRPr="00720042" w:rsidRDefault="00720042" w:rsidP="00720042">
            <w:pPr>
              <w:jc w:val="both"/>
              <w:rPr>
                <w:rFonts w:ascii="Calibri" w:hAnsi="Calibri" w:cs="Calibri"/>
                <w:sz w:val="22"/>
                <w:szCs w:val="22"/>
                <w:lang w:eastAsia="es-ES"/>
              </w:rPr>
            </w:pPr>
          </w:p>
          <w:p w:rsidR="00720042" w:rsidRPr="00720042" w:rsidRDefault="00720042" w:rsidP="00720042">
            <w:pPr>
              <w:autoSpaceDE w:val="0"/>
              <w:autoSpaceDN w:val="0"/>
              <w:adjustRightInd w:val="0"/>
              <w:jc w:val="both"/>
              <w:rPr>
                <w:rFonts w:ascii="Calibri" w:hAnsi="Calibri" w:cs="Calibri"/>
                <w:sz w:val="22"/>
                <w:szCs w:val="22"/>
                <w:lang w:eastAsia="es-ES"/>
              </w:rPr>
            </w:pPr>
            <w:r w:rsidRPr="00720042">
              <w:rPr>
                <w:rFonts w:ascii="Calibri" w:hAnsi="Calibri" w:cs="Calibri"/>
                <w:sz w:val="22"/>
                <w:szCs w:val="22"/>
                <w:lang w:eastAsia="es-ES"/>
              </w:rPr>
              <w:t>Como norma de conducta para la protección del medio ambiente se debe evitar la contaminación por derrames en el manejo de hidrocarburos, los mismos que deben ser limpiados adecuadamente si se presentaran.</w:t>
            </w:r>
          </w:p>
          <w:p w:rsidR="00720042" w:rsidRPr="00720042" w:rsidRDefault="00720042" w:rsidP="00720042">
            <w:pPr>
              <w:autoSpaceDE w:val="0"/>
              <w:autoSpaceDN w:val="0"/>
              <w:adjustRightInd w:val="0"/>
              <w:jc w:val="both"/>
              <w:rPr>
                <w:rFonts w:ascii="Calibri" w:hAnsi="Calibri" w:cs="Calibri"/>
                <w:b/>
                <w:bCs/>
                <w:sz w:val="22"/>
                <w:szCs w:val="22"/>
                <w:lang w:eastAsia="es-ES"/>
              </w:rPr>
            </w:pPr>
          </w:p>
        </w:tc>
      </w:tr>
      <w:tr w:rsidR="00720042" w:rsidRPr="00720042" w:rsidTr="005F4B27">
        <w:trPr>
          <w:trHeight w:val="340"/>
          <w:jc w:val="center"/>
        </w:trPr>
        <w:tc>
          <w:tcPr>
            <w:tcW w:w="9411" w:type="dxa"/>
            <w:shd w:val="clear" w:color="auto" w:fill="BDD6EE"/>
            <w:vAlign w:val="center"/>
          </w:tcPr>
          <w:p w:rsidR="00720042" w:rsidRPr="00720042" w:rsidRDefault="00720042" w:rsidP="00720042">
            <w:pPr>
              <w:jc w:val="both"/>
              <w:rPr>
                <w:rFonts w:ascii="Calibri" w:hAnsi="Calibri" w:cs="Calibri"/>
                <w:b/>
                <w:sz w:val="22"/>
                <w:szCs w:val="22"/>
                <w:u w:val="single"/>
                <w:lang w:val="es-BO" w:eastAsia="es-ES"/>
              </w:rPr>
            </w:pPr>
            <w:r w:rsidRPr="00720042">
              <w:rPr>
                <w:rFonts w:ascii="Calibri" w:hAnsi="Calibri" w:cs="Arial"/>
                <w:b/>
                <w:sz w:val="22"/>
                <w:szCs w:val="22"/>
                <w:lang w:val="es-BO" w:eastAsia="es-ES"/>
              </w:rPr>
              <w:lastRenderedPageBreak/>
              <w:t>SEGUROS DEL PERSONAL</w:t>
            </w:r>
          </w:p>
        </w:tc>
      </w:tr>
      <w:tr w:rsidR="00720042" w:rsidRPr="00720042" w:rsidTr="005F4B27">
        <w:trPr>
          <w:trHeight w:val="850"/>
          <w:jc w:val="center"/>
        </w:trPr>
        <w:tc>
          <w:tcPr>
            <w:tcW w:w="9411" w:type="dxa"/>
            <w:shd w:val="clear" w:color="auto" w:fill="auto"/>
            <w:vAlign w:val="center"/>
          </w:tcPr>
          <w:p w:rsidR="00720042" w:rsidRPr="00720042" w:rsidRDefault="00720042" w:rsidP="00720042">
            <w:pPr>
              <w:autoSpaceDE w:val="0"/>
              <w:autoSpaceDN w:val="0"/>
              <w:adjustRightInd w:val="0"/>
              <w:jc w:val="both"/>
              <w:rPr>
                <w:rFonts w:ascii="Calibri" w:hAnsi="Calibri" w:cs="Calibri"/>
                <w:b/>
                <w:sz w:val="22"/>
                <w:szCs w:val="22"/>
                <w:lang w:eastAsia="es-ES"/>
              </w:rPr>
            </w:pPr>
          </w:p>
          <w:p w:rsidR="00720042" w:rsidRPr="00720042" w:rsidRDefault="00720042" w:rsidP="00EA715F">
            <w:pPr>
              <w:numPr>
                <w:ilvl w:val="0"/>
                <w:numId w:val="49"/>
              </w:numPr>
              <w:autoSpaceDE w:val="0"/>
              <w:autoSpaceDN w:val="0"/>
              <w:adjustRightInd w:val="0"/>
              <w:ind w:left="320"/>
              <w:jc w:val="both"/>
              <w:rPr>
                <w:rFonts w:ascii="Calibri" w:hAnsi="Calibri" w:cs="Calibri"/>
                <w:b/>
                <w:sz w:val="22"/>
                <w:szCs w:val="22"/>
                <w:lang w:eastAsia="es-ES"/>
              </w:rPr>
            </w:pPr>
            <w:r w:rsidRPr="00720042">
              <w:rPr>
                <w:rFonts w:ascii="Calibri" w:hAnsi="Calibri" w:cs="Calibri"/>
                <w:b/>
                <w:sz w:val="22"/>
                <w:szCs w:val="22"/>
                <w:lang w:eastAsia="es-ES"/>
              </w:rPr>
              <w:t xml:space="preserve">CLAUSULA DE SEGUROS </w:t>
            </w:r>
          </w:p>
          <w:p w:rsidR="00720042" w:rsidRPr="00720042" w:rsidRDefault="00720042" w:rsidP="00720042">
            <w:pPr>
              <w:autoSpaceDE w:val="0"/>
              <w:autoSpaceDN w:val="0"/>
              <w:adjustRightInd w:val="0"/>
              <w:ind w:left="-40"/>
              <w:jc w:val="both"/>
              <w:rPr>
                <w:rFonts w:ascii="Calibri" w:hAnsi="Calibri" w:cs="Calibri"/>
                <w:b/>
                <w:sz w:val="22"/>
                <w:szCs w:val="22"/>
                <w:lang w:eastAsia="es-ES"/>
              </w:rPr>
            </w:pPr>
          </w:p>
          <w:p w:rsidR="00720042" w:rsidRPr="00720042" w:rsidRDefault="00720042" w:rsidP="00720042">
            <w:pPr>
              <w:autoSpaceDE w:val="0"/>
              <w:autoSpaceDN w:val="0"/>
              <w:adjustRightInd w:val="0"/>
              <w:jc w:val="both"/>
              <w:rPr>
                <w:rFonts w:ascii="Calibri" w:hAnsi="Calibri" w:cs="Calibri"/>
                <w:sz w:val="22"/>
                <w:szCs w:val="22"/>
                <w:lang w:eastAsia="es-ES"/>
              </w:rPr>
            </w:pPr>
            <w:r w:rsidRPr="00720042">
              <w:rPr>
                <w:rFonts w:ascii="Calibri" w:hAnsi="Calibri" w:cs="Calibri"/>
                <w:sz w:val="22"/>
                <w:szCs w:val="22"/>
                <w:lang w:eastAsia="es-ES"/>
              </w:rPr>
              <w:t>El adjudicado y sus dependientes, deberán presentar y mantener vigente de forma ininterrumpida durante todo el periodo del contrato,  la Póliza de Seguro especificada a continuación:</w:t>
            </w:r>
          </w:p>
          <w:p w:rsidR="00720042" w:rsidRPr="00720042" w:rsidRDefault="00720042" w:rsidP="00720042">
            <w:pPr>
              <w:autoSpaceDE w:val="0"/>
              <w:autoSpaceDN w:val="0"/>
              <w:adjustRightInd w:val="0"/>
              <w:jc w:val="both"/>
              <w:rPr>
                <w:rFonts w:ascii="Calibri" w:hAnsi="Calibri" w:cs="Calibri"/>
                <w:sz w:val="22"/>
                <w:szCs w:val="22"/>
                <w:lang w:eastAsia="es-ES"/>
              </w:rPr>
            </w:pPr>
          </w:p>
          <w:p w:rsidR="00720042" w:rsidRPr="00720042" w:rsidRDefault="00720042" w:rsidP="00EA715F">
            <w:pPr>
              <w:numPr>
                <w:ilvl w:val="0"/>
                <w:numId w:val="50"/>
              </w:numPr>
              <w:autoSpaceDE w:val="0"/>
              <w:autoSpaceDN w:val="0"/>
              <w:adjustRightInd w:val="0"/>
              <w:rPr>
                <w:rFonts w:ascii="Calibri" w:hAnsi="Calibri" w:cs="Calibri"/>
                <w:b/>
                <w:sz w:val="22"/>
                <w:szCs w:val="22"/>
                <w:lang w:eastAsia="es-ES"/>
              </w:rPr>
            </w:pPr>
            <w:r w:rsidRPr="00720042">
              <w:rPr>
                <w:rFonts w:ascii="Calibri" w:hAnsi="Calibri" w:cs="Calibri"/>
                <w:b/>
                <w:sz w:val="22"/>
                <w:szCs w:val="22"/>
                <w:lang w:eastAsia="es-ES"/>
              </w:rPr>
              <w:lastRenderedPageBreak/>
              <w:t>PÓLIZA DE ACCIDENTES PERSONALES.</w:t>
            </w:r>
          </w:p>
          <w:p w:rsidR="00720042" w:rsidRPr="00720042" w:rsidRDefault="00720042" w:rsidP="00720042">
            <w:pPr>
              <w:autoSpaceDE w:val="0"/>
              <w:autoSpaceDN w:val="0"/>
              <w:adjustRightInd w:val="0"/>
              <w:rPr>
                <w:rFonts w:ascii="Calibri" w:hAnsi="Calibri" w:cs="Calibri"/>
                <w:sz w:val="22"/>
                <w:szCs w:val="22"/>
                <w:lang w:eastAsia="es-ES"/>
              </w:rPr>
            </w:pPr>
          </w:p>
          <w:p w:rsidR="00720042" w:rsidRPr="00720042" w:rsidRDefault="00720042" w:rsidP="00720042">
            <w:pPr>
              <w:autoSpaceDE w:val="0"/>
              <w:autoSpaceDN w:val="0"/>
              <w:adjustRightInd w:val="0"/>
              <w:jc w:val="both"/>
              <w:rPr>
                <w:rFonts w:ascii="Calibri" w:hAnsi="Calibri" w:cs="Calibri"/>
                <w:sz w:val="22"/>
                <w:szCs w:val="22"/>
                <w:lang w:eastAsia="es-ES"/>
              </w:rPr>
            </w:pPr>
            <w:r w:rsidRPr="00720042">
              <w:rPr>
                <w:rFonts w:ascii="Calibri" w:hAnsi="Calibri" w:cs="Calibri"/>
                <w:sz w:val="22"/>
                <w:szCs w:val="22"/>
                <w:lang w:eastAsia="es-ES"/>
              </w:rPr>
              <w:t>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720042" w:rsidRPr="00720042" w:rsidRDefault="00720042" w:rsidP="00720042">
            <w:pPr>
              <w:autoSpaceDE w:val="0"/>
              <w:autoSpaceDN w:val="0"/>
              <w:adjustRightInd w:val="0"/>
              <w:rPr>
                <w:rFonts w:ascii="Calibri" w:hAnsi="Calibri" w:cs="Calibri"/>
                <w:sz w:val="22"/>
                <w:szCs w:val="22"/>
                <w:lang w:eastAsia="es-ES"/>
              </w:rPr>
            </w:pPr>
          </w:p>
          <w:p w:rsidR="00720042" w:rsidRPr="00720042" w:rsidRDefault="00720042" w:rsidP="00EA715F">
            <w:pPr>
              <w:numPr>
                <w:ilvl w:val="0"/>
                <w:numId w:val="49"/>
              </w:numPr>
              <w:autoSpaceDE w:val="0"/>
              <w:autoSpaceDN w:val="0"/>
              <w:adjustRightInd w:val="0"/>
              <w:ind w:left="320"/>
              <w:jc w:val="both"/>
              <w:rPr>
                <w:rFonts w:ascii="Calibri" w:hAnsi="Calibri" w:cs="Calibri"/>
                <w:b/>
                <w:sz w:val="22"/>
                <w:szCs w:val="22"/>
                <w:lang w:eastAsia="es-ES"/>
              </w:rPr>
            </w:pPr>
            <w:r w:rsidRPr="00720042">
              <w:rPr>
                <w:rFonts w:ascii="Calibri" w:hAnsi="Calibri" w:cs="Calibri"/>
                <w:b/>
                <w:sz w:val="22"/>
                <w:szCs w:val="22"/>
                <w:lang w:eastAsia="es-ES"/>
              </w:rPr>
              <w:t>CONDICIONES ADICIONALES</w:t>
            </w:r>
          </w:p>
          <w:p w:rsidR="00720042" w:rsidRPr="00720042" w:rsidRDefault="00720042" w:rsidP="00720042">
            <w:pPr>
              <w:autoSpaceDE w:val="0"/>
              <w:autoSpaceDN w:val="0"/>
              <w:adjustRightInd w:val="0"/>
              <w:rPr>
                <w:rFonts w:ascii="Calibri" w:hAnsi="Calibri" w:cs="Calibri"/>
                <w:sz w:val="22"/>
                <w:szCs w:val="22"/>
                <w:lang w:eastAsia="es-ES"/>
              </w:rPr>
            </w:pPr>
          </w:p>
          <w:p w:rsidR="00720042" w:rsidRPr="00720042" w:rsidRDefault="00720042" w:rsidP="00EA715F">
            <w:pPr>
              <w:numPr>
                <w:ilvl w:val="0"/>
                <w:numId w:val="51"/>
              </w:numPr>
              <w:autoSpaceDE w:val="0"/>
              <w:autoSpaceDN w:val="0"/>
              <w:adjustRightInd w:val="0"/>
              <w:jc w:val="both"/>
              <w:rPr>
                <w:rFonts w:ascii="Calibri" w:hAnsi="Calibri" w:cs="Calibri"/>
                <w:sz w:val="22"/>
                <w:szCs w:val="22"/>
                <w:lang w:eastAsia="es-ES"/>
              </w:rPr>
            </w:pPr>
            <w:r w:rsidRPr="00720042">
              <w:rPr>
                <w:rFonts w:ascii="Calibri" w:hAnsi="Calibri" w:cs="Calibri"/>
                <w:sz w:val="22"/>
                <w:szCs w:val="22"/>
                <w:lang w:eastAsia="es-ES"/>
              </w:rPr>
              <w:t>De suspenderse por cualquier razón la vigencia o cobertura de la Póliza nominada precedentemente, o bien se presente la existencias de eventos no cubiertos por la misma; el Operador contratado se hacen enteramente responsables frente a YPFB por todos los accidentes que puedan sufrir y/</w:t>
            </w:r>
            <w:proofErr w:type="spellStart"/>
            <w:r w:rsidRPr="00720042">
              <w:rPr>
                <w:rFonts w:ascii="Calibri" w:hAnsi="Calibri" w:cs="Calibri"/>
                <w:sz w:val="22"/>
                <w:szCs w:val="22"/>
                <w:lang w:eastAsia="es-ES"/>
              </w:rPr>
              <w:t>o</w:t>
            </w:r>
            <w:proofErr w:type="spellEnd"/>
            <w:r w:rsidRPr="00720042">
              <w:rPr>
                <w:rFonts w:ascii="Calibri" w:hAnsi="Calibri" w:cs="Calibri"/>
                <w:sz w:val="22"/>
                <w:szCs w:val="22"/>
                <w:lang w:eastAsia="es-ES"/>
              </w:rPr>
              <w:t xml:space="preserve"> ocasionar en el desempeño de sus funciones.  </w:t>
            </w:r>
          </w:p>
          <w:p w:rsidR="00720042" w:rsidRPr="00720042" w:rsidRDefault="00720042" w:rsidP="00720042">
            <w:pPr>
              <w:autoSpaceDE w:val="0"/>
              <w:autoSpaceDN w:val="0"/>
              <w:adjustRightInd w:val="0"/>
              <w:jc w:val="both"/>
              <w:rPr>
                <w:rFonts w:ascii="Calibri" w:hAnsi="Calibri" w:cs="Calibri"/>
                <w:sz w:val="22"/>
                <w:szCs w:val="22"/>
                <w:lang w:eastAsia="es-ES"/>
              </w:rPr>
            </w:pPr>
          </w:p>
          <w:p w:rsidR="00720042" w:rsidRPr="00720042" w:rsidRDefault="00720042" w:rsidP="00EA715F">
            <w:pPr>
              <w:numPr>
                <w:ilvl w:val="0"/>
                <w:numId w:val="51"/>
              </w:numPr>
              <w:autoSpaceDE w:val="0"/>
              <w:autoSpaceDN w:val="0"/>
              <w:adjustRightInd w:val="0"/>
              <w:jc w:val="both"/>
              <w:rPr>
                <w:rFonts w:ascii="Calibri" w:hAnsi="Calibri" w:cs="Calibri"/>
                <w:sz w:val="22"/>
                <w:szCs w:val="22"/>
                <w:lang w:eastAsia="es-ES"/>
              </w:rPr>
            </w:pPr>
            <w:r w:rsidRPr="00720042">
              <w:rPr>
                <w:rFonts w:ascii="Calibri" w:hAnsi="Calibri" w:cs="Calibri"/>
                <w:sz w:val="22"/>
                <w:szCs w:val="22"/>
                <w:lang w:eastAsia="es-ES"/>
              </w:rPr>
              <w:t>El adjudicado, deberá entregar una copia de la citada póliza a YPFB antes de la suscripción del contrato.</w:t>
            </w:r>
          </w:p>
          <w:p w:rsidR="00720042" w:rsidRPr="00720042" w:rsidRDefault="00720042" w:rsidP="00720042">
            <w:pPr>
              <w:autoSpaceDE w:val="0"/>
              <w:autoSpaceDN w:val="0"/>
              <w:adjustRightInd w:val="0"/>
              <w:jc w:val="both"/>
              <w:rPr>
                <w:rFonts w:ascii="Calibri" w:hAnsi="Calibri" w:cs="Calibri"/>
                <w:sz w:val="22"/>
                <w:szCs w:val="22"/>
                <w:lang w:eastAsia="es-ES"/>
              </w:rPr>
            </w:pPr>
          </w:p>
        </w:tc>
      </w:tr>
    </w:tbl>
    <w:p w:rsidR="00720042" w:rsidRPr="00720042" w:rsidRDefault="00720042" w:rsidP="00720042">
      <w:pPr>
        <w:jc w:val="both"/>
        <w:rPr>
          <w:rFonts w:ascii="Calibri" w:hAnsi="Calibri" w:cs="Arial"/>
          <w:b/>
          <w:sz w:val="22"/>
          <w:szCs w:val="22"/>
          <w:u w:val="single"/>
          <w:lang w:eastAsia="es-ES"/>
        </w:rPr>
      </w:pPr>
    </w:p>
    <w:p w:rsidR="00720042" w:rsidRPr="00720042" w:rsidRDefault="00720042" w:rsidP="00720042">
      <w:pPr>
        <w:jc w:val="both"/>
        <w:rPr>
          <w:rFonts w:ascii="Calibri" w:hAnsi="Calibri" w:cs="Arial"/>
          <w:b/>
          <w:sz w:val="22"/>
          <w:szCs w:val="22"/>
          <w:u w:val="single"/>
          <w:lang w:eastAsia="es-ES"/>
        </w:rPr>
      </w:pPr>
    </w:p>
    <w:tbl>
      <w:tblPr>
        <w:tblW w:w="9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9"/>
      </w:tblGrid>
      <w:tr w:rsidR="00720042" w:rsidRPr="00720042" w:rsidTr="005F4B27">
        <w:trPr>
          <w:trHeight w:val="340"/>
          <w:jc w:val="center"/>
        </w:trPr>
        <w:tc>
          <w:tcPr>
            <w:tcW w:w="9859" w:type="dxa"/>
            <w:shd w:val="clear" w:color="auto" w:fill="BDD6EE"/>
            <w:vAlign w:val="center"/>
          </w:tcPr>
          <w:p w:rsidR="00720042" w:rsidRPr="00720042" w:rsidRDefault="00720042" w:rsidP="00720042">
            <w:pPr>
              <w:rPr>
                <w:rFonts w:ascii="Calibri" w:hAnsi="Calibri" w:cs="Arial"/>
                <w:b/>
                <w:sz w:val="22"/>
                <w:szCs w:val="22"/>
                <w:lang w:eastAsia="es-ES"/>
              </w:rPr>
            </w:pPr>
            <w:r w:rsidRPr="00720042">
              <w:rPr>
                <w:rFonts w:ascii="Calibri" w:hAnsi="Calibri" w:cs="Arial"/>
                <w:b/>
                <w:sz w:val="22"/>
                <w:szCs w:val="22"/>
                <w:lang w:eastAsia="es-ES"/>
              </w:rPr>
              <w:t>PLAZO DEL SERVICIO</w:t>
            </w:r>
          </w:p>
        </w:tc>
      </w:tr>
      <w:tr w:rsidR="00720042" w:rsidRPr="00720042" w:rsidTr="005F4B27">
        <w:trPr>
          <w:trHeight w:val="964"/>
          <w:jc w:val="center"/>
        </w:trPr>
        <w:tc>
          <w:tcPr>
            <w:tcW w:w="9859" w:type="dxa"/>
            <w:shd w:val="clear" w:color="auto" w:fill="auto"/>
            <w:vAlign w:val="center"/>
          </w:tcPr>
          <w:p w:rsidR="00720042" w:rsidRPr="00720042" w:rsidRDefault="00720042" w:rsidP="00720042">
            <w:pPr>
              <w:jc w:val="both"/>
              <w:rPr>
                <w:rFonts w:ascii="Calibri" w:hAnsi="Calibri" w:cs="Arial"/>
                <w:sz w:val="22"/>
                <w:szCs w:val="22"/>
                <w:lang w:eastAsia="es-ES"/>
              </w:rPr>
            </w:pPr>
            <w:r w:rsidRPr="00720042">
              <w:rPr>
                <w:rFonts w:ascii="Calibri" w:hAnsi="Calibri" w:cs="Arial"/>
                <w:sz w:val="22"/>
                <w:szCs w:val="22"/>
                <w:lang w:eastAsia="es-ES"/>
              </w:rPr>
              <w:t xml:space="preserve">El plazo máximo para la ejecución del servicio de </w:t>
            </w:r>
            <w:r w:rsidRPr="00720042">
              <w:rPr>
                <w:rFonts w:ascii="Calibri" w:hAnsi="Calibri" w:cs="Arial"/>
                <w:b/>
                <w:sz w:val="22"/>
                <w:szCs w:val="22"/>
                <w:lang w:val="es-MX" w:eastAsia="es-ES"/>
              </w:rPr>
              <w:t>MANTENIMIENTO DE MANIFOLD DE GLP Y HABILITACION DE COMPRESOR CORKEN 491</w:t>
            </w:r>
            <w:r w:rsidRPr="00720042">
              <w:rPr>
                <w:rFonts w:ascii="Calibri" w:hAnsi="Calibri" w:cs="Arial"/>
                <w:b/>
                <w:sz w:val="22"/>
                <w:szCs w:val="22"/>
                <w:lang w:eastAsia="es-ES"/>
              </w:rPr>
              <w:t xml:space="preserve">, </w:t>
            </w:r>
            <w:r w:rsidRPr="00720042">
              <w:rPr>
                <w:rFonts w:ascii="Calibri" w:hAnsi="Calibri" w:cs="Arial"/>
                <w:sz w:val="22"/>
                <w:szCs w:val="22"/>
                <w:lang w:eastAsia="es-ES"/>
              </w:rPr>
              <w:t>será de 60 días calendario, computables a partir de la fecha señalada en la Orden de Proceder emitida por el Fiscal de Servicio designado.</w:t>
            </w:r>
          </w:p>
        </w:tc>
      </w:tr>
    </w:tbl>
    <w:p w:rsidR="00720042" w:rsidRPr="00720042" w:rsidRDefault="00720042" w:rsidP="00720042">
      <w:pPr>
        <w:ind w:left="502"/>
        <w:contextualSpacing/>
        <w:jc w:val="both"/>
        <w:rPr>
          <w:rFonts w:ascii="Calibri" w:hAnsi="Calibri" w:cs="Arial"/>
          <w:b/>
          <w:sz w:val="22"/>
          <w:szCs w:val="22"/>
          <w:lang w:eastAsia="es-ES"/>
        </w:rPr>
      </w:pPr>
    </w:p>
    <w:p w:rsidR="00720042" w:rsidRPr="00720042" w:rsidRDefault="00720042" w:rsidP="00720042">
      <w:pPr>
        <w:numPr>
          <w:ilvl w:val="0"/>
          <w:numId w:val="32"/>
        </w:numPr>
        <w:contextualSpacing/>
        <w:jc w:val="both"/>
        <w:rPr>
          <w:rFonts w:ascii="Calibri" w:hAnsi="Calibri" w:cs="Arial"/>
          <w:b/>
          <w:sz w:val="22"/>
          <w:szCs w:val="22"/>
          <w:lang w:eastAsia="es-ES"/>
        </w:rPr>
      </w:pPr>
      <w:r w:rsidRPr="00720042">
        <w:rPr>
          <w:rFonts w:ascii="Calibri" w:hAnsi="Calibri" w:cs="Arial"/>
          <w:b/>
          <w:sz w:val="22"/>
          <w:szCs w:val="22"/>
          <w:lang w:eastAsia="es-ES"/>
        </w:rPr>
        <w:t>CONDICIONES REQUERIDAS PARA LA PRESTACION DEL SERVICIO</w:t>
      </w:r>
    </w:p>
    <w:p w:rsidR="00720042" w:rsidRPr="00720042" w:rsidRDefault="00720042" w:rsidP="00720042">
      <w:pPr>
        <w:ind w:left="720"/>
        <w:contextualSpacing/>
        <w:jc w:val="both"/>
        <w:rPr>
          <w:rFonts w:ascii="Calibri" w:hAnsi="Calibri" w:cs="Arial"/>
          <w:b/>
          <w:sz w:val="22"/>
          <w:szCs w:val="22"/>
          <w:lang w:eastAsia="es-ES"/>
        </w:rPr>
      </w:pPr>
    </w:p>
    <w:tbl>
      <w:tblPr>
        <w:tblW w:w="9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8"/>
      </w:tblGrid>
      <w:tr w:rsidR="00720042" w:rsidRPr="00720042" w:rsidTr="005F4B27">
        <w:trPr>
          <w:trHeight w:val="340"/>
          <w:jc w:val="center"/>
        </w:trPr>
        <w:tc>
          <w:tcPr>
            <w:tcW w:w="9798" w:type="dxa"/>
            <w:shd w:val="clear" w:color="auto" w:fill="BDD6EE"/>
            <w:vAlign w:val="center"/>
          </w:tcPr>
          <w:p w:rsidR="00720042" w:rsidRPr="00720042" w:rsidRDefault="00720042" w:rsidP="00720042">
            <w:pPr>
              <w:rPr>
                <w:rFonts w:ascii="Calibri" w:hAnsi="Calibri" w:cs="Arial"/>
                <w:sz w:val="22"/>
                <w:szCs w:val="22"/>
                <w:lang w:eastAsia="es-ES"/>
              </w:rPr>
            </w:pPr>
            <w:r w:rsidRPr="00720042">
              <w:rPr>
                <w:rFonts w:ascii="Calibri" w:hAnsi="Calibri" w:cs="Arial"/>
                <w:b/>
                <w:bCs/>
                <w:sz w:val="22"/>
                <w:szCs w:val="22"/>
                <w:lang w:eastAsia="es-ES"/>
              </w:rPr>
              <w:t>FORMA DE PAGO</w:t>
            </w:r>
          </w:p>
        </w:tc>
      </w:tr>
      <w:tr w:rsidR="00720042" w:rsidRPr="00720042" w:rsidTr="005F4B27">
        <w:trPr>
          <w:trHeight w:val="227"/>
          <w:jc w:val="center"/>
        </w:trPr>
        <w:tc>
          <w:tcPr>
            <w:tcW w:w="9798" w:type="dxa"/>
            <w:shd w:val="clear" w:color="auto" w:fill="auto"/>
          </w:tcPr>
          <w:p w:rsidR="00720042" w:rsidRPr="00720042" w:rsidRDefault="00720042" w:rsidP="00720042">
            <w:pPr>
              <w:jc w:val="both"/>
              <w:rPr>
                <w:rFonts w:ascii="Calibri" w:hAnsi="Calibri" w:cs="Arial"/>
                <w:sz w:val="22"/>
                <w:szCs w:val="22"/>
                <w:lang w:eastAsia="es-ES"/>
              </w:rPr>
            </w:pPr>
          </w:p>
          <w:p w:rsidR="00720042" w:rsidRPr="00720042" w:rsidRDefault="00720042" w:rsidP="00720042">
            <w:pPr>
              <w:jc w:val="both"/>
              <w:rPr>
                <w:rFonts w:ascii="Calibri" w:hAnsi="Calibri" w:cs="Arial"/>
                <w:sz w:val="22"/>
                <w:szCs w:val="22"/>
                <w:lang w:eastAsia="es-ES"/>
              </w:rPr>
            </w:pPr>
            <w:r w:rsidRPr="00720042">
              <w:rPr>
                <w:rFonts w:ascii="Calibri" w:hAnsi="Calibri" w:cs="Arial"/>
                <w:sz w:val="22"/>
                <w:szCs w:val="22"/>
                <w:lang w:eastAsia="es-ES"/>
              </w:rPr>
              <w:t>El pago se realizará a través del SIGEP, una vez entregado el servicio y se emitan los informes de conformidad de cumplimiento de los aspectos técnicos y administrativos por parte del Fiscal de Servicio y del Comité de Recepción designados.</w:t>
            </w:r>
          </w:p>
          <w:p w:rsidR="00720042" w:rsidRPr="00720042" w:rsidRDefault="00720042" w:rsidP="00720042">
            <w:pPr>
              <w:jc w:val="both"/>
              <w:rPr>
                <w:rFonts w:ascii="Calibri" w:hAnsi="Calibri" w:cs="Arial"/>
                <w:sz w:val="22"/>
                <w:szCs w:val="22"/>
                <w:lang w:eastAsia="es-ES"/>
              </w:rPr>
            </w:pPr>
          </w:p>
          <w:p w:rsidR="00720042" w:rsidRPr="00720042" w:rsidRDefault="00720042" w:rsidP="00720042">
            <w:pPr>
              <w:jc w:val="both"/>
              <w:rPr>
                <w:rFonts w:ascii="Calibri" w:hAnsi="Calibri" w:cs="Arial"/>
                <w:sz w:val="22"/>
                <w:szCs w:val="22"/>
                <w:lang w:eastAsia="es-ES"/>
              </w:rPr>
            </w:pPr>
            <w:r w:rsidRPr="00720042">
              <w:rPr>
                <w:rFonts w:ascii="Calibri" w:hAnsi="Calibri" w:cs="Arial"/>
                <w:sz w:val="22"/>
                <w:szCs w:val="22"/>
                <w:lang w:eastAsia="es-ES"/>
              </w:rPr>
              <w:t xml:space="preserve">Para que YPFB haga efectivo el pago, la empresa proveedora del servicio deberá emitir la factura correspondiente a nombre de </w:t>
            </w:r>
            <w:r w:rsidRPr="00720042">
              <w:rPr>
                <w:rFonts w:ascii="Calibri" w:hAnsi="Calibri" w:cs="Arial"/>
                <w:b/>
                <w:sz w:val="22"/>
                <w:szCs w:val="22"/>
                <w:lang w:eastAsia="es-ES"/>
              </w:rPr>
              <w:t>Y.P.F.B.</w:t>
            </w:r>
            <w:r w:rsidRPr="00720042">
              <w:rPr>
                <w:rFonts w:ascii="Calibri" w:hAnsi="Calibri" w:cs="Arial"/>
                <w:sz w:val="22"/>
                <w:szCs w:val="22"/>
                <w:lang w:eastAsia="es-ES"/>
              </w:rPr>
              <w:t xml:space="preserve">, con </w:t>
            </w:r>
            <w:r w:rsidRPr="00720042">
              <w:rPr>
                <w:rFonts w:ascii="Calibri" w:hAnsi="Calibri" w:cs="Arial"/>
                <w:b/>
                <w:sz w:val="22"/>
                <w:szCs w:val="22"/>
                <w:lang w:eastAsia="es-ES"/>
              </w:rPr>
              <w:t>NIT Nº 1020269020</w:t>
            </w:r>
            <w:r w:rsidRPr="00720042">
              <w:rPr>
                <w:rFonts w:ascii="Calibri" w:hAnsi="Calibri" w:cs="Arial"/>
                <w:sz w:val="22"/>
                <w:szCs w:val="22"/>
                <w:lang w:eastAsia="es-ES"/>
              </w:rPr>
              <w:t>, detallando los ítems realizados, de acuerdo a la Orden de Proceder.  La empresa proveedora del servicio, hará llegar, adjunto a su factura,  una copia simple de la siguiente documentación:</w:t>
            </w:r>
          </w:p>
          <w:p w:rsidR="00720042" w:rsidRPr="00720042" w:rsidRDefault="00720042" w:rsidP="00720042">
            <w:pPr>
              <w:jc w:val="both"/>
              <w:rPr>
                <w:rFonts w:ascii="Calibri" w:hAnsi="Calibri" w:cs="Arial"/>
                <w:sz w:val="22"/>
                <w:szCs w:val="22"/>
                <w:lang w:eastAsia="es-ES"/>
              </w:rPr>
            </w:pPr>
          </w:p>
          <w:p w:rsidR="00720042" w:rsidRPr="00720042" w:rsidRDefault="00720042" w:rsidP="00720042">
            <w:pPr>
              <w:numPr>
                <w:ilvl w:val="0"/>
                <w:numId w:val="34"/>
              </w:numPr>
              <w:jc w:val="both"/>
              <w:rPr>
                <w:rFonts w:ascii="Calibri" w:hAnsi="Calibri" w:cs="Arial"/>
                <w:sz w:val="22"/>
                <w:szCs w:val="22"/>
                <w:lang w:eastAsia="es-ES"/>
              </w:rPr>
            </w:pPr>
            <w:r w:rsidRPr="00720042">
              <w:rPr>
                <w:rFonts w:ascii="Calibri" w:hAnsi="Calibri" w:cs="Arial"/>
                <w:sz w:val="22"/>
                <w:szCs w:val="22"/>
                <w:lang w:eastAsia="es-ES"/>
              </w:rPr>
              <w:t>Orden de Proceder</w:t>
            </w:r>
          </w:p>
          <w:p w:rsidR="00720042" w:rsidRPr="00720042" w:rsidRDefault="00720042" w:rsidP="00720042">
            <w:pPr>
              <w:numPr>
                <w:ilvl w:val="0"/>
                <w:numId w:val="34"/>
              </w:numPr>
              <w:jc w:val="both"/>
              <w:rPr>
                <w:rFonts w:ascii="Calibri" w:hAnsi="Calibri" w:cs="Arial"/>
                <w:sz w:val="22"/>
                <w:szCs w:val="22"/>
                <w:lang w:eastAsia="es-ES"/>
              </w:rPr>
            </w:pPr>
            <w:r w:rsidRPr="00720042">
              <w:rPr>
                <w:rFonts w:ascii="Calibri" w:hAnsi="Calibri" w:cs="Arial"/>
                <w:sz w:val="22"/>
                <w:szCs w:val="22"/>
                <w:lang w:eastAsia="es-ES"/>
              </w:rPr>
              <w:t>Registró SIGEP</w:t>
            </w:r>
          </w:p>
          <w:p w:rsidR="00720042" w:rsidRPr="00720042" w:rsidRDefault="00720042" w:rsidP="00720042">
            <w:pPr>
              <w:numPr>
                <w:ilvl w:val="0"/>
                <w:numId w:val="34"/>
              </w:numPr>
              <w:jc w:val="both"/>
              <w:rPr>
                <w:rFonts w:ascii="Calibri" w:hAnsi="Calibri" w:cs="Arial"/>
                <w:sz w:val="22"/>
                <w:szCs w:val="22"/>
                <w:lang w:eastAsia="es-ES"/>
              </w:rPr>
            </w:pPr>
            <w:r w:rsidRPr="00720042">
              <w:rPr>
                <w:rFonts w:ascii="Calibri" w:hAnsi="Calibri" w:cs="Arial"/>
                <w:sz w:val="22"/>
                <w:szCs w:val="22"/>
                <w:lang w:eastAsia="es-ES"/>
              </w:rPr>
              <w:t>NIT</w:t>
            </w:r>
          </w:p>
          <w:p w:rsidR="00720042" w:rsidRPr="00720042" w:rsidRDefault="00720042" w:rsidP="00720042">
            <w:pPr>
              <w:numPr>
                <w:ilvl w:val="0"/>
                <w:numId w:val="34"/>
              </w:numPr>
              <w:jc w:val="both"/>
              <w:rPr>
                <w:rFonts w:ascii="Calibri" w:hAnsi="Calibri" w:cs="Arial"/>
                <w:sz w:val="22"/>
                <w:szCs w:val="22"/>
                <w:lang w:eastAsia="es-ES"/>
              </w:rPr>
            </w:pPr>
            <w:r w:rsidRPr="00720042">
              <w:rPr>
                <w:rFonts w:ascii="Calibri" w:hAnsi="Calibri" w:cs="Arial"/>
                <w:sz w:val="22"/>
                <w:szCs w:val="22"/>
                <w:lang w:eastAsia="es-ES"/>
              </w:rPr>
              <w:t>Certificados de no adeudo de ambas aseguradoras actualizados.</w:t>
            </w:r>
          </w:p>
          <w:p w:rsidR="00720042" w:rsidRPr="00720042" w:rsidRDefault="00720042" w:rsidP="00720042">
            <w:pPr>
              <w:jc w:val="both"/>
              <w:rPr>
                <w:rFonts w:ascii="Calibri" w:hAnsi="Calibri" w:cs="Arial"/>
                <w:sz w:val="12"/>
                <w:szCs w:val="22"/>
                <w:lang w:eastAsia="es-ES"/>
              </w:rPr>
            </w:pPr>
          </w:p>
        </w:tc>
      </w:tr>
      <w:tr w:rsidR="00720042" w:rsidRPr="00720042" w:rsidTr="005F4B27">
        <w:trPr>
          <w:trHeight w:hRule="exact" w:val="340"/>
          <w:jc w:val="center"/>
        </w:trPr>
        <w:tc>
          <w:tcPr>
            <w:tcW w:w="9798" w:type="dxa"/>
            <w:shd w:val="clear" w:color="auto" w:fill="BDD6EE"/>
            <w:vAlign w:val="center"/>
          </w:tcPr>
          <w:p w:rsidR="00720042" w:rsidRPr="00720042" w:rsidRDefault="00720042" w:rsidP="00720042">
            <w:pPr>
              <w:autoSpaceDE w:val="0"/>
              <w:autoSpaceDN w:val="0"/>
              <w:adjustRightInd w:val="0"/>
              <w:rPr>
                <w:rFonts w:ascii="Calibri" w:hAnsi="Calibri" w:cs="Arial"/>
                <w:sz w:val="22"/>
                <w:szCs w:val="22"/>
                <w:lang w:eastAsia="es-ES"/>
              </w:rPr>
            </w:pPr>
            <w:r w:rsidRPr="00720042">
              <w:rPr>
                <w:rFonts w:ascii="Calibri" w:hAnsi="Calibri" w:cs="Arial"/>
                <w:b/>
                <w:bCs/>
                <w:sz w:val="22"/>
                <w:szCs w:val="22"/>
                <w:lang w:eastAsia="es-ES"/>
              </w:rPr>
              <w:t>VALIDEZ DE LA OFERTA</w:t>
            </w:r>
          </w:p>
        </w:tc>
      </w:tr>
      <w:tr w:rsidR="00720042" w:rsidRPr="00720042" w:rsidTr="005F4B27">
        <w:trPr>
          <w:trHeight w:hRule="exact" w:val="510"/>
          <w:jc w:val="center"/>
        </w:trPr>
        <w:tc>
          <w:tcPr>
            <w:tcW w:w="9798" w:type="dxa"/>
            <w:shd w:val="clear" w:color="auto" w:fill="auto"/>
            <w:vAlign w:val="center"/>
          </w:tcPr>
          <w:p w:rsidR="00720042" w:rsidRPr="00720042" w:rsidRDefault="00720042" w:rsidP="00720042">
            <w:pPr>
              <w:autoSpaceDE w:val="0"/>
              <w:autoSpaceDN w:val="0"/>
              <w:adjustRightInd w:val="0"/>
              <w:rPr>
                <w:rFonts w:ascii="Calibri" w:hAnsi="Calibri" w:cs="Arial"/>
                <w:bCs/>
                <w:sz w:val="22"/>
                <w:szCs w:val="22"/>
                <w:lang w:eastAsia="es-ES"/>
              </w:rPr>
            </w:pPr>
            <w:r w:rsidRPr="00720042">
              <w:rPr>
                <w:rFonts w:ascii="Calibri" w:hAnsi="Calibri" w:cs="Arial"/>
                <w:bCs/>
                <w:sz w:val="22"/>
                <w:szCs w:val="22"/>
                <w:lang w:eastAsia="es-ES"/>
              </w:rPr>
              <w:t>La validez de la propuesta por parte del o de los PROPONENTES, deberá tener una vigencia de 90 días.</w:t>
            </w:r>
          </w:p>
        </w:tc>
      </w:tr>
      <w:tr w:rsidR="00720042" w:rsidRPr="00720042" w:rsidTr="005F4B27">
        <w:trPr>
          <w:trHeight w:hRule="exact" w:val="340"/>
          <w:jc w:val="center"/>
        </w:trPr>
        <w:tc>
          <w:tcPr>
            <w:tcW w:w="9798" w:type="dxa"/>
            <w:shd w:val="clear" w:color="auto" w:fill="BDD6EE"/>
            <w:vAlign w:val="center"/>
          </w:tcPr>
          <w:p w:rsidR="00720042" w:rsidRPr="00720042" w:rsidRDefault="00720042" w:rsidP="00720042">
            <w:pPr>
              <w:autoSpaceDE w:val="0"/>
              <w:autoSpaceDN w:val="0"/>
              <w:adjustRightInd w:val="0"/>
              <w:rPr>
                <w:rFonts w:ascii="Calibri" w:hAnsi="Calibri" w:cs="Arial"/>
                <w:b/>
                <w:bCs/>
                <w:sz w:val="22"/>
                <w:szCs w:val="22"/>
                <w:lang w:eastAsia="es-ES"/>
              </w:rPr>
            </w:pPr>
            <w:r w:rsidRPr="00720042">
              <w:rPr>
                <w:rFonts w:ascii="Calibri" w:hAnsi="Calibri" w:cs="Arial"/>
                <w:b/>
                <w:bCs/>
                <w:sz w:val="22"/>
                <w:szCs w:val="22"/>
                <w:lang w:eastAsia="es-ES"/>
              </w:rPr>
              <w:t>FACTURACION</w:t>
            </w:r>
          </w:p>
        </w:tc>
      </w:tr>
      <w:tr w:rsidR="00720042" w:rsidRPr="00720042" w:rsidTr="005F4B27">
        <w:trPr>
          <w:trHeight w:hRule="exact" w:val="2639"/>
          <w:jc w:val="center"/>
        </w:trPr>
        <w:tc>
          <w:tcPr>
            <w:tcW w:w="9798" w:type="dxa"/>
            <w:shd w:val="clear" w:color="auto" w:fill="auto"/>
            <w:vAlign w:val="center"/>
          </w:tcPr>
          <w:p w:rsidR="00720042" w:rsidRPr="00720042" w:rsidRDefault="00720042" w:rsidP="00720042">
            <w:pPr>
              <w:jc w:val="both"/>
              <w:rPr>
                <w:rFonts w:ascii="Calibri" w:hAnsi="Calibri" w:cs="Arial"/>
                <w:sz w:val="22"/>
                <w:szCs w:val="22"/>
                <w:lang w:eastAsia="es-ES"/>
              </w:rPr>
            </w:pPr>
            <w:r w:rsidRPr="00720042">
              <w:rPr>
                <w:rFonts w:ascii="Calibri" w:hAnsi="Calibri" w:cs="Arial"/>
                <w:sz w:val="22"/>
                <w:szCs w:val="22"/>
                <w:lang w:eastAsia="es-ES"/>
              </w:rPr>
              <w:lastRenderedPageBreak/>
              <w:t xml:space="preserve">La factura debe ser emitida de acuerdo a normativa vigente a nombre de Yacimientos Petrolíferos Fiscales Bolivianos consignando el Número de Identificación Tributaria (NIT) 1020269020. </w:t>
            </w:r>
          </w:p>
          <w:p w:rsidR="00720042" w:rsidRPr="00720042" w:rsidRDefault="00720042" w:rsidP="00720042">
            <w:pPr>
              <w:jc w:val="both"/>
              <w:rPr>
                <w:rFonts w:ascii="Calibri" w:hAnsi="Calibri" w:cs="Arial"/>
                <w:sz w:val="22"/>
                <w:szCs w:val="22"/>
                <w:lang w:eastAsia="es-ES"/>
              </w:rPr>
            </w:pPr>
          </w:p>
          <w:p w:rsidR="00720042" w:rsidRPr="00720042" w:rsidRDefault="00720042" w:rsidP="00720042">
            <w:pPr>
              <w:jc w:val="both"/>
              <w:rPr>
                <w:rFonts w:ascii="Calibri" w:hAnsi="Calibri" w:cs="Arial"/>
                <w:sz w:val="22"/>
                <w:szCs w:val="22"/>
                <w:lang w:eastAsia="es-ES"/>
              </w:rPr>
            </w:pPr>
            <w:r w:rsidRPr="00720042">
              <w:rPr>
                <w:rFonts w:ascii="Calibri" w:hAnsi="Calibri" w:cs="Arial"/>
                <w:sz w:val="22"/>
                <w:szCs w:val="22"/>
                <w:lang w:eastAsia="es-ES"/>
              </w:rPr>
              <w:t xml:space="preserve">La facturación surge en el momento que finalice la ejecución o la prestación efectiva del servicio o a momento de percibir el pago total o parcial, lo que ocurra primero, sin deducir las multas ni otros cargos. </w:t>
            </w:r>
          </w:p>
          <w:p w:rsidR="00720042" w:rsidRPr="00720042" w:rsidRDefault="00720042" w:rsidP="00720042">
            <w:pPr>
              <w:jc w:val="both"/>
              <w:rPr>
                <w:rFonts w:ascii="Calibri" w:hAnsi="Calibri" w:cs="Arial"/>
                <w:sz w:val="22"/>
                <w:szCs w:val="22"/>
                <w:lang w:eastAsia="es-ES"/>
              </w:rPr>
            </w:pPr>
          </w:p>
          <w:p w:rsidR="00720042" w:rsidRPr="00720042" w:rsidRDefault="00720042" w:rsidP="00720042">
            <w:pPr>
              <w:autoSpaceDE w:val="0"/>
              <w:autoSpaceDN w:val="0"/>
              <w:adjustRightInd w:val="0"/>
              <w:jc w:val="both"/>
              <w:rPr>
                <w:rFonts w:ascii="Calibri" w:hAnsi="Calibri" w:cs="Arial"/>
                <w:b/>
                <w:bCs/>
                <w:sz w:val="22"/>
                <w:szCs w:val="22"/>
                <w:lang w:eastAsia="es-ES"/>
              </w:rPr>
            </w:pPr>
            <w:r w:rsidRPr="00720042">
              <w:rPr>
                <w:rFonts w:ascii="Calibri" w:hAnsi="Calibri" w:cs="Arial"/>
                <w:sz w:val="22"/>
                <w:szCs w:val="22"/>
                <w:lang w:eastAsia="es-ES"/>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tc>
      </w:tr>
      <w:tr w:rsidR="00720042" w:rsidRPr="00720042" w:rsidTr="005F4B27">
        <w:trPr>
          <w:trHeight w:hRule="exact" w:val="340"/>
          <w:jc w:val="center"/>
        </w:trPr>
        <w:tc>
          <w:tcPr>
            <w:tcW w:w="9798" w:type="dxa"/>
            <w:shd w:val="clear" w:color="auto" w:fill="BDD6EE"/>
            <w:vAlign w:val="center"/>
          </w:tcPr>
          <w:p w:rsidR="00720042" w:rsidRPr="00720042" w:rsidRDefault="00720042" w:rsidP="00720042">
            <w:pPr>
              <w:autoSpaceDE w:val="0"/>
              <w:autoSpaceDN w:val="0"/>
              <w:adjustRightInd w:val="0"/>
              <w:rPr>
                <w:rFonts w:ascii="Calibri" w:hAnsi="Calibri" w:cs="Arial"/>
                <w:b/>
                <w:bCs/>
                <w:sz w:val="22"/>
                <w:szCs w:val="22"/>
                <w:lang w:eastAsia="es-ES"/>
              </w:rPr>
            </w:pPr>
            <w:r w:rsidRPr="00720042">
              <w:rPr>
                <w:rFonts w:ascii="Calibri" w:hAnsi="Calibri" w:cs="Arial"/>
                <w:b/>
                <w:bCs/>
                <w:sz w:val="22"/>
                <w:szCs w:val="22"/>
                <w:lang w:eastAsia="es-ES"/>
              </w:rPr>
              <w:t>TRIBUTOS</w:t>
            </w:r>
          </w:p>
        </w:tc>
      </w:tr>
      <w:tr w:rsidR="00720042" w:rsidRPr="00720042" w:rsidTr="005F4B27">
        <w:trPr>
          <w:trHeight w:hRule="exact" w:val="1020"/>
          <w:jc w:val="center"/>
        </w:trPr>
        <w:tc>
          <w:tcPr>
            <w:tcW w:w="9798" w:type="dxa"/>
            <w:shd w:val="clear" w:color="auto" w:fill="auto"/>
            <w:vAlign w:val="center"/>
          </w:tcPr>
          <w:p w:rsidR="00720042" w:rsidRPr="00720042" w:rsidRDefault="00720042" w:rsidP="00720042">
            <w:pPr>
              <w:jc w:val="both"/>
              <w:rPr>
                <w:rFonts w:ascii="Calibri" w:hAnsi="Calibri" w:cs="Arial"/>
                <w:b/>
                <w:bCs/>
                <w:sz w:val="22"/>
                <w:szCs w:val="22"/>
                <w:lang w:eastAsia="es-ES"/>
              </w:rPr>
            </w:pPr>
            <w:r w:rsidRPr="00720042">
              <w:rPr>
                <w:rFonts w:ascii="Calibri" w:hAnsi="Calibri" w:cs="Arial"/>
                <w:sz w:val="22"/>
                <w:szCs w:val="22"/>
                <w:lang w:eastAsia="es-ES"/>
              </w:rPr>
              <w:t>El proponente declara que todos los tributos vigentes a la fecha y que puedan originarse directa o indirectamente en aplicación del contrato, son de su responsabilidad, no correspondiendo ningún reclamo posterior.</w:t>
            </w:r>
          </w:p>
        </w:tc>
      </w:tr>
      <w:tr w:rsidR="00720042" w:rsidRPr="00720042" w:rsidTr="005F4B27">
        <w:trPr>
          <w:trHeight w:hRule="exact" w:val="340"/>
          <w:jc w:val="center"/>
        </w:trPr>
        <w:tc>
          <w:tcPr>
            <w:tcW w:w="9798" w:type="dxa"/>
            <w:shd w:val="clear" w:color="auto" w:fill="BDD6EE"/>
            <w:vAlign w:val="center"/>
          </w:tcPr>
          <w:p w:rsidR="00720042" w:rsidRPr="00720042" w:rsidRDefault="00720042" w:rsidP="00720042">
            <w:pPr>
              <w:autoSpaceDE w:val="0"/>
              <w:autoSpaceDN w:val="0"/>
              <w:adjustRightInd w:val="0"/>
              <w:rPr>
                <w:rFonts w:ascii="Calibri" w:hAnsi="Calibri" w:cs="Arial"/>
                <w:b/>
                <w:bCs/>
                <w:sz w:val="22"/>
                <w:szCs w:val="22"/>
                <w:lang w:eastAsia="es-ES"/>
              </w:rPr>
            </w:pPr>
            <w:r w:rsidRPr="00720042">
              <w:rPr>
                <w:rFonts w:ascii="Calibri" w:hAnsi="Calibri" w:cs="Arial"/>
                <w:b/>
                <w:bCs/>
                <w:sz w:val="22"/>
                <w:szCs w:val="22"/>
                <w:lang w:eastAsia="es-ES"/>
              </w:rPr>
              <w:t>LUGAR DE PRESTACIÓN DEL SERVICIO</w:t>
            </w:r>
          </w:p>
        </w:tc>
      </w:tr>
      <w:tr w:rsidR="00720042" w:rsidRPr="00720042" w:rsidTr="005F4B27">
        <w:trPr>
          <w:trHeight w:val="985"/>
          <w:jc w:val="center"/>
        </w:trPr>
        <w:tc>
          <w:tcPr>
            <w:tcW w:w="9798" w:type="dxa"/>
            <w:shd w:val="clear" w:color="auto" w:fill="auto"/>
            <w:vAlign w:val="center"/>
          </w:tcPr>
          <w:p w:rsidR="00720042" w:rsidRPr="00720042" w:rsidRDefault="00720042" w:rsidP="00720042">
            <w:pPr>
              <w:jc w:val="both"/>
              <w:rPr>
                <w:rFonts w:ascii="Calibri" w:hAnsi="Calibri" w:cs="Arial"/>
                <w:sz w:val="22"/>
                <w:szCs w:val="22"/>
                <w:lang w:eastAsia="es-ES"/>
              </w:rPr>
            </w:pPr>
            <w:r w:rsidRPr="00720042">
              <w:rPr>
                <w:rFonts w:ascii="Calibri" w:hAnsi="Calibri" w:cs="Arial"/>
                <w:sz w:val="22"/>
                <w:szCs w:val="22"/>
                <w:lang w:eastAsia="es-ES"/>
              </w:rPr>
              <w:t xml:space="preserve">El adjudicado debe realizar la ejecución del servicio de </w:t>
            </w:r>
            <w:r w:rsidRPr="00720042">
              <w:rPr>
                <w:rFonts w:ascii="Calibri" w:hAnsi="Calibri" w:cs="Arial"/>
                <w:b/>
                <w:sz w:val="22"/>
                <w:szCs w:val="22"/>
                <w:lang w:val="es-MX" w:eastAsia="es-ES"/>
              </w:rPr>
              <w:t>MANTENIMIENTO DE MANIFOLD DE GLP Y HABILITACION DE COMPRESOR CORKEN 491</w:t>
            </w:r>
            <w:r w:rsidRPr="00720042">
              <w:rPr>
                <w:rFonts w:ascii="Calibri" w:hAnsi="Calibri" w:cs="Arial"/>
                <w:sz w:val="22"/>
                <w:szCs w:val="22"/>
                <w:lang w:eastAsia="es-ES"/>
              </w:rPr>
              <w:t xml:space="preserve"> en la Planta de GLP-El Portillo de YPFB del Distrito Comercial Tarija, ubicado sobre Carretera al Chaco Km 8, Zona El Portillo-Tarija.</w:t>
            </w:r>
          </w:p>
        </w:tc>
      </w:tr>
      <w:tr w:rsidR="00720042" w:rsidRPr="00720042" w:rsidTr="005F4B27">
        <w:trPr>
          <w:trHeight w:val="340"/>
          <w:jc w:val="center"/>
        </w:trPr>
        <w:tc>
          <w:tcPr>
            <w:tcW w:w="9798" w:type="dxa"/>
            <w:shd w:val="clear" w:color="auto" w:fill="BDD6EE"/>
            <w:vAlign w:val="center"/>
          </w:tcPr>
          <w:p w:rsidR="00720042" w:rsidRPr="00720042" w:rsidRDefault="00720042" w:rsidP="00720042">
            <w:pPr>
              <w:autoSpaceDE w:val="0"/>
              <w:autoSpaceDN w:val="0"/>
              <w:adjustRightInd w:val="0"/>
              <w:jc w:val="both"/>
              <w:rPr>
                <w:rFonts w:ascii="Calibri" w:hAnsi="Calibri" w:cs="Arial"/>
                <w:sz w:val="22"/>
                <w:szCs w:val="22"/>
                <w:lang w:eastAsia="es-ES"/>
              </w:rPr>
            </w:pPr>
            <w:r w:rsidRPr="00720042">
              <w:rPr>
                <w:rFonts w:ascii="Calibri" w:hAnsi="Calibri" w:cs="Arial"/>
                <w:b/>
                <w:bCs/>
                <w:sz w:val="22"/>
                <w:szCs w:val="22"/>
                <w:lang w:eastAsia="es-ES"/>
              </w:rPr>
              <w:t xml:space="preserve">FISCAL DEL SERVICIO </w:t>
            </w:r>
          </w:p>
        </w:tc>
      </w:tr>
      <w:tr w:rsidR="00720042" w:rsidRPr="00720042" w:rsidTr="005F4B27">
        <w:trPr>
          <w:jc w:val="center"/>
        </w:trPr>
        <w:tc>
          <w:tcPr>
            <w:tcW w:w="9798" w:type="dxa"/>
            <w:shd w:val="clear" w:color="auto" w:fill="FFFFFF"/>
          </w:tcPr>
          <w:p w:rsidR="00720042" w:rsidRPr="00720042" w:rsidRDefault="00720042" w:rsidP="00720042">
            <w:pPr>
              <w:jc w:val="both"/>
              <w:rPr>
                <w:rFonts w:ascii="Calibri" w:hAnsi="Calibri" w:cs="Arial"/>
                <w:sz w:val="22"/>
                <w:szCs w:val="22"/>
                <w:lang w:val="es-BO" w:eastAsia="es-BO"/>
              </w:rPr>
            </w:pPr>
          </w:p>
          <w:p w:rsidR="00720042" w:rsidRPr="00720042" w:rsidRDefault="00720042" w:rsidP="00720042">
            <w:pPr>
              <w:jc w:val="both"/>
              <w:rPr>
                <w:rFonts w:ascii="Calibri" w:hAnsi="Calibri" w:cs="Arial"/>
                <w:sz w:val="22"/>
                <w:szCs w:val="22"/>
                <w:lang w:val="es-BO" w:eastAsia="es-BO"/>
              </w:rPr>
            </w:pPr>
            <w:r w:rsidRPr="00720042">
              <w:rPr>
                <w:rFonts w:ascii="Calibri" w:hAnsi="Calibri" w:cs="Arial"/>
                <w:sz w:val="22"/>
                <w:szCs w:val="22"/>
                <w:lang w:val="es-BO" w:eastAsia="es-BO"/>
              </w:rPr>
              <w:t>YPFB a través del Responsable de Contratación Directa RCD designará un Fiscal del Servicio quien desempeñara las siguientes funciones:</w:t>
            </w:r>
          </w:p>
          <w:p w:rsidR="00720042" w:rsidRPr="00720042" w:rsidRDefault="00720042" w:rsidP="00720042">
            <w:pPr>
              <w:jc w:val="both"/>
              <w:rPr>
                <w:rFonts w:ascii="Calibri" w:hAnsi="Calibri" w:cs="Arial"/>
                <w:sz w:val="22"/>
                <w:szCs w:val="22"/>
                <w:lang w:val="es-BO" w:eastAsia="es-BO"/>
              </w:rPr>
            </w:pPr>
          </w:p>
          <w:p w:rsidR="00720042" w:rsidRPr="00720042" w:rsidRDefault="00720042" w:rsidP="00720042">
            <w:pPr>
              <w:jc w:val="both"/>
              <w:rPr>
                <w:rFonts w:ascii="Calibri" w:hAnsi="Calibri" w:cs="Arial"/>
                <w:sz w:val="22"/>
                <w:szCs w:val="22"/>
                <w:lang w:val="es-BO" w:eastAsia="es-BO"/>
              </w:rPr>
            </w:pPr>
            <w:r w:rsidRPr="00720042">
              <w:rPr>
                <w:rFonts w:ascii="Calibri" w:hAnsi="Calibri" w:cs="Arial"/>
                <w:sz w:val="22"/>
                <w:szCs w:val="22"/>
                <w:lang w:val="es-BO" w:eastAsia="es-BO"/>
              </w:rPr>
              <w:t>De seguimiento:</w:t>
            </w:r>
          </w:p>
          <w:p w:rsidR="00720042" w:rsidRPr="00720042" w:rsidRDefault="00720042" w:rsidP="00720042">
            <w:pPr>
              <w:jc w:val="both"/>
              <w:rPr>
                <w:rFonts w:ascii="Calibri" w:hAnsi="Calibri" w:cs="Arial"/>
                <w:sz w:val="22"/>
                <w:szCs w:val="22"/>
                <w:lang w:val="es-BO" w:eastAsia="es-BO"/>
              </w:rPr>
            </w:pPr>
          </w:p>
          <w:p w:rsidR="00720042" w:rsidRPr="00720042" w:rsidRDefault="00720042" w:rsidP="00720042">
            <w:pPr>
              <w:numPr>
                <w:ilvl w:val="0"/>
                <w:numId w:val="48"/>
              </w:numPr>
              <w:jc w:val="both"/>
              <w:rPr>
                <w:rFonts w:ascii="Calibri" w:hAnsi="Calibri" w:cs="Arial"/>
                <w:sz w:val="22"/>
                <w:szCs w:val="22"/>
                <w:lang w:val="es-BO" w:eastAsia="es-BO"/>
              </w:rPr>
            </w:pPr>
            <w:r w:rsidRPr="00720042">
              <w:rPr>
                <w:rFonts w:ascii="Calibri" w:hAnsi="Calibri" w:cs="Arial"/>
                <w:sz w:val="22"/>
                <w:szCs w:val="22"/>
                <w:lang w:val="es-BO" w:eastAsia="es-BO"/>
              </w:rPr>
              <w:t>Fiscalizará la realización del Servicio en cumplimiento de las Especificaciones Técnicas.</w:t>
            </w:r>
          </w:p>
          <w:p w:rsidR="00720042" w:rsidRPr="00720042" w:rsidRDefault="00720042" w:rsidP="00720042">
            <w:pPr>
              <w:numPr>
                <w:ilvl w:val="0"/>
                <w:numId w:val="48"/>
              </w:numPr>
              <w:jc w:val="both"/>
              <w:rPr>
                <w:rFonts w:ascii="Calibri" w:hAnsi="Calibri" w:cs="Arial"/>
                <w:sz w:val="22"/>
                <w:szCs w:val="22"/>
                <w:lang w:val="es-BO" w:eastAsia="es-BO"/>
              </w:rPr>
            </w:pPr>
            <w:r w:rsidRPr="00720042">
              <w:rPr>
                <w:rFonts w:ascii="Calibri" w:hAnsi="Calibri" w:cs="Arial"/>
                <w:sz w:val="22"/>
                <w:szCs w:val="22"/>
                <w:lang w:val="es-BO" w:eastAsia="es-BO"/>
              </w:rPr>
              <w:t>Fiscalizará el cumplimiento de lo especificado en el Contrato.</w:t>
            </w:r>
          </w:p>
          <w:p w:rsidR="00720042" w:rsidRPr="00720042" w:rsidRDefault="00720042" w:rsidP="00720042">
            <w:pPr>
              <w:jc w:val="both"/>
              <w:rPr>
                <w:rFonts w:ascii="Calibri" w:hAnsi="Calibri" w:cs="Arial"/>
                <w:sz w:val="22"/>
                <w:szCs w:val="22"/>
                <w:lang w:val="es-BO" w:eastAsia="es-BO"/>
              </w:rPr>
            </w:pPr>
          </w:p>
          <w:p w:rsidR="00720042" w:rsidRPr="00720042" w:rsidRDefault="00720042" w:rsidP="00720042">
            <w:pPr>
              <w:jc w:val="both"/>
              <w:rPr>
                <w:rFonts w:ascii="Calibri" w:hAnsi="Calibri" w:cs="Arial"/>
                <w:sz w:val="22"/>
                <w:szCs w:val="22"/>
                <w:lang w:val="es-BO" w:eastAsia="es-BO"/>
              </w:rPr>
            </w:pPr>
            <w:r w:rsidRPr="00720042">
              <w:rPr>
                <w:rFonts w:ascii="Calibri" w:hAnsi="Calibri" w:cs="Arial"/>
                <w:sz w:val="22"/>
                <w:szCs w:val="22"/>
                <w:lang w:val="es-BO" w:eastAsia="es-BO"/>
              </w:rPr>
              <w:t>Por otro lado, también realizará las siguientes funciones:</w:t>
            </w:r>
          </w:p>
          <w:p w:rsidR="00720042" w:rsidRPr="00720042" w:rsidRDefault="00720042" w:rsidP="00720042">
            <w:pPr>
              <w:jc w:val="both"/>
              <w:rPr>
                <w:rFonts w:ascii="Calibri" w:hAnsi="Calibri" w:cs="Arial"/>
                <w:sz w:val="22"/>
                <w:szCs w:val="22"/>
                <w:lang w:val="es-BO" w:eastAsia="es-BO"/>
              </w:rPr>
            </w:pPr>
          </w:p>
          <w:p w:rsidR="00720042" w:rsidRPr="00720042" w:rsidRDefault="00720042" w:rsidP="00720042">
            <w:pPr>
              <w:numPr>
                <w:ilvl w:val="0"/>
                <w:numId w:val="48"/>
              </w:numPr>
              <w:jc w:val="both"/>
              <w:rPr>
                <w:rFonts w:ascii="Calibri" w:hAnsi="Calibri" w:cs="Arial"/>
                <w:sz w:val="22"/>
                <w:szCs w:val="22"/>
                <w:lang w:val="es-BO" w:eastAsia="es-BO"/>
              </w:rPr>
            </w:pPr>
            <w:r w:rsidRPr="00720042">
              <w:rPr>
                <w:rFonts w:ascii="Calibri" w:hAnsi="Calibri" w:cs="Arial"/>
                <w:sz w:val="22"/>
                <w:szCs w:val="22"/>
                <w:lang w:val="es-BO" w:eastAsia="es-BO"/>
              </w:rPr>
              <w:t>Emitirá Nota Expresa de Orden de Proceder previo al inicio del servicio respectivo.</w:t>
            </w:r>
          </w:p>
          <w:p w:rsidR="00720042" w:rsidRPr="00720042" w:rsidRDefault="00720042" w:rsidP="00720042">
            <w:pPr>
              <w:numPr>
                <w:ilvl w:val="0"/>
                <w:numId w:val="48"/>
              </w:numPr>
              <w:autoSpaceDE w:val="0"/>
              <w:autoSpaceDN w:val="0"/>
              <w:adjustRightInd w:val="0"/>
              <w:jc w:val="both"/>
              <w:rPr>
                <w:rFonts w:ascii="Calibri" w:hAnsi="Calibri" w:cs="Arial"/>
                <w:sz w:val="22"/>
                <w:szCs w:val="22"/>
                <w:lang w:val="es-BO" w:eastAsia="es-BO"/>
              </w:rPr>
            </w:pPr>
            <w:r w:rsidRPr="00720042">
              <w:rPr>
                <w:rFonts w:ascii="Calibri" w:hAnsi="Calibri" w:cs="Arial"/>
                <w:sz w:val="22"/>
                <w:szCs w:val="22"/>
                <w:lang w:val="es-BO" w:eastAsia="es-BO"/>
              </w:rPr>
              <w:t>Revisará los Procedimientos a ser utilizados en la ejecución del presente servicio.</w:t>
            </w:r>
          </w:p>
          <w:p w:rsidR="00720042" w:rsidRPr="00720042" w:rsidRDefault="00720042" w:rsidP="00720042">
            <w:pPr>
              <w:numPr>
                <w:ilvl w:val="0"/>
                <w:numId w:val="48"/>
              </w:numPr>
              <w:autoSpaceDE w:val="0"/>
              <w:autoSpaceDN w:val="0"/>
              <w:adjustRightInd w:val="0"/>
              <w:jc w:val="both"/>
              <w:rPr>
                <w:rFonts w:ascii="Calibri" w:hAnsi="Calibri" w:cs="Arial"/>
                <w:sz w:val="22"/>
                <w:szCs w:val="22"/>
                <w:lang w:val="es-BO" w:eastAsia="es-BO"/>
              </w:rPr>
            </w:pPr>
            <w:r w:rsidRPr="00720042">
              <w:rPr>
                <w:rFonts w:ascii="Calibri" w:hAnsi="Calibri" w:cs="Arial"/>
                <w:sz w:val="22"/>
                <w:szCs w:val="22"/>
                <w:lang w:val="es-BO" w:eastAsia="es-BO"/>
              </w:rPr>
              <w:t>Revisará el Cronograma de Ejecución del servicio.</w:t>
            </w:r>
          </w:p>
          <w:p w:rsidR="00720042" w:rsidRPr="00720042" w:rsidRDefault="00720042" w:rsidP="00720042">
            <w:pPr>
              <w:numPr>
                <w:ilvl w:val="0"/>
                <w:numId w:val="48"/>
              </w:numPr>
              <w:jc w:val="both"/>
              <w:rPr>
                <w:rFonts w:ascii="Calibri" w:hAnsi="Calibri" w:cs="Calibri"/>
                <w:sz w:val="22"/>
                <w:szCs w:val="22"/>
                <w:lang w:eastAsia="es-ES"/>
              </w:rPr>
            </w:pPr>
            <w:r w:rsidRPr="00720042">
              <w:rPr>
                <w:rFonts w:ascii="Calibri" w:hAnsi="Calibri" w:cs="Calibri"/>
                <w:sz w:val="22"/>
                <w:szCs w:val="22"/>
                <w:lang w:eastAsia="es-ES"/>
              </w:rPr>
              <w:t>Revisará los Certificados de Calibración y Certificación de los Equipos de Radiografía.</w:t>
            </w:r>
          </w:p>
          <w:p w:rsidR="00720042" w:rsidRPr="00720042" w:rsidRDefault="00720042" w:rsidP="00720042">
            <w:pPr>
              <w:numPr>
                <w:ilvl w:val="0"/>
                <w:numId w:val="48"/>
              </w:numPr>
              <w:jc w:val="both"/>
              <w:rPr>
                <w:rFonts w:ascii="Calibri" w:hAnsi="Calibri" w:cs="Calibri"/>
                <w:sz w:val="22"/>
                <w:szCs w:val="22"/>
                <w:lang w:eastAsia="es-ES"/>
              </w:rPr>
            </w:pPr>
            <w:r w:rsidRPr="00720042">
              <w:rPr>
                <w:rFonts w:ascii="Calibri" w:hAnsi="Calibri" w:cs="Calibri"/>
                <w:sz w:val="22"/>
                <w:szCs w:val="22"/>
                <w:lang w:eastAsia="es-ES"/>
              </w:rPr>
              <w:t>Coordinará todos los asuntos relacionados con la ejecución del servicio contratado con el proveedor del servicio o contratista, para superar posibles deficiencias.</w:t>
            </w:r>
          </w:p>
          <w:p w:rsidR="00720042" w:rsidRPr="00720042" w:rsidRDefault="00720042" w:rsidP="00720042">
            <w:pPr>
              <w:numPr>
                <w:ilvl w:val="0"/>
                <w:numId w:val="48"/>
              </w:numPr>
              <w:jc w:val="both"/>
              <w:rPr>
                <w:rFonts w:ascii="Calibri" w:hAnsi="Calibri" w:cs="Arial"/>
                <w:sz w:val="22"/>
                <w:szCs w:val="22"/>
                <w:lang w:val="es-BO" w:eastAsia="es-BO"/>
              </w:rPr>
            </w:pPr>
            <w:r w:rsidRPr="00720042">
              <w:rPr>
                <w:rFonts w:ascii="Calibri" w:hAnsi="Calibri" w:cs="Arial"/>
                <w:sz w:val="22"/>
                <w:szCs w:val="22"/>
                <w:lang w:val="es-BO" w:eastAsia="es-BO"/>
              </w:rPr>
              <w:t>Emitirá Informe de Conformidad o Disconformidad del Servicio.</w:t>
            </w:r>
          </w:p>
          <w:p w:rsidR="00720042" w:rsidRPr="00720042" w:rsidRDefault="00720042" w:rsidP="00720042">
            <w:pPr>
              <w:ind w:left="720"/>
              <w:jc w:val="both"/>
              <w:rPr>
                <w:rFonts w:ascii="Calibri" w:hAnsi="Calibri" w:cs="Arial"/>
                <w:sz w:val="22"/>
                <w:szCs w:val="22"/>
                <w:lang w:val="es-BO" w:eastAsia="es-BO"/>
              </w:rPr>
            </w:pPr>
          </w:p>
        </w:tc>
      </w:tr>
      <w:tr w:rsidR="00720042" w:rsidRPr="00720042" w:rsidTr="005F4B27">
        <w:trPr>
          <w:trHeight w:val="283"/>
          <w:jc w:val="center"/>
        </w:trPr>
        <w:tc>
          <w:tcPr>
            <w:tcW w:w="9798" w:type="dxa"/>
            <w:shd w:val="clear" w:color="auto" w:fill="BDD6EE"/>
            <w:vAlign w:val="center"/>
          </w:tcPr>
          <w:p w:rsidR="00720042" w:rsidRPr="00720042" w:rsidRDefault="00720042" w:rsidP="00720042">
            <w:pPr>
              <w:autoSpaceDE w:val="0"/>
              <w:autoSpaceDN w:val="0"/>
              <w:adjustRightInd w:val="0"/>
              <w:jc w:val="both"/>
              <w:rPr>
                <w:rFonts w:ascii="Calibri" w:hAnsi="Calibri" w:cs="Arial"/>
                <w:b/>
                <w:bCs/>
                <w:sz w:val="22"/>
                <w:szCs w:val="22"/>
                <w:lang w:eastAsia="es-ES"/>
              </w:rPr>
            </w:pPr>
            <w:r w:rsidRPr="00720042">
              <w:rPr>
                <w:rFonts w:ascii="Calibri" w:hAnsi="Calibri" w:cs="Arial"/>
                <w:b/>
                <w:bCs/>
                <w:sz w:val="22"/>
                <w:szCs w:val="22"/>
                <w:lang w:eastAsia="es-ES"/>
              </w:rPr>
              <w:t xml:space="preserve">FORMA DE ADJUDICACION </w:t>
            </w:r>
          </w:p>
        </w:tc>
      </w:tr>
      <w:tr w:rsidR="00720042" w:rsidRPr="00720042" w:rsidTr="005F4B27">
        <w:trPr>
          <w:trHeight w:val="454"/>
          <w:jc w:val="center"/>
        </w:trPr>
        <w:tc>
          <w:tcPr>
            <w:tcW w:w="9798" w:type="dxa"/>
            <w:shd w:val="clear" w:color="auto" w:fill="auto"/>
            <w:vAlign w:val="center"/>
          </w:tcPr>
          <w:p w:rsidR="00720042" w:rsidRPr="00720042" w:rsidRDefault="00720042" w:rsidP="00720042">
            <w:pPr>
              <w:autoSpaceDE w:val="0"/>
              <w:autoSpaceDN w:val="0"/>
              <w:adjustRightInd w:val="0"/>
              <w:rPr>
                <w:rFonts w:ascii="Calibri" w:hAnsi="Calibri" w:cs="Arial"/>
                <w:bCs/>
                <w:sz w:val="22"/>
                <w:szCs w:val="22"/>
                <w:lang w:eastAsia="es-ES"/>
              </w:rPr>
            </w:pPr>
            <w:r w:rsidRPr="00720042">
              <w:rPr>
                <w:rFonts w:ascii="Calibri" w:hAnsi="Calibri" w:cs="Arial"/>
                <w:bCs/>
                <w:sz w:val="22"/>
                <w:szCs w:val="22"/>
                <w:lang w:eastAsia="es-ES"/>
              </w:rPr>
              <w:t>La adjudicación del servicio será por el total.</w:t>
            </w:r>
          </w:p>
        </w:tc>
      </w:tr>
      <w:tr w:rsidR="00720042" w:rsidRPr="00720042" w:rsidTr="005F4B27">
        <w:trPr>
          <w:trHeight w:hRule="exact" w:val="283"/>
          <w:jc w:val="center"/>
        </w:trPr>
        <w:tc>
          <w:tcPr>
            <w:tcW w:w="9798" w:type="dxa"/>
            <w:shd w:val="clear" w:color="auto" w:fill="BDD6EE"/>
            <w:vAlign w:val="center"/>
          </w:tcPr>
          <w:p w:rsidR="00720042" w:rsidRPr="00720042" w:rsidRDefault="00720042" w:rsidP="00720042">
            <w:pPr>
              <w:autoSpaceDE w:val="0"/>
              <w:autoSpaceDN w:val="0"/>
              <w:adjustRightInd w:val="0"/>
              <w:jc w:val="both"/>
              <w:rPr>
                <w:rFonts w:ascii="Calibri" w:hAnsi="Calibri" w:cs="Arial"/>
                <w:b/>
                <w:bCs/>
                <w:sz w:val="22"/>
                <w:szCs w:val="22"/>
                <w:lang w:eastAsia="es-ES"/>
              </w:rPr>
            </w:pPr>
            <w:r w:rsidRPr="00720042">
              <w:rPr>
                <w:rFonts w:ascii="Calibri" w:hAnsi="Calibri" w:cs="Arial"/>
                <w:b/>
                <w:bCs/>
                <w:sz w:val="22"/>
                <w:szCs w:val="22"/>
                <w:lang w:eastAsia="es-ES"/>
              </w:rPr>
              <w:t>PRECIO REFERENCIAL</w:t>
            </w:r>
          </w:p>
        </w:tc>
      </w:tr>
      <w:tr w:rsidR="00720042" w:rsidRPr="00720042" w:rsidTr="005F4B27">
        <w:trPr>
          <w:jc w:val="center"/>
        </w:trPr>
        <w:tc>
          <w:tcPr>
            <w:tcW w:w="9798" w:type="dxa"/>
            <w:shd w:val="clear" w:color="auto" w:fill="auto"/>
          </w:tcPr>
          <w:p w:rsidR="00720042" w:rsidRPr="00720042" w:rsidRDefault="00720042" w:rsidP="00720042">
            <w:pPr>
              <w:jc w:val="both"/>
              <w:rPr>
                <w:rFonts w:ascii="Calibri" w:hAnsi="Calibri" w:cs="Arial"/>
                <w:sz w:val="22"/>
                <w:szCs w:val="22"/>
                <w:lang w:eastAsia="es-ES"/>
              </w:rPr>
            </w:pPr>
          </w:p>
          <w:p w:rsidR="00720042" w:rsidRPr="00720042" w:rsidRDefault="00720042" w:rsidP="00720042">
            <w:pPr>
              <w:jc w:val="both"/>
              <w:rPr>
                <w:rFonts w:ascii="Calibri" w:hAnsi="Calibri" w:cs="Arial"/>
                <w:sz w:val="22"/>
                <w:szCs w:val="22"/>
                <w:lang w:eastAsia="es-ES"/>
              </w:rPr>
            </w:pPr>
            <w:r w:rsidRPr="00720042">
              <w:rPr>
                <w:rFonts w:ascii="Calibri" w:hAnsi="Calibri" w:cs="Arial"/>
                <w:sz w:val="22"/>
                <w:szCs w:val="22"/>
                <w:lang w:eastAsia="es-ES"/>
              </w:rPr>
              <w:t>El precio referencial para la presente contratación está de acuerdo al siguiente cuadro:</w:t>
            </w:r>
          </w:p>
          <w:p w:rsidR="00720042" w:rsidRPr="00720042" w:rsidRDefault="00720042" w:rsidP="00720042">
            <w:pPr>
              <w:jc w:val="both"/>
              <w:rPr>
                <w:rFonts w:ascii="Calibri" w:hAnsi="Calibri" w:cs="Arial"/>
                <w:sz w:val="22"/>
                <w:szCs w:val="22"/>
                <w:lang w:eastAsia="es-ES"/>
              </w:rPr>
            </w:pP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DD6EE"/>
              <w:tblCellMar>
                <w:left w:w="70" w:type="dxa"/>
                <w:right w:w="70" w:type="dxa"/>
              </w:tblCellMar>
              <w:tblLook w:val="04A0" w:firstRow="1" w:lastRow="0" w:firstColumn="1" w:lastColumn="0" w:noHBand="0" w:noVBand="1"/>
            </w:tblPr>
            <w:tblGrid>
              <w:gridCol w:w="800"/>
              <w:gridCol w:w="4840"/>
              <w:gridCol w:w="851"/>
              <w:gridCol w:w="788"/>
              <w:gridCol w:w="911"/>
              <w:gridCol w:w="1134"/>
            </w:tblGrid>
            <w:tr w:rsidR="00720042" w:rsidRPr="00720042" w:rsidTr="005F4B27">
              <w:trPr>
                <w:trHeight w:val="688"/>
                <w:jc w:val="center"/>
              </w:trPr>
              <w:tc>
                <w:tcPr>
                  <w:tcW w:w="800" w:type="dxa"/>
                  <w:shd w:val="clear" w:color="auto" w:fill="BDD6EE"/>
                  <w:vAlign w:val="center"/>
                </w:tcPr>
                <w:p w:rsidR="00720042" w:rsidRPr="00720042" w:rsidRDefault="00720042" w:rsidP="00720042">
                  <w:pPr>
                    <w:jc w:val="center"/>
                    <w:rPr>
                      <w:rFonts w:ascii="Calibri" w:hAnsi="Calibri" w:cs="Arial"/>
                      <w:b/>
                      <w:bCs/>
                      <w:sz w:val="18"/>
                      <w:lang w:eastAsia="es-BO"/>
                    </w:rPr>
                  </w:pPr>
                  <w:r w:rsidRPr="00720042">
                    <w:rPr>
                      <w:rFonts w:ascii="Calibri" w:hAnsi="Calibri" w:cs="Arial"/>
                      <w:b/>
                      <w:bCs/>
                      <w:sz w:val="18"/>
                      <w:lang w:eastAsia="es-BO"/>
                    </w:rPr>
                    <w:lastRenderedPageBreak/>
                    <w:t>N°</w:t>
                  </w:r>
                </w:p>
                <w:p w:rsidR="00720042" w:rsidRPr="00720042" w:rsidRDefault="00720042" w:rsidP="00720042">
                  <w:pPr>
                    <w:jc w:val="center"/>
                    <w:rPr>
                      <w:rFonts w:ascii="Calibri" w:hAnsi="Calibri" w:cs="Arial"/>
                      <w:b/>
                      <w:bCs/>
                      <w:sz w:val="18"/>
                      <w:lang w:eastAsia="es-BO"/>
                    </w:rPr>
                  </w:pPr>
                  <w:r w:rsidRPr="00720042">
                    <w:rPr>
                      <w:rFonts w:ascii="Calibri" w:hAnsi="Calibri" w:cs="Arial"/>
                      <w:b/>
                      <w:bCs/>
                      <w:sz w:val="18"/>
                      <w:lang w:eastAsia="es-BO"/>
                    </w:rPr>
                    <w:t>ITEM</w:t>
                  </w:r>
                </w:p>
              </w:tc>
              <w:tc>
                <w:tcPr>
                  <w:tcW w:w="4840" w:type="dxa"/>
                  <w:shd w:val="clear" w:color="auto" w:fill="BDD6EE"/>
                  <w:vAlign w:val="center"/>
                  <w:hideMark/>
                </w:tcPr>
                <w:p w:rsidR="00720042" w:rsidRPr="00720042" w:rsidRDefault="00720042" w:rsidP="00720042">
                  <w:pPr>
                    <w:jc w:val="center"/>
                    <w:rPr>
                      <w:rFonts w:ascii="Calibri" w:hAnsi="Calibri" w:cs="Arial"/>
                      <w:b/>
                      <w:bCs/>
                      <w:sz w:val="18"/>
                      <w:lang w:eastAsia="es-BO"/>
                    </w:rPr>
                  </w:pPr>
                  <w:r w:rsidRPr="00720042">
                    <w:rPr>
                      <w:rFonts w:ascii="Calibri" w:hAnsi="Calibri" w:cs="Arial"/>
                      <w:b/>
                      <w:bCs/>
                      <w:sz w:val="18"/>
                      <w:lang w:eastAsia="es-BO"/>
                    </w:rPr>
                    <w:t>DESCRIPCIÓN</w:t>
                  </w:r>
                </w:p>
              </w:tc>
              <w:tc>
                <w:tcPr>
                  <w:tcW w:w="851" w:type="dxa"/>
                  <w:shd w:val="clear" w:color="auto" w:fill="BDD6EE"/>
                  <w:vAlign w:val="center"/>
                  <w:hideMark/>
                </w:tcPr>
                <w:p w:rsidR="00720042" w:rsidRPr="00720042" w:rsidRDefault="00720042" w:rsidP="00720042">
                  <w:pPr>
                    <w:jc w:val="center"/>
                    <w:rPr>
                      <w:rFonts w:ascii="Calibri" w:hAnsi="Calibri" w:cs="Arial"/>
                      <w:b/>
                      <w:bCs/>
                      <w:sz w:val="18"/>
                      <w:lang w:eastAsia="es-BO"/>
                    </w:rPr>
                  </w:pPr>
                  <w:r w:rsidRPr="00720042">
                    <w:rPr>
                      <w:rFonts w:ascii="Calibri" w:hAnsi="Calibri" w:cs="Arial"/>
                      <w:b/>
                      <w:bCs/>
                      <w:sz w:val="18"/>
                      <w:lang w:eastAsia="es-BO"/>
                    </w:rPr>
                    <w:t>UNID.</w:t>
                  </w:r>
                </w:p>
              </w:tc>
              <w:tc>
                <w:tcPr>
                  <w:tcW w:w="788" w:type="dxa"/>
                  <w:shd w:val="clear" w:color="auto" w:fill="BDD6EE"/>
                  <w:vAlign w:val="center"/>
                  <w:hideMark/>
                </w:tcPr>
                <w:p w:rsidR="00720042" w:rsidRPr="00720042" w:rsidRDefault="00720042" w:rsidP="00720042">
                  <w:pPr>
                    <w:jc w:val="center"/>
                    <w:rPr>
                      <w:rFonts w:ascii="Calibri" w:hAnsi="Calibri" w:cs="Arial"/>
                      <w:b/>
                      <w:bCs/>
                      <w:sz w:val="18"/>
                      <w:lang w:eastAsia="es-BO"/>
                    </w:rPr>
                  </w:pPr>
                  <w:r w:rsidRPr="00720042">
                    <w:rPr>
                      <w:rFonts w:ascii="Calibri" w:hAnsi="Calibri" w:cs="Arial"/>
                      <w:b/>
                      <w:bCs/>
                      <w:sz w:val="18"/>
                      <w:lang w:eastAsia="es-BO"/>
                    </w:rPr>
                    <w:t>CANT.</w:t>
                  </w:r>
                </w:p>
              </w:tc>
              <w:tc>
                <w:tcPr>
                  <w:tcW w:w="911" w:type="dxa"/>
                  <w:shd w:val="clear" w:color="auto" w:fill="BDD6EE"/>
                  <w:vAlign w:val="center"/>
                </w:tcPr>
                <w:p w:rsidR="00720042" w:rsidRPr="00720042" w:rsidRDefault="00720042" w:rsidP="00720042">
                  <w:pPr>
                    <w:jc w:val="center"/>
                    <w:rPr>
                      <w:rFonts w:ascii="Calibri" w:hAnsi="Calibri" w:cs="Arial"/>
                      <w:b/>
                      <w:bCs/>
                      <w:sz w:val="18"/>
                      <w:lang w:eastAsia="es-BO"/>
                    </w:rPr>
                  </w:pPr>
                  <w:r w:rsidRPr="00720042">
                    <w:rPr>
                      <w:rFonts w:ascii="Calibri" w:hAnsi="Calibri" w:cs="Arial"/>
                      <w:b/>
                      <w:bCs/>
                      <w:sz w:val="18"/>
                      <w:lang w:eastAsia="es-BO"/>
                    </w:rPr>
                    <w:t>PRECIO UNITARIO</w:t>
                  </w:r>
                </w:p>
                <w:p w:rsidR="00720042" w:rsidRPr="00720042" w:rsidRDefault="00720042" w:rsidP="00720042">
                  <w:pPr>
                    <w:jc w:val="center"/>
                    <w:rPr>
                      <w:rFonts w:ascii="Calibri" w:hAnsi="Calibri" w:cs="Arial"/>
                      <w:b/>
                      <w:bCs/>
                      <w:sz w:val="18"/>
                      <w:lang w:eastAsia="es-BO"/>
                    </w:rPr>
                  </w:pPr>
                  <w:r w:rsidRPr="00720042">
                    <w:rPr>
                      <w:rFonts w:ascii="Calibri" w:hAnsi="Calibri" w:cs="Arial"/>
                      <w:b/>
                      <w:bCs/>
                      <w:sz w:val="18"/>
                      <w:lang w:eastAsia="es-BO"/>
                    </w:rPr>
                    <w:t>Bs.</w:t>
                  </w:r>
                </w:p>
              </w:tc>
              <w:tc>
                <w:tcPr>
                  <w:tcW w:w="1134" w:type="dxa"/>
                  <w:shd w:val="clear" w:color="auto" w:fill="BDD6EE"/>
                  <w:vAlign w:val="center"/>
                </w:tcPr>
                <w:p w:rsidR="00720042" w:rsidRPr="00720042" w:rsidRDefault="00720042" w:rsidP="00720042">
                  <w:pPr>
                    <w:jc w:val="center"/>
                    <w:rPr>
                      <w:rFonts w:ascii="Calibri" w:hAnsi="Calibri" w:cs="Arial"/>
                      <w:b/>
                      <w:bCs/>
                      <w:sz w:val="18"/>
                      <w:lang w:eastAsia="es-BO"/>
                    </w:rPr>
                  </w:pPr>
                  <w:r w:rsidRPr="00720042">
                    <w:rPr>
                      <w:rFonts w:ascii="Calibri" w:hAnsi="Calibri" w:cs="Arial"/>
                      <w:b/>
                      <w:bCs/>
                      <w:sz w:val="18"/>
                      <w:lang w:eastAsia="es-BO"/>
                    </w:rPr>
                    <w:t>PRECIO TOTAL</w:t>
                  </w:r>
                </w:p>
                <w:p w:rsidR="00720042" w:rsidRPr="00720042" w:rsidRDefault="00720042" w:rsidP="00720042">
                  <w:pPr>
                    <w:jc w:val="center"/>
                    <w:rPr>
                      <w:rFonts w:ascii="Calibri" w:hAnsi="Calibri" w:cs="Arial"/>
                      <w:b/>
                      <w:bCs/>
                      <w:sz w:val="18"/>
                      <w:lang w:eastAsia="es-BO"/>
                    </w:rPr>
                  </w:pPr>
                  <w:r w:rsidRPr="00720042">
                    <w:rPr>
                      <w:rFonts w:ascii="Calibri" w:hAnsi="Calibri" w:cs="Arial"/>
                      <w:b/>
                      <w:bCs/>
                      <w:sz w:val="18"/>
                      <w:lang w:eastAsia="es-BO"/>
                    </w:rPr>
                    <w:t>Bs.</w:t>
                  </w:r>
                </w:p>
              </w:tc>
            </w:tr>
          </w:tbl>
          <w:p w:rsidR="00720042" w:rsidRPr="00720042" w:rsidRDefault="00720042" w:rsidP="00720042">
            <w:pPr>
              <w:autoSpaceDE w:val="0"/>
              <w:autoSpaceDN w:val="0"/>
              <w:adjustRightInd w:val="0"/>
              <w:jc w:val="both"/>
              <w:rPr>
                <w:rFonts w:ascii="Calibri" w:hAnsi="Calibri" w:cs="Arial"/>
                <w:b/>
                <w:bCs/>
                <w:sz w:val="22"/>
                <w:szCs w:val="22"/>
                <w:lang w:eastAsia="es-ES"/>
              </w:rPr>
            </w:pP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91"/>
              <w:gridCol w:w="383"/>
              <w:gridCol w:w="4629"/>
              <w:gridCol w:w="703"/>
              <w:gridCol w:w="788"/>
              <w:gridCol w:w="1038"/>
              <w:gridCol w:w="992"/>
            </w:tblGrid>
            <w:tr w:rsidR="00720042" w:rsidRPr="00720042" w:rsidTr="005F4B27">
              <w:trPr>
                <w:trHeight w:val="794"/>
                <w:jc w:val="center"/>
              </w:trPr>
              <w:tc>
                <w:tcPr>
                  <w:tcW w:w="791" w:type="dxa"/>
                  <w:vMerge w:val="restart"/>
                  <w:shd w:val="clear" w:color="auto" w:fill="BDD6EE"/>
                  <w:vAlign w:val="center"/>
                </w:tcPr>
                <w:p w:rsidR="00720042" w:rsidRPr="00720042" w:rsidRDefault="00720042" w:rsidP="00720042">
                  <w:pPr>
                    <w:jc w:val="both"/>
                    <w:rPr>
                      <w:rFonts w:ascii="Calibri" w:hAnsi="Calibri" w:cs="Arial"/>
                      <w:b/>
                      <w:bCs/>
                      <w:sz w:val="18"/>
                      <w:szCs w:val="18"/>
                      <w:lang w:eastAsia="es-BO"/>
                    </w:rPr>
                  </w:pPr>
                  <w:r w:rsidRPr="00720042">
                    <w:rPr>
                      <w:rFonts w:ascii="Calibri" w:hAnsi="Calibri" w:cs="Arial"/>
                      <w:b/>
                      <w:bCs/>
                      <w:sz w:val="18"/>
                      <w:szCs w:val="18"/>
                      <w:lang w:eastAsia="es-BO"/>
                    </w:rPr>
                    <w:t>ITEM 1</w:t>
                  </w:r>
                </w:p>
              </w:tc>
              <w:tc>
                <w:tcPr>
                  <w:tcW w:w="5012" w:type="dxa"/>
                  <w:gridSpan w:val="2"/>
                  <w:shd w:val="clear" w:color="auto" w:fill="BDD6EE"/>
                  <w:vAlign w:val="center"/>
                </w:tcPr>
                <w:p w:rsidR="00720042" w:rsidRPr="00720042" w:rsidRDefault="00720042" w:rsidP="00720042">
                  <w:pPr>
                    <w:jc w:val="both"/>
                    <w:rPr>
                      <w:rFonts w:ascii="Calibri" w:hAnsi="Calibri" w:cs="Arial"/>
                      <w:bCs/>
                      <w:i/>
                      <w:sz w:val="18"/>
                      <w:szCs w:val="18"/>
                      <w:lang w:eastAsia="es-BO"/>
                    </w:rPr>
                  </w:pPr>
                  <w:r w:rsidRPr="00720042">
                    <w:rPr>
                      <w:rFonts w:ascii="Calibri" w:hAnsi="Calibri" w:cs="Narkisim"/>
                      <w:b/>
                      <w:bCs/>
                      <w:iCs/>
                      <w:sz w:val="18"/>
                      <w:szCs w:val="18"/>
                      <w:lang w:eastAsia="es-ES"/>
                    </w:rPr>
                    <w:t>MANTENIMIENTO DE MANIFOLD DE GLP Y HABILITACION DE COMPRESOR CORKEN 491</w:t>
                  </w:r>
                </w:p>
              </w:tc>
              <w:tc>
                <w:tcPr>
                  <w:tcW w:w="703" w:type="dxa"/>
                  <w:shd w:val="clear" w:color="auto" w:fill="BDD6EE"/>
                  <w:vAlign w:val="center"/>
                </w:tcPr>
                <w:p w:rsidR="00720042" w:rsidRPr="00720042" w:rsidRDefault="00720042" w:rsidP="00720042">
                  <w:pPr>
                    <w:jc w:val="center"/>
                    <w:rPr>
                      <w:rFonts w:ascii="Calibri" w:hAnsi="Calibri" w:cs="Arial"/>
                      <w:b/>
                      <w:bCs/>
                      <w:sz w:val="18"/>
                      <w:szCs w:val="18"/>
                      <w:lang w:eastAsia="es-BO"/>
                    </w:rPr>
                  </w:pPr>
                  <w:r w:rsidRPr="00720042">
                    <w:rPr>
                      <w:rFonts w:ascii="Calibri" w:hAnsi="Calibri" w:cs="Arial"/>
                      <w:b/>
                      <w:bCs/>
                      <w:sz w:val="18"/>
                      <w:szCs w:val="18"/>
                      <w:lang w:eastAsia="es-BO"/>
                    </w:rPr>
                    <w:t>GBL</w:t>
                  </w:r>
                </w:p>
              </w:tc>
              <w:tc>
                <w:tcPr>
                  <w:tcW w:w="788" w:type="dxa"/>
                  <w:shd w:val="clear" w:color="auto" w:fill="BDD6EE"/>
                  <w:vAlign w:val="center"/>
                </w:tcPr>
                <w:p w:rsidR="00720042" w:rsidRPr="00720042" w:rsidRDefault="00720042" w:rsidP="00720042">
                  <w:pPr>
                    <w:jc w:val="center"/>
                    <w:rPr>
                      <w:rFonts w:ascii="Calibri" w:hAnsi="Calibri" w:cs="Arial"/>
                      <w:b/>
                      <w:bCs/>
                      <w:sz w:val="18"/>
                      <w:szCs w:val="18"/>
                      <w:lang w:eastAsia="es-BO"/>
                    </w:rPr>
                  </w:pPr>
                  <w:r w:rsidRPr="00720042">
                    <w:rPr>
                      <w:rFonts w:ascii="Calibri" w:hAnsi="Calibri" w:cs="Arial"/>
                      <w:b/>
                      <w:bCs/>
                      <w:sz w:val="18"/>
                      <w:szCs w:val="18"/>
                      <w:lang w:eastAsia="es-BO"/>
                    </w:rPr>
                    <w:t>1</w:t>
                  </w:r>
                </w:p>
              </w:tc>
              <w:tc>
                <w:tcPr>
                  <w:tcW w:w="1038" w:type="dxa"/>
                  <w:shd w:val="clear" w:color="auto" w:fill="BDD6EE"/>
                  <w:vAlign w:val="center"/>
                </w:tcPr>
                <w:p w:rsidR="00720042" w:rsidRPr="00720042" w:rsidRDefault="00720042" w:rsidP="00720042">
                  <w:pPr>
                    <w:jc w:val="center"/>
                    <w:rPr>
                      <w:rFonts w:ascii="Calibri" w:hAnsi="Calibri" w:cs="Arial"/>
                      <w:b/>
                      <w:bCs/>
                      <w:sz w:val="18"/>
                      <w:szCs w:val="18"/>
                      <w:lang w:eastAsia="es-BO"/>
                    </w:rPr>
                  </w:pPr>
                  <w:r w:rsidRPr="00720042">
                    <w:rPr>
                      <w:rFonts w:ascii="Calibri" w:hAnsi="Calibri" w:cs="Arial"/>
                      <w:b/>
                      <w:bCs/>
                      <w:color w:val="000000"/>
                      <w:sz w:val="18"/>
                      <w:szCs w:val="18"/>
                      <w:lang w:eastAsia="es-BO"/>
                    </w:rPr>
                    <w:t>120.960,07</w:t>
                  </w:r>
                </w:p>
              </w:tc>
              <w:tc>
                <w:tcPr>
                  <w:tcW w:w="992" w:type="dxa"/>
                  <w:shd w:val="clear" w:color="auto" w:fill="BDD6EE"/>
                  <w:vAlign w:val="center"/>
                </w:tcPr>
                <w:p w:rsidR="00720042" w:rsidRPr="00720042" w:rsidRDefault="00720042" w:rsidP="00720042">
                  <w:pPr>
                    <w:jc w:val="center"/>
                    <w:rPr>
                      <w:rFonts w:ascii="Calibri" w:hAnsi="Calibri" w:cs="Arial"/>
                      <w:b/>
                      <w:bCs/>
                      <w:sz w:val="18"/>
                      <w:szCs w:val="18"/>
                      <w:lang w:eastAsia="es-BO"/>
                    </w:rPr>
                  </w:pPr>
                  <w:r w:rsidRPr="00720042">
                    <w:rPr>
                      <w:rFonts w:ascii="Calibri" w:hAnsi="Calibri" w:cs="Arial"/>
                      <w:b/>
                      <w:bCs/>
                      <w:color w:val="000000"/>
                      <w:sz w:val="18"/>
                      <w:szCs w:val="18"/>
                      <w:lang w:eastAsia="es-BO"/>
                    </w:rPr>
                    <w:t>120.960,07</w:t>
                  </w:r>
                </w:p>
              </w:tc>
            </w:tr>
            <w:tr w:rsidR="00720042" w:rsidRPr="00720042" w:rsidTr="005F4B27">
              <w:trPr>
                <w:trHeight w:val="510"/>
                <w:jc w:val="center"/>
              </w:trPr>
              <w:tc>
                <w:tcPr>
                  <w:tcW w:w="791"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a)</w:t>
                  </w:r>
                </w:p>
              </w:tc>
              <w:tc>
                <w:tcPr>
                  <w:tcW w:w="4629" w:type="dxa"/>
                  <w:shd w:val="clear" w:color="auto" w:fill="auto"/>
                  <w:vAlign w:val="center"/>
                  <w:hideMark/>
                </w:tcPr>
                <w:p w:rsidR="00720042" w:rsidRPr="00720042" w:rsidRDefault="00720042" w:rsidP="00720042">
                  <w:pPr>
                    <w:jc w:val="both"/>
                    <w:rPr>
                      <w:rFonts w:ascii="Calibri" w:hAnsi="Calibri" w:cs="Arial"/>
                      <w:color w:val="000000"/>
                      <w:sz w:val="18"/>
                      <w:szCs w:val="18"/>
                      <w:lang w:eastAsia="es-BO"/>
                    </w:rPr>
                  </w:pPr>
                  <w:r w:rsidRPr="00720042">
                    <w:rPr>
                      <w:rFonts w:ascii="Calibri" w:hAnsi="Calibri" w:cs="Arial"/>
                      <w:color w:val="000000"/>
                      <w:sz w:val="18"/>
                      <w:szCs w:val="18"/>
                      <w:lang w:eastAsia="es-BO"/>
                    </w:rPr>
                    <w:t>MOVILIZACIÓN Y DESMOVILIZACIÓN DE PERSONAL, EQUIPO Y MATERIAL</w:t>
                  </w:r>
                </w:p>
              </w:tc>
              <w:tc>
                <w:tcPr>
                  <w:tcW w:w="703" w:type="dxa"/>
                  <w:shd w:val="clear" w:color="auto" w:fill="auto"/>
                  <w:vAlign w:val="center"/>
                  <w:hideMark/>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GBL</w:t>
                  </w:r>
                </w:p>
              </w:tc>
              <w:tc>
                <w:tcPr>
                  <w:tcW w:w="788" w:type="dxa"/>
                  <w:shd w:val="clear" w:color="auto" w:fill="auto"/>
                  <w:vAlign w:val="center"/>
                  <w:hideMark/>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1</w:t>
                  </w:r>
                </w:p>
              </w:tc>
              <w:tc>
                <w:tcPr>
                  <w:tcW w:w="1038"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16.260,00</w:t>
                  </w:r>
                </w:p>
              </w:tc>
              <w:tc>
                <w:tcPr>
                  <w:tcW w:w="992"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16.260,00</w:t>
                  </w:r>
                </w:p>
              </w:tc>
            </w:tr>
            <w:tr w:rsidR="00720042" w:rsidRPr="00720042" w:rsidTr="005F4B27">
              <w:trPr>
                <w:trHeight w:val="510"/>
                <w:jc w:val="center"/>
              </w:trPr>
              <w:tc>
                <w:tcPr>
                  <w:tcW w:w="791"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b)</w:t>
                  </w:r>
                </w:p>
              </w:tc>
              <w:tc>
                <w:tcPr>
                  <w:tcW w:w="4629" w:type="dxa"/>
                  <w:shd w:val="clear" w:color="auto" w:fill="auto"/>
                  <w:vAlign w:val="center"/>
                  <w:hideMark/>
                </w:tcPr>
                <w:p w:rsidR="00720042" w:rsidRPr="00720042" w:rsidRDefault="00720042" w:rsidP="00720042">
                  <w:pPr>
                    <w:jc w:val="both"/>
                    <w:rPr>
                      <w:rFonts w:ascii="Calibri" w:hAnsi="Calibri" w:cs="Arial"/>
                      <w:sz w:val="18"/>
                      <w:szCs w:val="18"/>
                      <w:lang w:eastAsia="es-BO"/>
                    </w:rPr>
                  </w:pPr>
                  <w:r w:rsidRPr="00720042">
                    <w:rPr>
                      <w:rFonts w:ascii="Calibri" w:hAnsi="Calibri" w:cs="Arial"/>
                      <w:sz w:val="18"/>
                      <w:szCs w:val="18"/>
                      <w:lang w:eastAsia="es-BO"/>
                    </w:rPr>
                    <w:t>MECANIZADO (CORTE Y BISELADO) EN TUBERÍA DE API 5L-ASTM A53/106 GR B SCH 40, DN 3"</w:t>
                  </w:r>
                </w:p>
              </w:tc>
              <w:tc>
                <w:tcPr>
                  <w:tcW w:w="703" w:type="dxa"/>
                  <w:shd w:val="clear" w:color="auto" w:fill="auto"/>
                  <w:noWrap/>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PZA.</w:t>
                  </w:r>
                </w:p>
              </w:tc>
              <w:tc>
                <w:tcPr>
                  <w:tcW w:w="788" w:type="dxa"/>
                  <w:shd w:val="clear" w:color="auto" w:fill="auto"/>
                  <w:noWrap/>
                  <w:vAlign w:val="center"/>
                  <w:hideMark/>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2</w:t>
                  </w:r>
                </w:p>
              </w:tc>
              <w:tc>
                <w:tcPr>
                  <w:tcW w:w="1038"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85,00</w:t>
                  </w:r>
                </w:p>
              </w:tc>
              <w:tc>
                <w:tcPr>
                  <w:tcW w:w="992"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170,00</w:t>
                  </w:r>
                </w:p>
              </w:tc>
            </w:tr>
            <w:tr w:rsidR="00720042" w:rsidRPr="00720042" w:rsidTr="005F4B27">
              <w:trPr>
                <w:trHeight w:val="510"/>
                <w:jc w:val="center"/>
              </w:trPr>
              <w:tc>
                <w:tcPr>
                  <w:tcW w:w="791"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c)</w:t>
                  </w:r>
                </w:p>
              </w:tc>
              <w:tc>
                <w:tcPr>
                  <w:tcW w:w="4629" w:type="dxa"/>
                  <w:shd w:val="clear" w:color="auto" w:fill="auto"/>
                  <w:vAlign w:val="center"/>
                  <w:hideMark/>
                </w:tcPr>
                <w:p w:rsidR="00720042" w:rsidRPr="00720042" w:rsidRDefault="00720042" w:rsidP="00720042">
                  <w:pPr>
                    <w:jc w:val="both"/>
                    <w:rPr>
                      <w:rFonts w:ascii="Calibri" w:hAnsi="Calibri" w:cs="Arial"/>
                      <w:sz w:val="18"/>
                      <w:szCs w:val="18"/>
                      <w:lang w:eastAsia="es-BO"/>
                    </w:rPr>
                  </w:pPr>
                  <w:r w:rsidRPr="00720042">
                    <w:rPr>
                      <w:rFonts w:ascii="Calibri" w:hAnsi="Calibri" w:cs="Arial"/>
                      <w:sz w:val="18"/>
                      <w:szCs w:val="18"/>
                      <w:lang w:eastAsia="es-BO"/>
                    </w:rPr>
                    <w:t>MECANIZADO (CORTE Y BISELADO) EN TUBERÍA DE API 5L-ASTM A53/106 GR B SCH 40, DN 2"</w:t>
                  </w:r>
                </w:p>
              </w:tc>
              <w:tc>
                <w:tcPr>
                  <w:tcW w:w="703" w:type="dxa"/>
                  <w:shd w:val="clear" w:color="auto" w:fill="auto"/>
                  <w:noWrap/>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PZA.</w:t>
                  </w:r>
                </w:p>
              </w:tc>
              <w:tc>
                <w:tcPr>
                  <w:tcW w:w="788" w:type="dxa"/>
                  <w:shd w:val="clear" w:color="auto" w:fill="auto"/>
                  <w:noWrap/>
                  <w:vAlign w:val="center"/>
                  <w:hideMark/>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37</w:t>
                  </w:r>
                </w:p>
              </w:tc>
              <w:tc>
                <w:tcPr>
                  <w:tcW w:w="1038"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75,00</w:t>
                  </w:r>
                </w:p>
              </w:tc>
              <w:tc>
                <w:tcPr>
                  <w:tcW w:w="992"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2.775,00</w:t>
                  </w:r>
                </w:p>
              </w:tc>
            </w:tr>
            <w:tr w:rsidR="00720042" w:rsidRPr="00720042" w:rsidTr="005F4B27">
              <w:trPr>
                <w:trHeight w:val="510"/>
                <w:jc w:val="center"/>
              </w:trPr>
              <w:tc>
                <w:tcPr>
                  <w:tcW w:w="791"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d)</w:t>
                  </w:r>
                </w:p>
              </w:tc>
              <w:tc>
                <w:tcPr>
                  <w:tcW w:w="4629" w:type="dxa"/>
                  <w:shd w:val="clear" w:color="auto" w:fill="auto"/>
                  <w:vAlign w:val="center"/>
                  <w:hideMark/>
                </w:tcPr>
                <w:p w:rsidR="00720042" w:rsidRPr="00720042" w:rsidRDefault="00720042" w:rsidP="00720042">
                  <w:pPr>
                    <w:jc w:val="both"/>
                    <w:rPr>
                      <w:rFonts w:ascii="Calibri" w:hAnsi="Calibri" w:cs="Arial"/>
                      <w:sz w:val="18"/>
                      <w:szCs w:val="18"/>
                      <w:lang w:eastAsia="es-BO"/>
                    </w:rPr>
                  </w:pPr>
                  <w:r w:rsidRPr="00720042">
                    <w:rPr>
                      <w:rFonts w:ascii="Calibri" w:hAnsi="Calibri" w:cs="Arial"/>
                      <w:sz w:val="18"/>
                      <w:szCs w:val="18"/>
                      <w:lang w:eastAsia="es-BO"/>
                    </w:rPr>
                    <w:t>MECANIZADO (CORTE Y BISELADO) EN TUBERÍA DE API 5L-ASTM A53/106 GR B SCH 40, DN 1 1/4"</w:t>
                  </w:r>
                </w:p>
              </w:tc>
              <w:tc>
                <w:tcPr>
                  <w:tcW w:w="703" w:type="dxa"/>
                  <w:shd w:val="clear" w:color="auto" w:fill="auto"/>
                  <w:noWrap/>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PZA.</w:t>
                  </w:r>
                </w:p>
              </w:tc>
              <w:tc>
                <w:tcPr>
                  <w:tcW w:w="788" w:type="dxa"/>
                  <w:shd w:val="clear" w:color="auto" w:fill="auto"/>
                  <w:noWrap/>
                  <w:vAlign w:val="center"/>
                  <w:hideMark/>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7</w:t>
                  </w:r>
                </w:p>
              </w:tc>
              <w:tc>
                <w:tcPr>
                  <w:tcW w:w="1038"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60,00</w:t>
                  </w:r>
                </w:p>
              </w:tc>
              <w:tc>
                <w:tcPr>
                  <w:tcW w:w="992"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420,00</w:t>
                  </w:r>
                </w:p>
              </w:tc>
            </w:tr>
            <w:tr w:rsidR="00720042" w:rsidRPr="00720042" w:rsidTr="005F4B27">
              <w:trPr>
                <w:trHeight w:val="510"/>
                <w:jc w:val="center"/>
              </w:trPr>
              <w:tc>
                <w:tcPr>
                  <w:tcW w:w="791"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e)</w:t>
                  </w:r>
                </w:p>
              </w:tc>
              <w:tc>
                <w:tcPr>
                  <w:tcW w:w="4629" w:type="dxa"/>
                  <w:shd w:val="clear" w:color="auto" w:fill="auto"/>
                  <w:vAlign w:val="center"/>
                  <w:hideMark/>
                </w:tcPr>
                <w:p w:rsidR="00720042" w:rsidRPr="00720042" w:rsidRDefault="00720042" w:rsidP="00720042">
                  <w:pPr>
                    <w:jc w:val="both"/>
                    <w:rPr>
                      <w:rFonts w:ascii="Calibri" w:hAnsi="Calibri" w:cs="Arial"/>
                      <w:sz w:val="18"/>
                      <w:szCs w:val="18"/>
                      <w:lang w:eastAsia="es-BO"/>
                    </w:rPr>
                  </w:pPr>
                  <w:r w:rsidRPr="00720042">
                    <w:rPr>
                      <w:rFonts w:ascii="Calibri" w:hAnsi="Calibri" w:cs="Arial"/>
                      <w:sz w:val="18"/>
                      <w:szCs w:val="18"/>
                      <w:lang w:eastAsia="es-BO"/>
                    </w:rPr>
                    <w:t>MECANIZADO (CORTE Y BISELADO) EN TUBERÍA DE API 5L-ASTM A53/106 GR B SCH 40, DN 3/4"</w:t>
                  </w:r>
                </w:p>
              </w:tc>
              <w:tc>
                <w:tcPr>
                  <w:tcW w:w="703" w:type="dxa"/>
                  <w:shd w:val="clear" w:color="auto" w:fill="auto"/>
                  <w:noWrap/>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PZA.</w:t>
                  </w:r>
                </w:p>
              </w:tc>
              <w:tc>
                <w:tcPr>
                  <w:tcW w:w="788" w:type="dxa"/>
                  <w:shd w:val="clear" w:color="auto" w:fill="auto"/>
                  <w:noWrap/>
                  <w:vAlign w:val="center"/>
                  <w:hideMark/>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4</w:t>
                  </w:r>
                </w:p>
              </w:tc>
              <w:tc>
                <w:tcPr>
                  <w:tcW w:w="1038"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50,00</w:t>
                  </w:r>
                </w:p>
              </w:tc>
              <w:tc>
                <w:tcPr>
                  <w:tcW w:w="992"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200,00</w:t>
                  </w:r>
                </w:p>
              </w:tc>
            </w:tr>
            <w:tr w:rsidR="00720042" w:rsidRPr="00720042" w:rsidTr="005F4B27">
              <w:trPr>
                <w:trHeight w:val="510"/>
                <w:jc w:val="center"/>
              </w:trPr>
              <w:tc>
                <w:tcPr>
                  <w:tcW w:w="791"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f)</w:t>
                  </w:r>
                </w:p>
              </w:tc>
              <w:tc>
                <w:tcPr>
                  <w:tcW w:w="4629" w:type="dxa"/>
                  <w:shd w:val="clear" w:color="auto" w:fill="auto"/>
                  <w:vAlign w:val="center"/>
                  <w:hideMark/>
                </w:tcPr>
                <w:p w:rsidR="00720042" w:rsidRPr="00720042" w:rsidRDefault="00720042" w:rsidP="00720042">
                  <w:pPr>
                    <w:jc w:val="both"/>
                    <w:rPr>
                      <w:rFonts w:ascii="Calibri" w:hAnsi="Calibri" w:cs="Arial"/>
                      <w:sz w:val="18"/>
                      <w:szCs w:val="18"/>
                      <w:lang w:eastAsia="es-BO"/>
                    </w:rPr>
                  </w:pPr>
                  <w:r w:rsidRPr="00720042">
                    <w:rPr>
                      <w:rFonts w:ascii="Calibri" w:hAnsi="Calibri" w:cs="Arial"/>
                      <w:sz w:val="18"/>
                      <w:szCs w:val="18"/>
                      <w:lang w:eastAsia="es-BO"/>
                    </w:rPr>
                    <w:t>MECANIZADO (ROSCADO) EN TUBERÍA DE API 5L-ASTM A53/106 GR B SCH 40, DN 1 1/4"</w:t>
                  </w:r>
                </w:p>
              </w:tc>
              <w:tc>
                <w:tcPr>
                  <w:tcW w:w="703" w:type="dxa"/>
                  <w:shd w:val="clear" w:color="auto" w:fill="auto"/>
                  <w:noWrap/>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PZA.</w:t>
                  </w:r>
                </w:p>
              </w:tc>
              <w:tc>
                <w:tcPr>
                  <w:tcW w:w="788" w:type="dxa"/>
                  <w:shd w:val="clear" w:color="auto" w:fill="auto"/>
                  <w:noWrap/>
                  <w:vAlign w:val="center"/>
                  <w:hideMark/>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6</w:t>
                  </w:r>
                </w:p>
              </w:tc>
              <w:tc>
                <w:tcPr>
                  <w:tcW w:w="1038"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65,00</w:t>
                  </w:r>
                </w:p>
              </w:tc>
              <w:tc>
                <w:tcPr>
                  <w:tcW w:w="992"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390,00</w:t>
                  </w:r>
                </w:p>
              </w:tc>
            </w:tr>
            <w:tr w:rsidR="00720042" w:rsidRPr="00720042" w:rsidTr="005F4B27">
              <w:trPr>
                <w:trHeight w:val="510"/>
                <w:jc w:val="center"/>
              </w:trPr>
              <w:tc>
                <w:tcPr>
                  <w:tcW w:w="791"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g)</w:t>
                  </w:r>
                </w:p>
              </w:tc>
              <w:tc>
                <w:tcPr>
                  <w:tcW w:w="4629" w:type="dxa"/>
                  <w:shd w:val="clear" w:color="auto" w:fill="auto"/>
                  <w:vAlign w:val="center"/>
                  <w:hideMark/>
                </w:tcPr>
                <w:p w:rsidR="00720042" w:rsidRPr="00720042" w:rsidRDefault="00720042" w:rsidP="00720042">
                  <w:pPr>
                    <w:jc w:val="both"/>
                    <w:rPr>
                      <w:rFonts w:ascii="Calibri" w:hAnsi="Calibri" w:cs="Arial"/>
                      <w:sz w:val="18"/>
                      <w:szCs w:val="18"/>
                      <w:lang w:eastAsia="es-BO"/>
                    </w:rPr>
                  </w:pPr>
                  <w:r w:rsidRPr="00720042">
                    <w:rPr>
                      <w:rFonts w:ascii="Calibri" w:hAnsi="Calibri" w:cs="Arial"/>
                      <w:sz w:val="18"/>
                      <w:szCs w:val="18"/>
                      <w:lang w:eastAsia="es-BO"/>
                    </w:rPr>
                    <w:t>SOLDADURA DE TUBERÍA DE API 5L-ASTM A53/106 GR B SCH 40, DN 3"</w:t>
                  </w:r>
                </w:p>
              </w:tc>
              <w:tc>
                <w:tcPr>
                  <w:tcW w:w="703" w:type="dxa"/>
                  <w:shd w:val="clear" w:color="auto" w:fill="auto"/>
                  <w:noWrap/>
                  <w:vAlign w:val="center"/>
                  <w:hideMark/>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JUNTA</w:t>
                  </w:r>
                </w:p>
              </w:tc>
              <w:tc>
                <w:tcPr>
                  <w:tcW w:w="788" w:type="dxa"/>
                  <w:shd w:val="clear" w:color="auto" w:fill="auto"/>
                  <w:noWrap/>
                  <w:vAlign w:val="center"/>
                  <w:hideMark/>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2</w:t>
                  </w:r>
                </w:p>
              </w:tc>
              <w:tc>
                <w:tcPr>
                  <w:tcW w:w="1038"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1.033,00</w:t>
                  </w:r>
                </w:p>
              </w:tc>
              <w:tc>
                <w:tcPr>
                  <w:tcW w:w="992"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2.066,00</w:t>
                  </w:r>
                </w:p>
              </w:tc>
            </w:tr>
            <w:tr w:rsidR="00720042" w:rsidRPr="00720042" w:rsidTr="005F4B27">
              <w:trPr>
                <w:trHeight w:val="510"/>
                <w:jc w:val="center"/>
              </w:trPr>
              <w:tc>
                <w:tcPr>
                  <w:tcW w:w="791"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h)</w:t>
                  </w:r>
                </w:p>
              </w:tc>
              <w:tc>
                <w:tcPr>
                  <w:tcW w:w="4629" w:type="dxa"/>
                  <w:shd w:val="clear" w:color="auto" w:fill="auto"/>
                  <w:vAlign w:val="center"/>
                  <w:hideMark/>
                </w:tcPr>
                <w:p w:rsidR="00720042" w:rsidRPr="00720042" w:rsidRDefault="00720042" w:rsidP="00720042">
                  <w:pPr>
                    <w:jc w:val="both"/>
                    <w:rPr>
                      <w:rFonts w:ascii="Calibri" w:hAnsi="Calibri" w:cs="Arial"/>
                      <w:sz w:val="18"/>
                      <w:szCs w:val="18"/>
                      <w:lang w:eastAsia="es-BO"/>
                    </w:rPr>
                  </w:pPr>
                  <w:r w:rsidRPr="00720042">
                    <w:rPr>
                      <w:rFonts w:ascii="Calibri" w:hAnsi="Calibri" w:cs="Arial"/>
                      <w:sz w:val="18"/>
                      <w:szCs w:val="18"/>
                      <w:lang w:eastAsia="es-BO"/>
                    </w:rPr>
                    <w:t>SOLDADURA DE TUBERÍA DE API 5L-ASTM A53/106 GR B SCH 40, DN 2"</w:t>
                  </w:r>
                </w:p>
              </w:tc>
              <w:tc>
                <w:tcPr>
                  <w:tcW w:w="703" w:type="dxa"/>
                  <w:shd w:val="clear" w:color="auto" w:fill="auto"/>
                  <w:noWrap/>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JUNTA</w:t>
                  </w:r>
                </w:p>
              </w:tc>
              <w:tc>
                <w:tcPr>
                  <w:tcW w:w="788" w:type="dxa"/>
                  <w:shd w:val="clear" w:color="auto" w:fill="auto"/>
                  <w:noWrap/>
                  <w:vAlign w:val="center"/>
                  <w:hideMark/>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37</w:t>
                  </w:r>
                </w:p>
              </w:tc>
              <w:tc>
                <w:tcPr>
                  <w:tcW w:w="1038"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975,00</w:t>
                  </w:r>
                </w:p>
              </w:tc>
              <w:tc>
                <w:tcPr>
                  <w:tcW w:w="992"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36.075,00</w:t>
                  </w:r>
                </w:p>
              </w:tc>
            </w:tr>
            <w:tr w:rsidR="00720042" w:rsidRPr="00720042" w:rsidTr="005F4B27">
              <w:trPr>
                <w:trHeight w:val="510"/>
                <w:jc w:val="center"/>
              </w:trPr>
              <w:tc>
                <w:tcPr>
                  <w:tcW w:w="791"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i)</w:t>
                  </w:r>
                </w:p>
              </w:tc>
              <w:tc>
                <w:tcPr>
                  <w:tcW w:w="4629" w:type="dxa"/>
                  <w:shd w:val="clear" w:color="auto" w:fill="auto"/>
                  <w:vAlign w:val="center"/>
                  <w:hideMark/>
                </w:tcPr>
                <w:p w:rsidR="00720042" w:rsidRPr="00720042" w:rsidRDefault="00720042" w:rsidP="00720042">
                  <w:pPr>
                    <w:jc w:val="both"/>
                    <w:rPr>
                      <w:rFonts w:ascii="Calibri" w:hAnsi="Calibri" w:cs="Arial"/>
                      <w:sz w:val="18"/>
                      <w:szCs w:val="18"/>
                      <w:lang w:eastAsia="es-BO"/>
                    </w:rPr>
                  </w:pPr>
                  <w:r w:rsidRPr="00720042">
                    <w:rPr>
                      <w:rFonts w:ascii="Calibri" w:hAnsi="Calibri" w:cs="Arial"/>
                      <w:sz w:val="18"/>
                      <w:szCs w:val="18"/>
                      <w:lang w:eastAsia="es-BO"/>
                    </w:rPr>
                    <w:t>SOLDADURA DE TUBERÍA DE API 5L-ASTM A53/106 GR B SCH 40, DN 1 1/4"</w:t>
                  </w:r>
                </w:p>
              </w:tc>
              <w:tc>
                <w:tcPr>
                  <w:tcW w:w="703" w:type="dxa"/>
                  <w:shd w:val="clear" w:color="auto" w:fill="auto"/>
                  <w:noWrap/>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JUNTA</w:t>
                  </w:r>
                </w:p>
              </w:tc>
              <w:tc>
                <w:tcPr>
                  <w:tcW w:w="788" w:type="dxa"/>
                  <w:shd w:val="clear" w:color="auto" w:fill="auto"/>
                  <w:noWrap/>
                  <w:vAlign w:val="center"/>
                  <w:hideMark/>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4</w:t>
                  </w:r>
                </w:p>
              </w:tc>
              <w:tc>
                <w:tcPr>
                  <w:tcW w:w="1038"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890,00</w:t>
                  </w:r>
                </w:p>
              </w:tc>
              <w:tc>
                <w:tcPr>
                  <w:tcW w:w="992"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3.560,00</w:t>
                  </w:r>
                </w:p>
              </w:tc>
            </w:tr>
            <w:tr w:rsidR="00720042" w:rsidRPr="00720042" w:rsidTr="005F4B27">
              <w:trPr>
                <w:trHeight w:val="510"/>
                <w:jc w:val="center"/>
              </w:trPr>
              <w:tc>
                <w:tcPr>
                  <w:tcW w:w="791"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j)</w:t>
                  </w:r>
                </w:p>
              </w:tc>
              <w:tc>
                <w:tcPr>
                  <w:tcW w:w="4629" w:type="dxa"/>
                  <w:shd w:val="clear" w:color="auto" w:fill="auto"/>
                  <w:vAlign w:val="center"/>
                  <w:hideMark/>
                </w:tcPr>
                <w:p w:rsidR="00720042" w:rsidRPr="00720042" w:rsidRDefault="00720042" w:rsidP="00720042">
                  <w:pPr>
                    <w:jc w:val="both"/>
                    <w:rPr>
                      <w:rFonts w:ascii="Calibri" w:hAnsi="Calibri" w:cs="Arial"/>
                      <w:sz w:val="18"/>
                      <w:szCs w:val="18"/>
                      <w:lang w:eastAsia="es-BO"/>
                    </w:rPr>
                  </w:pPr>
                  <w:r w:rsidRPr="00720042">
                    <w:rPr>
                      <w:rFonts w:ascii="Calibri" w:hAnsi="Calibri" w:cs="Arial"/>
                      <w:sz w:val="18"/>
                      <w:szCs w:val="18"/>
                      <w:lang w:eastAsia="es-BO"/>
                    </w:rPr>
                    <w:t>SOLDADURA DE TUBERÍA DE API 5L-ASTM A53/106 GR B SCH 40, DN 3/4"</w:t>
                  </w:r>
                </w:p>
              </w:tc>
              <w:tc>
                <w:tcPr>
                  <w:tcW w:w="703" w:type="dxa"/>
                  <w:shd w:val="clear" w:color="auto" w:fill="auto"/>
                  <w:noWrap/>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JUNTA</w:t>
                  </w:r>
                </w:p>
              </w:tc>
              <w:tc>
                <w:tcPr>
                  <w:tcW w:w="788" w:type="dxa"/>
                  <w:shd w:val="clear" w:color="auto" w:fill="auto"/>
                  <w:noWrap/>
                  <w:vAlign w:val="center"/>
                  <w:hideMark/>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3</w:t>
                  </w:r>
                </w:p>
              </w:tc>
              <w:tc>
                <w:tcPr>
                  <w:tcW w:w="1038"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790,00</w:t>
                  </w:r>
                </w:p>
              </w:tc>
              <w:tc>
                <w:tcPr>
                  <w:tcW w:w="992"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2.370,00</w:t>
                  </w:r>
                </w:p>
              </w:tc>
            </w:tr>
            <w:tr w:rsidR="00720042" w:rsidRPr="00720042" w:rsidTr="005F4B27">
              <w:trPr>
                <w:trHeight w:val="340"/>
                <w:jc w:val="center"/>
              </w:trPr>
              <w:tc>
                <w:tcPr>
                  <w:tcW w:w="791"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k)</w:t>
                  </w:r>
                </w:p>
              </w:tc>
              <w:tc>
                <w:tcPr>
                  <w:tcW w:w="4629" w:type="dxa"/>
                  <w:shd w:val="clear" w:color="auto" w:fill="auto"/>
                  <w:vAlign w:val="center"/>
                  <w:hideMark/>
                </w:tcPr>
                <w:p w:rsidR="00720042" w:rsidRPr="00720042" w:rsidRDefault="00720042" w:rsidP="00720042">
                  <w:pPr>
                    <w:jc w:val="both"/>
                    <w:rPr>
                      <w:rFonts w:ascii="Calibri" w:hAnsi="Calibri" w:cs="Arial"/>
                      <w:sz w:val="18"/>
                      <w:szCs w:val="18"/>
                      <w:lang w:eastAsia="es-BO"/>
                    </w:rPr>
                  </w:pPr>
                  <w:r w:rsidRPr="00720042">
                    <w:rPr>
                      <w:rFonts w:ascii="Calibri" w:hAnsi="Calibri" w:cs="Arial"/>
                      <w:sz w:val="18"/>
                      <w:szCs w:val="18"/>
                      <w:lang w:eastAsia="es-BO"/>
                    </w:rPr>
                    <w:t>SOLDADURA EN PLANCHA e=4 mm, A=2 cm, L=11 cm.</w:t>
                  </w:r>
                </w:p>
              </w:tc>
              <w:tc>
                <w:tcPr>
                  <w:tcW w:w="703" w:type="dxa"/>
                  <w:shd w:val="clear" w:color="auto" w:fill="auto"/>
                  <w:noWrap/>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PZA.</w:t>
                  </w:r>
                </w:p>
              </w:tc>
              <w:tc>
                <w:tcPr>
                  <w:tcW w:w="788" w:type="dxa"/>
                  <w:shd w:val="clear" w:color="auto" w:fill="auto"/>
                  <w:noWrap/>
                  <w:vAlign w:val="center"/>
                  <w:hideMark/>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1</w:t>
                  </w:r>
                </w:p>
              </w:tc>
              <w:tc>
                <w:tcPr>
                  <w:tcW w:w="1038"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350,00</w:t>
                  </w:r>
                </w:p>
              </w:tc>
              <w:tc>
                <w:tcPr>
                  <w:tcW w:w="992"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350,00</w:t>
                  </w:r>
                </w:p>
              </w:tc>
            </w:tr>
            <w:tr w:rsidR="00720042" w:rsidRPr="00720042" w:rsidTr="005F4B27">
              <w:trPr>
                <w:trHeight w:val="340"/>
                <w:jc w:val="center"/>
              </w:trPr>
              <w:tc>
                <w:tcPr>
                  <w:tcW w:w="791"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l)</w:t>
                  </w:r>
                </w:p>
              </w:tc>
              <w:tc>
                <w:tcPr>
                  <w:tcW w:w="4629" w:type="dxa"/>
                  <w:shd w:val="clear" w:color="auto" w:fill="auto"/>
                  <w:vAlign w:val="center"/>
                  <w:hideMark/>
                </w:tcPr>
                <w:p w:rsidR="00720042" w:rsidRPr="00720042" w:rsidRDefault="00720042" w:rsidP="00720042">
                  <w:pPr>
                    <w:jc w:val="both"/>
                    <w:rPr>
                      <w:rFonts w:ascii="Calibri" w:hAnsi="Calibri" w:cs="Arial"/>
                      <w:sz w:val="18"/>
                      <w:szCs w:val="18"/>
                      <w:lang w:eastAsia="es-BO"/>
                    </w:rPr>
                  </w:pPr>
                  <w:r w:rsidRPr="00720042">
                    <w:rPr>
                      <w:rFonts w:ascii="Calibri" w:hAnsi="Calibri" w:cs="Arial"/>
                      <w:sz w:val="18"/>
                      <w:szCs w:val="18"/>
                      <w:lang w:eastAsia="es-BO"/>
                    </w:rPr>
                    <w:t>CORTE DE PLANCHA e=4 mm, A=2 cm, L=11 cm.</w:t>
                  </w:r>
                </w:p>
              </w:tc>
              <w:tc>
                <w:tcPr>
                  <w:tcW w:w="703" w:type="dxa"/>
                  <w:shd w:val="clear" w:color="auto" w:fill="auto"/>
                  <w:noWrap/>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PZA.</w:t>
                  </w:r>
                </w:p>
              </w:tc>
              <w:tc>
                <w:tcPr>
                  <w:tcW w:w="788" w:type="dxa"/>
                  <w:shd w:val="clear" w:color="auto" w:fill="auto"/>
                  <w:noWrap/>
                  <w:vAlign w:val="center"/>
                  <w:hideMark/>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1</w:t>
                  </w:r>
                </w:p>
              </w:tc>
              <w:tc>
                <w:tcPr>
                  <w:tcW w:w="1038"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180,00</w:t>
                  </w:r>
                </w:p>
              </w:tc>
              <w:tc>
                <w:tcPr>
                  <w:tcW w:w="992"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180,00</w:t>
                  </w:r>
                </w:p>
              </w:tc>
            </w:tr>
            <w:tr w:rsidR="00720042" w:rsidRPr="00720042" w:rsidTr="005F4B27">
              <w:trPr>
                <w:trHeight w:val="552"/>
                <w:jc w:val="center"/>
              </w:trPr>
              <w:tc>
                <w:tcPr>
                  <w:tcW w:w="791"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m)</w:t>
                  </w:r>
                </w:p>
              </w:tc>
              <w:tc>
                <w:tcPr>
                  <w:tcW w:w="4629" w:type="dxa"/>
                  <w:shd w:val="clear" w:color="auto" w:fill="auto"/>
                  <w:vAlign w:val="center"/>
                  <w:hideMark/>
                </w:tcPr>
                <w:p w:rsidR="00720042" w:rsidRPr="00720042" w:rsidRDefault="00720042" w:rsidP="00720042">
                  <w:pPr>
                    <w:jc w:val="both"/>
                    <w:rPr>
                      <w:rFonts w:ascii="Calibri" w:hAnsi="Calibri" w:cs="Arial"/>
                      <w:sz w:val="18"/>
                      <w:szCs w:val="18"/>
                      <w:lang w:eastAsia="es-BO"/>
                    </w:rPr>
                  </w:pPr>
                  <w:r w:rsidRPr="00720042">
                    <w:rPr>
                      <w:rFonts w:ascii="Calibri" w:hAnsi="Calibri" w:cs="Arial"/>
                      <w:sz w:val="18"/>
                      <w:szCs w:val="18"/>
                      <w:lang w:eastAsia="es-BO"/>
                    </w:rPr>
                    <w:t>MODIFICACION DE TRAMOS Y LINEAS DE GLP, HABILITACION DE COMPRESOR CORKEN 491 (INCLUYE PINTADO DE LÍNEAS DE GLP)</w:t>
                  </w:r>
                </w:p>
              </w:tc>
              <w:tc>
                <w:tcPr>
                  <w:tcW w:w="703" w:type="dxa"/>
                  <w:shd w:val="clear" w:color="auto" w:fill="auto"/>
                  <w:noWrap/>
                  <w:vAlign w:val="center"/>
                  <w:hideMark/>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GBL</w:t>
                  </w:r>
                </w:p>
              </w:tc>
              <w:tc>
                <w:tcPr>
                  <w:tcW w:w="788" w:type="dxa"/>
                  <w:shd w:val="clear" w:color="auto" w:fill="auto"/>
                  <w:noWrap/>
                  <w:vAlign w:val="center"/>
                  <w:hideMark/>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1</w:t>
                  </w:r>
                </w:p>
              </w:tc>
              <w:tc>
                <w:tcPr>
                  <w:tcW w:w="1038"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6.700,00</w:t>
                  </w:r>
                </w:p>
              </w:tc>
              <w:tc>
                <w:tcPr>
                  <w:tcW w:w="992"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6.700,00</w:t>
                  </w:r>
                </w:p>
              </w:tc>
            </w:tr>
            <w:tr w:rsidR="00720042" w:rsidRPr="00720042" w:rsidTr="005F4B27">
              <w:trPr>
                <w:trHeight w:val="397"/>
                <w:jc w:val="center"/>
              </w:trPr>
              <w:tc>
                <w:tcPr>
                  <w:tcW w:w="791"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n)</w:t>
                  </w:r>
                </w:p>
              </w:tc>
              <w:tc>
                <w:tcPr>
                  <w:tcW w:w="4629" w:type="dxa"/>
                  <w:shd w:val="clear" w:color="auto" w:fill="auto"/>
                  <w:vAlign w:val="center"/>
                  <w:hideMark/>
                </w:tcPr>
                <w:p w:rsidR="00720042" w:rsidRPr="00720042" w:rsidRDefault="00720042" w:rsidP="00720042">
                  <w:pPr>
                    <w:jc w:val="both"/>
                    <w:rPr>
                      <w:rFonts w:ascii="Calibri" w:hAnsi="Calibri" w:cs="Arial"/>
                      <w:sz w:val="18"/>
                      <w:szCs w:val="18"/>
                      <w:lang w:eastAsia="es-BO"/>
                    </w:rPr>
                  </w:pPr>
                  <w:r w:rsidRPr="00720042">
                    <w:rPr>
                      <w:rFonts w:ascii="Calibri" w:hAnsi="Calibri" w:cs="Arial"/>
                      <w:sz w:val="18"/>
                      <w:szCs w:val="18"/>
                      <w:lang w:eastAsia="es-BO"/>
                    </w:rPr>
                    <w:t>INSPECCIÓN RADIOGRÁFICA DE JUNTAS DN 3"</w:t>
                  </w:r>
                </w:p>
              </w:tc>
              <w:tc>
                <w:tcPr>
                  <w:tcW w:w="703" w:type="dxa"/>
                  <w:shd w:val="clear" w:color="auto" w:fill="auto"/>
                  <w:noWrap/>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JUNTA</w:t>
                  </w:r>
                </w:p>
              </w:tc>
              <w:tc>
                <w:tcPr>
                  <w:tcW w:w="788" w:type="dxa"/>
                  <w:shd w:val="clear" w:color="auto" w:fill="auto"/>
                  <w:noWrap/>
                  <w:vAlign w:val="center"/>
                  <w:hideMark/>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2</w:t>
                  </w:r>
                </w:p>
              </w:tc>
              <w:tc>
                <w:tcPr>
                  <w:tcW w:w="1038"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799,50</w:t>
                  </w:r>
                </w:p>
              </w:tc>
              <w:tc>
                <w:tcPr>
                  <w:tcW w:w="992"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1.599,00</w:t>
                  </w:r>
                </w:p>
              </w:tc>
            </w:tr>
            <w:tr w:rsidR="00720042" w:rsidRPr="00720042" w:rsidTr="005F4B27">
              <w:trPr>
                <w:trHeight w:val="397"/>
                <w:jc w:val="center"/>
              </w:trPr>
              <w:tc>
                <w:tcPr>
                  <w:tcW w:w="791"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o)</w:t>
                  </w:r>
                </w:p>
              </w:tc>
              <w:tc>
                <w:tcPr>
                  <w:tcW w:w="4629" w:type="dxa"/>
                  <w:shd w:val="clear" w:color="auto" w:fill="auto"/>
                  <w:vAlign w:val="center"/>
                  <w:hideMark/>
                </w:tcPr>
                <w:p w:rsidR="00720042" w:rsidRPr="00720042" w:rsidRDefault="00720042" w:rsidP="00720042">
                  <w:pPr>
                    <w:jc w:val="both"/>
                    <w:rPr>
                      <w:rFonts w:ascii="Calibri" w:hAnsi="Calibri" w:cs="Arial"/>
                      <w:sz w:val="18"/>
                      <w:szCs w:val="18"/>
                      <w:lang w:eastAsia="es-BO"/>
                    </w:rPr>
                  </w:pPr>
                  <w:r w:rsidRPr="00720042">
                    <w:rPr>
                      <w:rFonts w:ascii="Calibri" w:hAnsi="Calibri" w:cs="Arial"/>
                      <w:sz w:val="18"/>
                      <w:szCs w:val="18"/>
                      <w:lang w:eastAsia="es-BO"/>
                    </w:rPr>
                    <w:t>INSPECCIÓN RADIOGRÁFICA DE JUNTAS DN 2"</w:t>
                  </w:r>
                </w:p>
              </w:tc>
              <w:tc>
                <w:tcPr>
                  <w:tcW w:w="703" w:type="dxa"/>
                  <w:shd w:val="clear" w:color="auto" w:fill="auto"/>
                  <w:noWrap/>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JUNTA</w:t>
                  </w:r>
                </w:p>
              </w:tc>
              <w:tc>
                <w:tcPr>
                  <w:tcW w:w="788" w:type="dxa"/>
                  <w:shd w:val="clear" w:color="auto" w:fill="auto"/>
                  <w:noWrap/>
                  <w:vAlign w:val="center"/>
                  <w:hideMark/>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37</w:t>
                  </w:r>
                </w:p>
              </w:tc>
              <w:tc>
                <w:tcPr>
                  <w:tcW w:w="1038"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741,00</w:t>
                  </w:r>
                </w:p>
              </w:tc>
              <w:tc>
                <w:tcPr>
                  <w:tcW w:w="992"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27.417,00</w:t>
                  </w:r>
                </w:p>
              </w:tc>
            </w:tr>
            <w:tr w:rsidR="00720042" w:rsidRPr="00720042" w:rsidTr="005F4B27">
              <w:trPr>
                <w:trHeight w:val="397"/>
                <w:jc w:val="center"/>
              </w:trPr>
              <w:tc>
                <w:tcPr>
                  <w:tcW w:w="791"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p)</w:t>
                  </w:r>
                </w:p>
              </w:tc>
              <w:tc>
                <w:tcPr>
                  <w:tcW w:w="4629" w:type="dxa"/>
                  <w:shd w:val="clear" w:color="auto" w:fill="auto"/>
                  <w:vAlign w:val="center"/>
                  <w:hideMark/>
                </w:tcPr>
                <w:p w:rsidR="00720042" w:rsidRPr="00720042" w:rsidRDefault="00720042" w:rsidP="00720042">
                  <w:pPr>
                    <w:rPr>
                      <w:rFonts w:ascii="Calibri" w:hAnsi="Calibri" w:cs="Arial"/>
                      <w:sz w:val="18"/>
                      <w:szCs w:val="18"/>
                      <w:lang w:eastAsia="es-BO"/>
                    </w:rPr>
                  </w:pPr>
                  <w:r w:rsidRPr="00720042">
                    <w:rPr>
                      <w:rFonts w:ascii="Calibri" w:hAnsi="Calibri" w:cs="Arial"/>
                      <w:sz w:val="18"/>
                      <w:szCs w:val="18"/>
                      <w:lang w:eastAsia="es-BO"/>
                    </w:rPr>
                    <w:t>INSPECCIÓN RADIOGRÁFICA DE JUNTAS DN 1 1/4"</w:t>
                  </w:r>
                </w:p>
              </w:tc>
              <w:tc>
                <w:tcPr>
                  <w:tcW w:w="703" w:type="dxa"/>
                  <w:shd w:val="clear" w:color="auto" w:fill="auto"/>
                  <w:noWrap/>
                  <w:vAlign w:val="center"/>
                  <w:hideMark/>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JUNTA</w:t>
                  </w:r>
                </w:p>
              </w:tc>
              <w:tc>
                <w:tcPr>
                  <w:tcW w:w="788" w:type="dxa"/>
                  <w:shd w:val="clear" w:color="auto" w:fill="auto"/>
                  <w:noWrap/>
                  <w:vAlign w:val="center"/>
                  <w:hideMark/>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4</w:t>
                  </w:r>
                </w:p>
              </w:tc>
              <w:tc>
                <w:tcPr>
                  <w:tcW w:w="1038"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720,00</w:t>
                  </w:r>
                </w:p>
              </w:tc>
              <w:tc>
                <w:tcPr>
                  <w:tcW w:w="992"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2.880,00</w:t>
                  </w:r>
                </w:p>
              </w:tc>
            </w:tr>
            <w:tr w:rsidR="00720042" w:rsidRPr="00720042" w:rsidTr="005F4B27">
              <w:trPr>
                <w:trHeight w:val="397"/>
                <w:jc w:val="center"/>
              </w:trPr>
              <w:tc>
                <w:tcPr>
                  <w:tcW w:w="791"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q)</w:t>
                  </w:r>
                </w:p>
              </w:tc>
              <w:tc>
                <w:tcPr>
                  <w:tcW w:w="4629" w:type="dxa"/>
                  <w:shd w:val="clear" w:color="auto" w:fill="auto"/>
                  <w:vAlign w:val="center"/>
                  <w:hideMark/>
                </w:tcPr>
                <w:p w:rsidR="00720042" w:rsidRPr="00720042" w:rsidRDefault="00720042" w:rsidP="00720042">
                  <w:pPr>
                    <w:rPr>
                      <w:rFonts w:ascii="Calibri" w:hAnsi="Calibri" w:cs="Arial"/>
                      <w:color w:val="000000"/>
                      <w:sz w:val="18"/>
                      <w:szCs w:val="18"/>
                      <w:lang w:eastAsia="es-BO"/>
                    </w:rPr>
                  </w:pPr>
                  <w:r w:rsidRPr="00720042">
                    <w:rPr>
                      <w:rFonts w:ascii="Calibri" w:hAnsi="Calibri" w:cs="Arial"/>
                      <w:color w:val="000000"/>
                      <w:sz w:val="18"/>
                      <w:szCs w:val="18"/>
                      <w:lang w:eastAsia="es-BO"/>
                    </w:rPr>
                    <w:t>PRUEBA HIDROSTÁTICA DE TRAMOS PREFABRICADOS</w:t>
                  </w:r>
                </w:p>
              </w:tc>
              <w:tc>
                <w:tcPr>
                  <w:tcW w:w="703" w:type="dxa"/>
                  <w:shd w:val="clear" w:color="auto" w:fill="auto"/>
                  <w:noWrap/>
                  <w:vAlign w:val="center"/>
                  <w:hideMark/>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TRAMO</w:t>
                  </w:r>
                </w:p>
              </w:tc>
              <w:tc>
                <w:tcPr>
                  <w:tcW w:w="788" w:type="dxa"/>
                  <w:shd w:val="clear" w:color="auto" w:fill="auto"/>
                  <w:noWrap/>
                  <w:vAlign w:val="center"/>
                  <w:hideMark/>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4</w:t>
                  </w:r>
                </w:p>
              </w:tc>
              <w:tc>
                <w:tcPr>
                  <w:tcW w:w="1038"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2.900,00</w:t>
                  </w:r>
                </w:p>
              </w:tc>
              <w:tc>
                <w:tcPr>
                  <w:tcW w:w="992"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11.600,00</w:t>
                  </w:r>
                </w:p>
              </w:tc>
            </w:tr>
            <w:tr w:rsidR="00720042" w:rsidRPr="00720042" w:rsidTr="005F4B27">
              <w:trPr>
                <w:trHeight w:val="397"/>
                <w:jc w:val="center"/>
              </w:trPr>
              <w:tc>
                <w:tcPr>
                  <w:tcW w:w="791"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r)</w:t>
                  </w:r>
                </w:p>
              </w:tc>
              <w:tc>
                <w:tcPr>
                  <w:tcW w:w="4629" w:type="dxa"/>
                  <w:shd w:val="clear" w:color="auto" w:fill="auto"/>
                  <w:vAlign w:val="center"/>
                  <w:hideMark/>
                </w:tcPr>
                <w:p w:rsidR="00720042" w:rsidRPr="00720042" w:rsidRDefault="00720042" w:rsidP="00720042">
                  <w:pPr>
                    <w:rPr>
                      <w:rFonts w:ascii="Calibri" w:hAnsi="Calibri" w:cs="Arial"/>
                      <w:color w:val="000000"/>
                      <w:sz w:val="18"/>
                      <w:szCs w:val="18"/>
                      <w:lang w:eastAsia="es-BO"/>
                    </w:rPr>
                  </w:pPr>
                  <w:r w:rsidRPr="00720042">
                    <w:rPr>
                      <w:rFonts w:ascii="Calibri" w:hAnsi="Calibri" w:cs="Arial"/>
                      <w:color w:val="000000"/>
                      <w:sz w:val="18"/>
                      <w:szCs w:val="18"/>
                      <w:lang w:eastAsia="es-BO"/>
                    </w:rPr>
                    <w:t>PUESTA  EN MARCHA DEL SISTEMA DE COMPRESION DE GLP</w:t>
                  </w:r>
                </w:p>
              </w:tc>
              <w:tc>
                <w:tcPr>
                  <w:tcW w:w="703" w:type="dxa"/>
                  <w:shd w:val="clear" w:color="auto" w:fill="auto"/>
                  <w:noWrap/>
                  <w:vAlign w:val="center"/>
                  <w:hideMark/>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GBL</w:t>
                  </w:r>
                </w:p>
              </w:tc>
              <w:tc>
                <w:tcPr>
                  <w:tcW w:w="788" w:type="dxa"/>
                  <w:shd w:val="clear" w:color="auto" w:fill="auto"/>
                  <w:noWrap/>
                  <w:vAlign w:val="center"/>
                  <w:hideMark/>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1</w:t>
                  </w:r>
                </w:p>
              </w:tc>
              <w:tc>
                <w:tcPr>
                  <w:tcW w:w="1038"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2.100,00</w:t>
                  </w:r>
                </w:p>
              </w:tc>
              <w:tc>
                <w:tcPr>
                  <w:tcW w:w="992"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2.100,00</w:t>
                  </w:r>
                </w:p>
              </w:tc>
            </w:tr>
            <w:tr w:rsidR="00720042" w:rsidRPr="00720042" w:rsidTr="005F4B27">
              <w:trPr>
                <w:trHeight w:val="510"/>
                <w:jc w:val="center"/>
              </w:trPr>
              <w:tc>
                <w:tcPr>
                  <w:tcW w:w="791"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s)</w:t>
                  </w:r>
                </w:p>
              </w:tc>
              <w:tc>
                <w:tcPr>
                  <w:tcW w:w="4629" w:type="dxa"/>
                  <w:shd w:val="clear" w:color="auto" w:fill="auto"/>
                  <w:vAlign w:val="center"/>
                </w:tcPr>
                <w:p w:rsidR="00720042" w:rsidRPr="00720042" w:rsidRDefault="00720042" w:rsidP="00720042">
                  <w:pPr>
                    <w:rPr>
                      <w:rFonts w:ascii="Calibri" w:hAnsi="Calibri" w:cs="Arial"/>
                      <w:color w:val="000000"/>
                      <w:sz w:val="18"/>
                      <w:szCs w:val="18"/>
                      <w:lang w:eastAsia="es-BO"/>
                    </w:rPr>
                  </w:pPr>
                  <w:r w:rsidRPr="00720042">
                    <w:rPr>
                      <w:rFonts w:ascii="Calibri" w:hAnsi="Calibri" w:cs="Arial"/>
                      <w:color w:val="000000"/>
                      <w:sz w:val="18"/>
                      <w:szCs w:val="18"/>
                      <w:lang w:eastAsia="es-BO"/>
                    </w:rPr>
                    <w:t>BASE DE HORMIGÓN ARMADO PARA COMPRESOR CORKEN 491</w:t>
                  </w:r>
                </w:p>
              </w:tc>
              <w:tc>
                <w:tcPr>
                  <w:tcW w:w="703" w:type="dxa"/>
                  <w:shd w:val="clear" w:color="auto" w:fill="auto"/>
                  <w:noWrap/>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GBL</w:t>
                  </w:r>
                </w:p>
              </w:tc>
              <w:tc>
                <w:tcPr>
                  <w:tcW w:w="788" w:type="dxa"/>
                  <w:shd w:val="clear" w:color="auto" w:fill="auto"/>
                  <w:noWrap/>
                  <w:vAlign w:val="center"/>
                </w:tcPr>
                <w:p w:rsidR="00720042" w:rsidRPr="00720042" w:rsidRDefault="00720042" w:rsidP="00720042">
                  <w:pPr>
                    <w:jc w:val="center"/>
                    <w:rPr>
                      <w:rFonts w:ascii="Calibri" w:hAnsi="Calibri" w:cs="Arial"/>
                      <w:sz w:val="18"/>
                      <w:szCs w:val="18"/>
                      <w:lang w:eastAsia="es-BO"/>
                    </w:rPr>
                  </w:pPr>
                  <w:r w:rsidRPr="00720042">
                    <w:rPr>
                      <w:rFonts w:ascii="Calibri" w:hAnsi="Calibri" w:cs="Arial"/>
                      <w:sz w:val="18"/>
                      <w:szCs w:val="18"/>
                      <w:lang w:eastAsia="es-BO"/>
                    </w:rPr>
                    <w:t>1</w:t>
                  </w:r>
                </w:p>
              </w:tc>
              <w:tc>
                <w:tcPr>
                  <w:tcW w:w="1038"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3.848,07</w:t>
                  </w:r>
                </w:p>
              </w:tc>
              <w:tc>
                <w:tcPr>
                  <w:tcW w:w="992" w:type="dxa"/>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3.848,07</w:t>
                  </w:r>
                </w:p>
              </w:tc>
            </w:tr>
          </w:tbl>
          <w:p w:rsidR="00720042" w:rsidRPr="00720042" w:rsidRDefault="00720042" w:rsidP="00720042">
            <w:pPr>
              <w:autoSpaceDE w:val="0"/>
              <w:autoSpaceDN w:val="0"/>
              <w:adjustRightInd w:val="0"/>
              <w:jc w:val="both"/>
              <w:rPr>
                <w:rFonts w:ascii="Calibri" w:hAnsi="Calibri" w:cs="Arial"/>
                <w:b/>
                <w:bCs/>
                <w:sz w:val="22"/>
                <w:szCs w:val="22"/>
                <w:lang w:eastAsia="es-ES"/>
              </w:rPr>
            </w:pP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0"/>
              <w:gridCol w:w="383"/>
              <w:gridCol w:w="4457"/>
              <w:gridCol w:w="851"/>
              <w:gridCol w:w="788"/>
              <w:gridCol w:w="1006"/>
              <w:gridCol w:w="1039"/>
            </w:tblGrid>
            <w:tr w:rsidR="00720042" w:rsidRPr="00720042" w:rsidTr="005F4B27">
              <w:trPr>
                <w:trHeight w:val="510"/>
                <w:jc w:val="center"/>
              </w:trPr>
              <w:tc>
                <w:tcPr>
                  <w:tcW w:w="800" w:type="dxa"/>
                  <w:vMerge w:val="restart"/>
                  <w:shd w:val="clear" w:color="auto" w:fill="BDD6EE"/>
                  <w:vAlign w:val="center"/>
                </w:tcPr>
                <w:p w:rsidR="00720042" w:rsidRPr="00720042" w:rsidRDefault="00720042" w:rsidP="00720042">
                  <w:pPr>
                    <w:jc w:val="both"/>
                    <w:rPr>
                      <w:rFonts w:ascii="Calibri" w:hAnsi="Calibri" w:cs="Arial"/>
                      <w:b/>
                      <w:bCs/>
                      <w:sz w:val="18"/>
                      <w:szCs w:val="18"/>
                      <w:lang w:eastAsia="es-BO"/>
                    </w:rPr>
                  </w:pPr>
                  <w:r w:rsidRPr="00720042">
                    <w:rPr>
                      <w:rFonts w:ascii="Calibri" w:hAnsi="Calibri" w:cs="Arial"/>
                      <w:b/>
                      <w:bCs/>
                      <w:sz w:val="18"/>
                      <w:szCs w:val="18"/>
                      <w:lang w:eastAsia="es-BO"/>
                    </w:rPr>
                    <w:t>ITEM 2</w:t>
                  </w:r>
                </w:p>
              </w:tc>
              <w:tc>
                <w:tcPr>
                  <w:tcW w:w="4840" w:type="dxa"/>
                  <w:gridSpan w:val="2"/>
                  <w:shd w:val="clear" w:color="auto" w:fill="BDD6EE"/>
                  <w:vAlign w:val="center"/>
                </w:tcPr>
                <w:p w:rsidR="00720042" w:rsidRPr="00720042" w:rsidRDefault="00720042" w:rsidP="00720042">
                  <w:pPr>
                    <w:jc w:val="both"/>
                    <w:rPr>
                      <w:rFonts w:ascii="Calibri" w:hAnsi="Calibri" w:cs="Arial"/>
                      <w:bCs/>
                      <w:i/>
                      <w:sz w:val="18"/>
                      <w:szCs w:val="18"/>
                      <w:lang w:eastAsia="es-BO"/>
                    </w:rPr>
                  </w:pPr>
                  <w:r w:rsidRPr="00720042">
                    <w:rPr>
                      <w:rFonts w:ascii="Calibri" w:hAnsi="Calibri" w:cs="Arial"/>
                      <w:b/>
                      <w:iCs/>
                      <w:sz w:val="18"/>
                      <w:szCs w:val="18"/>
                      <w:lang w:eastAsia="es-BO"/>
                    </w:rPr>
                    <w:t>PROVISION DE ACCESORIOS Y MATERIALES METALICOS</w:t>
                  </w:r>
                </w:p>
              </w:tc>
              <w:tc>
                <w:tcPr>
                  <w:tcW w:w="851" w:type="dxa"/>
                  <w:shd w:val="clear" w:color="auto" w:fill="BDD6EE"/>
                  <w:vAlign w:val="center"/>
                </w:tcPr>
                <w:p w:rsidR="00720042" w:rsidRPr="00720042" w:rsidRDefault="00720042" w:rsidP="00720042">
                  <w:pPr>
                    <w:jc w:val="center"/>
                    <w:rPr>
                      <w:rFonts w:ascii="Calibri" w:hAnsi="Calibri" w:cs="Arial"/>
                      <w:b/>
                      <w:bCs/>
                      <w:sz w:val="18"/>
                      <w:szCs w:val="18"/>
                      <w:lang w:eastAsia="es-BO"/>
                    </w:rPr>
                  </w:pPr>
                  <w:r w:rsidRPr="00720042">
                    <w:rPr>
                      <w:rFonts w:ascii="Calibri" w:hAnsi="Calibri" w:cs="Arial"/>
                      <w:b/>
                      <w:bCs/>
                      <w:sz w:val="18"/>
                      <w:szCs w:val="18"/>
                      <w:lang w:eastAsia="es-BO"/>
                    </w:rPr>
                    <w:t>GBL</w:t>
                  </w:r>
                </w:p>
              </w:tc>
              <w:tc>
                <w:tcPr>
                  <w:tcW w:w="788" w:type="dxa"/>
                  <w:shd w:val="clear" w:color="auto" w:fill="BDD6EE"/>
                  <w:vAlign w:val="center"/>
                </w:tcPr>
                <w:p w:rsidR="00720042" w:rsidRPr="00720042" w:rsidRDefault="00720042" w:rsidP="00720042">
                  <w:pPr>
                    <w:jc w:val="center"/>
                    <w:rPr>
                      <w:rFonts w:ascii="Calibri" w:hAnsi="Calibri" w:cs="Arial"/>
                      <w:b/>
                      <w:bCs/>
                      <w:sz w:val="18"/>
                      <w:szCs w:val="18"/>
                      <w:lang w:eastAsia="es-BO"/>
                    </w:rPr>
                  </w:pPr>
                  <w:r w:rsidRPr="00720042">
                    <w:rPr>
                      <w:rFonts w:ascii="Calibri" w:hAnsi="Calibri" w:cs="Arial"/>
                      <w:b/>
                      <w:bCs/>
                      <w:sz w:val="18"/>
                      <w:szCs w:val="18"/>
                      <w:lang w:eastAsia="es-BO"/>
                    </w:rPr>
                    <w:t>1</w:t>
                  </w:r>
                </w:p>
              </w:tc>
              <w:tc>
                <w:tcPr>
                  <w:tcW w:w="1006" w:type="dxa"/>
                  <w:shd w:val="clear" w:color="auto" w:fill="BDD6EE"/>
                  <w:vAlign w:val="center"/>
                </w:tcPr>
                <w:p w:rsidR="00720042" w:rsidRPr="00720042" w:rsidRDefault="00720042" w:rsidP="00720042">
                  <w:pPr>
                    <w:jc w:val="center"/>
                    <w:rPr>
                      <w:rFonts w:ascii="Calibri" w:hAnsi="Calibri" w:cs="Arial"/>
                      <w:b/>
                      <w:bCs/>
                      <w:sz w:val="18"/>
                      <w:szCs w:val="18"/>
                      <w:lang w:val="en-US" w:eastAsia="es-BO"/>
                    </w:rPr>
                  </w:pPr>
                  <w:r w:rsidRPr="00720042">
                    <w:rPr>
                      <w:rFonts w:ascii="Calibri" w:hAnsi="Calibri" w:cs="Arial"/>
                      <w:b/>
                      <w:bCs/>
                      <w:sz w:val="18"/>
                      <w:szCs w:val="18"/>
                      <w:lang w:val="en-US" w:eastAsia="es-BO"/>
                    </w:rPr>
                    <w:t>49.438,00</w:t>
                  </w:r>
                </w:p>
              </w:tc>
              <w:tc>
                <w:tcPr>
                  <w:tcW w:w="1039" w:type="dxa"/>
                  <w:shd w:val="clear" w:color="auto" w:fill="BDD6EE"/>
                  <w:vAlign w:val="center"/>
                </w:tcPr>
                <w:p w:rsidR="00720042" w:rsidRPr="00720042" w:rsidRDefault="00720042" w:rsidP="00720042">
                  <w:pPr>
                    <w:jc w:val="center"/>
                    <w:rPr>
                      <w:rFonts w:ascii="Calibri" w:hAnsi="Calibri" w:cs="Arial"/>
                      <w:b/>
                      <w:bCs/>
                      <w:sz w:val="18"/>
                      <w:szCs w:val="18"/>
                      <w:lang w:val="en-US" w:eastAsia="es-BO"/>
                    </w:rPr>
                  </w:pPr>
                  <w:r w:rsidRPr="00720042">
                    <w:rPr>
                      <w:rFonts w:ascii="Calibri" w:hAnsi="Calibri" w:cs="Arial"/>
                      <w:b/>
                      <w:bCs/>
                      <w:sz w:val="18"/>
                      <w:szCs w:val="18"/>
                      <w:lang w:val="en-US" w:eastAsia="es-BO"/>
                    </w:rPr>
                    <w:t>49.438,00</w:t>
                  </w:r>
                </w:p>
              </w:tc>
            </w:tr>
            <w:tr w:rsidR="00720042" w:rsidRPr="00720042" w:rsidTr="005F4B27">
              <w:trPr>
                <w:trHeight w:val="510"/>
                <w:jc w:val="center"/>
              </w:trPr>
              <w:tc>
                <w:tcPr>
                  <w:tcW w:w="800" w:type="dxa"/>
                  <w:vMerge/>
                </w:tcPr>
                <w:p w:rsidR="00720042" w:rsidRPr="00720042" w:rsidRDefault="00720042" w:rsidP="00720042">
                  <w:pPr>
                    <w:jc w:val="center"/>
                    <w:rPr>
                      <w:rFonts w:ascii="Calibri" w:hAnsi="Calibri" w:cs="Arial"/>
                      <w:color w:val="000000"/>
                      <w:sz w:val="18"/>
                      <w:szCs w:val="18"/>
                      <w:lang w:val="en-US"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val="en-US" w:eastAsia="es-BO"/>
                    </w:rPr>
                  </w:pPr>
                  <w:r w:rsidRPr="00720042">
                    <w:rPr>
                      <w:rFonts w:ascii="Calibri" w:hAnsi="Calibri" w:cs="Arial"/>
                      <w:color w:val="000000"/>
                      <w:sz w:val="18"/>
                      <w:szCs w:val="18"/>
                      <w:lang w:val="en-US" w:eastAsia="es-BO"/>
                    </w:rPr>
                    <w:t>a)</w:t>
                  </w:r>
                </w:p>
              </w:tc>
              <w:tc>
                <w:tcPr>
                  <w:tcW w:w="4457" w:type="dxa"/>
                  <w:vAlign w:val="center"/>
                  <w:hideMark/>
                </w:tcPr>
                <w:p w:rsidR="00720042" w:rsidRPr="00720042" w:rsidRDefault="00720042" w:rsidP="00720042">
                  <w:pPr>
                    <w:jc w:val="both"/>
                    <w:rPr>
                      <w:rFonts w:ascii="Calibri" w:eastAsia="Calibri" w:hAnsi="Calibri" w:cs="Arial"/>
                      <w:bCs/>
                      <w:color w:val="000000"/>
                      <w:sz w:val="18"/>
                      <w:szCs w:val="18"/>
                      <w:lang w:val="en-US" w:eastAsia="es-ES"/>
                    </w:rPr>
                  </w:pPr>
                  <w:r w:rsidRPr="00720042">
                    <w:rPr>
                      <w:rFonts w:ascii="Calibri" w:eastAsia="Calibri" w:hAnsi="Calibri" w:cs="Arial"/>
                      <w:bCs/>
                      <w:color w:val="000000"/>
                      <w:sz w:val="18"/>
                      <w:szCs w:val="18"/>
                      <w:lang w:val="en-US" w:eastAsia="es-ES"/>
                    </w:rPr>
                    <w:t>BRIDA WELDING NECK  3" S-300 SCH-40 RF ASTM A-105 ASME B16.5</w:t>
                  </w:r>
                </w:p>
              </w:tc>
              <w:tc>
                <w:tcPr>
                  <w:tcW w:w="851" w:type="dxa"/>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n-US" w:eastAsia="es-ES"/>
                    </w:rPr>
                  </w:pPr>
                  <w:r w:rsidRPr="00720042">
                    <w:rPr>
                      <w:rFonts w:ascii="Calibri" w:eastAsia="Calibri" w:hAnsi="Calibri" w:cs="Arial"/>
                      <w:color w:val="000000"/>
                      <w:sz w:val="18"/>
                      <w:szCs w:val="18"/>
                      <w:lang w:val="en-US" w:eastAsia="es-ES"/>
                    </w:rPr>
                    <w:t>PZA.</w:t>
                  </w:r>
                </w:p>
              </w:tc>
              <w:tc>
                <w:tcPr>
                  <w:tcW w:w="788" w:type="dxa"/>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n-US" w:eastAsia="es-ES"/>
                    </w:rPr>
                  </w:pPr>
                  <w:r w:rsidRPr="00720042">
                    <w:rPr>
                      <w:rFonts w:ascii="Calibri" w:eastAsia="Calibri" w:hAnsi="Calibri" w:cs="Arial"/>
                      <w:color w:val="000000"/>
                      <w:sz w:val="18"/>
                      <w:szCs w:val="18"/>
                      <w:lang w:val="en-US" w:eastAsia="es-ES"/>
                    </w:rPr>
                    <w:t>2</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720042" w:rsidRPr="00720042" w:rsidRDefault="00720042" w:rsidP="00720042">
                  <w:pPr>
                    <w:jc w:val="center"/>
                    <w:rPr>
                      <w:rFonts w:ascii="Calibri" w:hAnsi="Calibri" w:cs="Arial"/>
                      <w:color w:val="000000"/>
                      <w:sz w:val="18"/>
                      <w:szCs w:val="18"/>
                      <w:lang w:val="en-US" w:eastAsia="es-BO"/>
                    </w:rPr>
                  </w:pPr>
                  <w:r w:rsidRPr="00720042">
                    <w:rPr>
                      <w:rFonts w:ascii="Calibri" w:hAnsi="Calibri" w:cs="Arial"/>
                      <w:color w:val="000000"/>
                      <w:sz w:val="18"/>
                      <w:szCs w:val="18"/>
                      <w:lang w:val="en-US" w:eastAsia="es-BO"/>
                    </w:rPr>
                    <w:t>297,00</w:t>
                  </w:r>
                </w:p>
              </w:tc>
              <w:tc>
                <w:tcPr>
                  <w:tcW w:w="1039" w:type="dxa"/>
                  <w:tcBorders>
                    <w:top w:val="single" w:sz="4" w:space="0" w:color="auto"/>
                    <w:left w:val="nil"/>
                    <w:bottom w:val="single" w:sz="4" w:space="0" w:color="auto"/>
                    <w:right w:val="single" w:sz="4" w:space="0" w:color="auto"/>
                  </w:tcBorders>
                  <w:shd w:val="clear" w:color="auto" w:fill="auto"/>
                  <w:vAlign w:val="center"/>
                </w:tcPr>
                <w:p w:rsidR="00720042" w:rsidRPr="00720042" w:rsidRDefault="00720042" w:rsidP="00720042">
                  <w:pPr>
                    <w:jc w:val="center"/>
                    <w:rPr>
                      <w:rFonts w:ascii="Calibri" w:hAnsi="Calibri" w:cs="Arial"/>
                      <w:color w:val="000000"/>
                      <w:sz w:val="18"/>
                      <w:szCs w:val="18"/>
                      <w:lang w:val="en-US" w:eastAsia="es-BO"/>
                    </w:rPr>
                  </w:pPr>
                  <w:r w:rsidRPr="00720042">
                    <w:rPr>
                      <w:rFonts w:ascii="Calibri" w:hAnsi="Calibri" w:cs="Arial"/>
                      <w:color w:val="000000"/>
                      <w:sz w:val="18"/>
                      <w:szCs w:val="18"/>
                      <w:lang w:val="en-US" w:eastAsia="es-BO"/>
                    </w:rPr>
                    <w:t>594,00</w:t>
                  </w:r>
                </w:p>
              </w:tc>
            </w:tr>
            <w:tr w:rsidR="00720042" w:rsidRPr="00720042" w:rsidTr="005F4B27">
              <w:trPr>
                <w:trHeight w:val="510"/>
                <w:jc w:val="center"/>
              </w:trPr>
              <w:tc>
                <w:tcPr>
                  <w:tcW w:w="800" w:type="dxa"/>
                  <w:vMerge/>
                </w:tcPr>
                <w:p w:rsidR="00720042" w:rsidRPr="00720042" w:rsidRDefault="00720042" w:rsidP="00720042">
                  <w:pPr>
                    <w:jc w:val="center"/>
                    <w:rPr>
                      <w:rFonts w:ascii="Calibri" w:hAnsi="Calibri" w:cs="Arial"/>
                      <w:color w:val="000000"/>
                      <w:sz w:val="18"/>
                      <w:szCs w:val="18"/>
                      <w:lang w:val="en-US"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val="en-US" w:eastAsia="es-BO"/>
                    </w:rPr>
                  </w:pPr>
                  <w:r w:rsidRPr="00720042">
                    <w:rPr>
                      <w:rFonts w:ascii="Calibri" w:hAnsi="Calibri" w:cs="Arial"/>
                      <w:color w:val="000000"/>
                      <w:sz w:val="18"/>
                      <w:szCs w:val="18"/>
                      <w:lang w:val="en-US" w:eastAsia="es-BO"/>
                    </w:rPr>
                    <w:t>b)</w:t>
                  </w:r>
                </w:p>
              </w:tc>
              <w:tc>
                <w:tcPr>
                  <w:tcW w:w="4457" w:type="dxa"/>
                  <w:vAlign w:val="center"/>
                  <w:hideMark/>
                </w:tcPr>
                <w:p w:rsidR="00720042" w:rsidRPr="00720042" w:rsidRDefault="00720042" w:rsidP="00720042">
                  <w:pPr>
                    <w:jc w:val="both"/>
                    <w:rPr>
                      <w:rFonts w:ascii="Calibri" w:eastAsia="Calibri" w:hAnsi="Calibri" w:cs="Arial"/>
                      <w:bCs/>
                      <w:color w:val="000000"/>
                      <w:sz w:val="18"/>
                      <w:szCs w:val="18"/>
                      <w:lang w:val="es-MX" w:eastAsia="es-ES"/>
                    </w:rPr>
                  </w:pPr>
                  <w:r w:rsidRPr="00720042">
                    <w:rPr>
                      <w:rFonts w:ascii="Calibri" w:eastAsia="Calibri" w:hAnsi="Calibri" w:cs="Arial"/>
                      <w:bCs/>
                      <w:color w:val="000000"/>
                      <w:sz w:val="18"/>
                      <w:szCs w:val="18"/>
                      <w:lang w:val="es-MX" w:eastAsia="es-ES"/>
                    </w:rPr>
                    <w:t>ESPARRAGOS 3/4" x 4 1/2" ASTM A-193 GR-B7 c/ 2 TUERCAS ASTM A-194 GR-2H</w:t>
                  </w:r>
                </w:p>
              </w:tc>
              <w:tc>
                <w:tcPr>
                  <w:tcW w:w="851"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PZA.</w:t>
                  </w:r>
                </w:p>
              </w:tc>
              <w:tc>
                <w:tcPr>
                  <w:tcW w:w="788"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16</w:t>
                  </w:r>
                </w:p>
              </w:tc>
              <w:tc>
                <w:tcPr>
                  <w:tcW w:w="1006" w:type="dxa"/>
                  <w:tcBorders>
                    <w:top w:val="nil"/>
                    <w:left w:val="single" w:sz="4" w:space="0" w:color="auto"/>
                    <w:bottom w:val="single" w:sz="4" w:space="0" w:color="auto"/>
                    <w:right w:val="single" w:sz="4" w:space="0" w:color="auto"/>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40,00</w:t>
                  </w:r>
                </w:p>
              </w:tc>
              <w:tc>
                <w:tcPr>
                  <w:tcW w:w="1039" w:type="dxa"/>
                  <w:tcBorders>
                    <w:top w:val="nil"/>
                    <w:left w:val="nil"/>
                    <w:bottom w:val="single" w:sz="4" w:space="0" w:color="auto"/>
                    <w:right w:val="single" w:sz="4" w:space="0" w:color="auto"/>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640,00</w:t>
                  </w:r>
                </w:p>
              </w:tc>
            </w:tr>
            <w:tr w:rsidR="00720042" w:rsidRPr="00720042" w:rsidTr="005F4B27">
              <w:trPr>
                <w:trHeight w:val="510"/>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c)</w:t>
                  </w:r>
                </w:p>
              </w:tc>
              <w:tc>
                <w:tcPr>
                  <w:tcW w:w="4457" w:type="dxa"/>
                  <w:vAlign w:val="center"/>
                  <w:hideMark/>
                </w:tcPr>
                <w:p w:rsidR="00720042" w:rsidRPr="00720042" w:rsidRDefault="00720042" w:rsidP="00720042">
                  <w:pPr>
                    <w:jc w:val="both"/>
                    <w:rPr>
                      <w:rFonts w:ascii="Calibri" w:eastAsia="Calibri" w:hAnsi="Calibri" w:cs="Arial"/>
                      <w:bCs/>
                      <w:color w:val="000000"/>
                      <w:sz w:val="18"/>
                      <w:szCs w:val="18"/>
                      <w:lang w:val="es-MX" w:eastAsia="es-ES"/>
                    </w:rPr>
                  </w:pPr>
                  <w:r w:rsidRPr="00720042">
                    <w:rPr>
                      <w:rFonts w:ascii="Calibri" w:eastAsia="Calibri" w:hAnsi="Calibri" w:cs="Arial"/>
                      <w:bCs/>
                      <w:color w:val="000000"/>
                      <w:sz w:val="18"/>
                      <w:szCs w:val="18"/>
                      <w:lang w:val="es-MX" w:eastAsia="es-ES"/>
                    </w:rPr>
                    <w:t>JUNTA ESPIROMETALICA WR  3" 300  SS316L/FG ASME B16.20</w:t>
                  </w:r>
                </w:p>
              </w:tc>
              <w:tc>
                <w:tcPr>
                  <w:tcW w:w="851"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PZA.</w:t>
                  </w:r>
                </w:p>
              </w:tc>
              <w:tc>
                <w:tcPr>
                  <w:tcW w:w="788"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2</w:t>
                  </w:r>
                </w:p>
              </w:tc>
              <w:tc>
                <w:tcPr>
                  <w:tcW w:w="1006" w:type="dxa"/>
                  <w:tcBorders>
                    <w:top w:val="nil"/>
                    <w:left w:val="single" w:sz="4" w:space="0" w:color="auto"/>
                    <w:bottom w:val="single" w:sz="4" w:space="0" w:color="auto"/>
                    <w:right w:val="single" w:sz="4" w:space="0" w:color="auto"/>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43,00</w:t>
                  </w:r>
                </w:p>
              </w:tc>
              <w:tc>
                <w:tcPr>
                  <w:tcW w:w="1039" w:type="dxa"/>
                  <w:tcBorders>
                    <w:top w:val="nil"/>
                    <w:left w:val="nil"/>
                    <w:bottom w:val="single" w:sz="4" w:space="0" w:color="auto"/>
                    <w:right w:val="single" w:sz="4" w:space="0" w:color="auto"/>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86,00</w:t>
                  </w:r>
                </w:p>
              </w:tc>
            </w:tr>
            <w:tr w:rsidR="00720042" w:rsidRPr="00720042" w:rsidTr="005F4B27">
              <w:trPr>
                <w:trHeight w:val="510"/>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d)</w:t>
                  </w:r>
                </w:p>
              </w:tc>
              <w:tc>
                <w:tcPr>
                  <w:tcW w:w="4457" w:type="dxa"/>
                  <w:vAlign w:val="center"/>
                  <w:hideMark/>
                </w:tcPr>
                <w:p w:rsidR="00720042" w:rsidRPr="00720042" w:rsidRDefault="00720042" w:rsidP="00720042">
                  <w:pPr>
                    <w:jc w:val="both"/>
                    <w:rPr>
                      <w:rFonts w:ascii="Calibri" w:eastAsia="Calibri" w:hAnsi="Calibri" w:cs="Arial"/>
                      <w:bCs/>
                      <w:color w:val="000000"/>
                      <w:sz w:val="18"/>
                      <w:szCs w:val="18"/>
                      <w:lang w:val="en-US" w:eastAsia="es-ES"/>
                    </w:rPr>
                  </w:pPr>
                  <w:r w:rsidRPr="00720042">
                    <w:rPr>
                      <w:rFonts w:ascii="Calibri" w:eastAsia="Calibri" w:hAnsi="Calibri" w:cs="Arial"/>
                      <w:bCs/>
                      <w:color w:val="000000"/>
                      <w:sz w:val="18"/>
                      <w:szCs w:val="18"/>
                      <w:lang w:val="en-US" w:eastAsia="es-ES"/>
                    </w:rPr>
                    <w:t>BRIDA WELDING NECK 2" S-300 SCH-40 RF ASTM A-105 ASME B16.5</w:t>
                  </w:r>
                </w:p>
              </w:tc>
              <w:tc>
                <w:tcPr>
                  <w:tcW w:w="851"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PZA.</w:t>
                  </w:r>
                </w:p>
              </w:tc>
              <w:tc>
                <w:tcPr>
                  <w:tcW w:w="788"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12</w:t>
                  </w:r>
                </w:p>
              </w:tc>
              <w:tc>
                <w:tcPr>
                  <w:tcW w:w="1006" w:type="dxa"/>
                  <w:tcBorders>
                    <w:top w:val="nil"/>
                    <w:left w:val="single" w:sz="4" w:space="0" w:color="auto"/>
                    <w:bottom w:val="single" w:sz="4" w:space="0" w:color="auto"/>
                    <w:right w:val="single" w:sz="4" w:space="0" w:color="auto"/>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224,00</w:t>
                  </w:r>
                </w:p>
              </w:tc>
              <w:tc>
                <w:tcPr>
                  <w:tcW w:w="1039" w:type="dxa"/>
                  <w:tcBorders>
                    <w:top w:val="nil"/>
                    <w:left w:val="nil"/>
                    <w:bottom w:val="single" w:sz="4" w:space="0" w:color="auto"/>
                    <w:right w:val="single" w:sz="4" w:space="0" w:color="auto"/>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2.688,00</w:t>
                  </w:r>
                </w:p>
              </w:tc>
            </w:tr>
            <w:tr w:rsidR="00720042" w:rsidRPr="00720042" w:rsidTr="005F4B27">
              <w:trPr>
                <w:trHeight w:val="510"/>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e)</w:t>
                  </w:r>
                </w:p>
              </w:tc>
              <w:tc>
                <w:tcPr>
                  <w:tcW w:w="4457" w:type="dxa"/>
                  <w:vAlign w:val="center"/>
                  <w:hideMark/>
                </w:tcPr>
                <w:p w:rsidR="00720042" w:rsidRPr="00720042" w:rsidRDefault="00720042" w:rsidP="00720042">
                  <w:pPr>
                    <w:jc w:val="both"/>
                    <w:rPr>
                      <w:rFonts w:ascii="Calibri" w:eastAsia="Calibri" w:hAnsi="Calibri" w:cs="Arial"/>
                      <w:bCs/>
                      <w:color w:val="000000"/>
                      <w:sz w:val="18"/>
                      <w:szCs w:val="18"/>
                      <w:lang w:val="es-MX" w:eastAsia="es-ES"/>
                    </w:rPr>
                  </w:pPr>
                  <w:r w:rsidRPr="00720042">
                    <w:rPr>
                      <w:rFonts w:ascii="Calibri" w:eastAsia="Calibri" w:hAnsi="Calibri" w:cs="Arial"/>
                      <w:bCs/>
                      <w:color w:val="000000"/>
                      <w:sz w:val="18"/>
                      <w:szCs w:val="18"/>
                      <w:lang w:val="es-MX" w:eastAsia="es-ES"/>
                    </w:rPr>
                    <w:t>ESPARRAGOS 5/8" x 3 3/4" ASTM A-193 GR-7 c/ 2 TUERCAS ASTM A-194 GR-2H</w:t>
                  </w:r>
                </w:p>
              </w:tc>
              <w:tc>
                <w:tcPr>
                  <w:tcW w:w="851"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PZA.</w:t>
                  </w:r>
                </w:p>
              </w:tc>
              <w:tc>
                <w:tcPr>
                  <w:tcW w:w="788"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96</w:t>
                  </w:r>
                </w:p>
              </w:tc>
              <w:tc>
                <w:tcPr>
                  <w:tcW w:w="1006" w:type="dxa"/>
                  <w:tcBorders>
                    <w:top w:val="nil"/>
                    <w:left w:val="single" w:sz="4" w:space="0" w:color="auto"/>
                    <w:bottom w:val="single" w:sz="4" w:space="0" w:color="auto"/>
                    <w:right w:val="single" w:sz="4" w:space="0" w:color="auto"/>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24,00</w:t>
                  </w:r>
                </w:p>
              </w:tc>
              <w:tc>
                <w:tcPr>
                  <w:tcW w:w="1039" w:type="dxa"/>
                  <w:tcBorders>
                    <w:top w:val="nil"/>
                    <w:left w:val="nil"/>
                    <w:bottom w:val="single" w:sz="4" w:space="0" w:color="auto"/>
                    <w:right w:val="single" w:sz="4" w:space="0" w:color="auto"/>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2.304,00</w:t>
                  </w:r>
                </w:p>
              </w:tc>
            </w:tr>
            <w:tr w:rsidR="00720042" w:rsidRPr="00720042" w:rsidTr="005F4B27">
              <w:trPr>
                <w:trHeight w:val="510"/>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f)</w:t>
                  </w:r>
                </w:p>
              </w:tc>
              <w:tc>
                <w:tcPr>
                  <w:tcW w:w="4457" w:type="dxa"/>
                  <w:vAlign w:val="center"/>
                  <w:hideMark/>
                </w:tcPr>
                <w:p w:rsidR="00720042" w:rsidRPr="00720042" w:rsidRDefault="00720042" w:rsidP="00720042">
                  <w:pPr>
                    <w:jc w:val="both"/>
                    <w:rPr>
                      <w:rFonts w:ascii="Calibri" w:eastAsia="Calibri" w:hAnsi="Calibri" w:cs="Arial"/>
                      <w:bCs/>
                      <w:color w:val="000000"/>
                      <w:sz w:val="18"/>
                      <w:szCs w:val="18"/>
                      <w:lang w:val="es-MX" w:eastAsia="es-ES"/>
                    </w:rPr>
                  </w:pPr>
                  <w:r w:rsidRPr="00720042">
                    <w:rPr>
                      <w:rFonts w:ascii="Calibri" w:eastAsia="Calibri" w:hAnsi="Calibri" w:cs="Arial"/>
                      <w:bCs/>
                      <w:color w:val="000000"/>
                      <w:sz w:val="18"/>
                      <w:szCs w:val="18"/>
                      <w:lang w:val="es-MX" w:eastAsia="es-ES"/>
                    </w:rPr>
                    <w:t>JUNTA ESPIROMETALICA  WR  2" 300  SS316/FG ASME B16.20</w:t>
                  </w:r>
                </w:p>
              </w:tc>
              <w:tc>
                <w:tcPr>
                  <w:tcW w:w="851"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PZA.</w:t>
                  </w:r>
                </w:p>
              </w:tc>
              <w:tc>
                <w:tcPr>
                  <w:tcW w:w="788"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11</w:t>
                  </w:r>
                </w:p>
              </w:tc>
              <w:tc>
                <w:tcPr>
                  <w:tcW w:w="1006" w:type="dxa"/>
                  <w:tcBorders>
                    <w:top w:val="nil"/>
                    <w:left w:val="single" w:sz="4" w:space="0" w:color="auto"/>
                    <w:bottom w:val="single" w:sz="4" w:space="0" w:color="auto"/>
                    <w:right w:val="single" w:sz="4" w:space="0" w:color="auto"/>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33,00</w:t>
                  </w:r>
                </w:p>
              </w:tc>
              <w:tc>
                <w:tcPr>
                  <w:tcW w:w="1039" w:type="dxa"/>
                  <w:tcBorders>
                    <w:top w:val="nil"/>
                    <w:left w:val="nil"/>
                    <w:bottom w:val="single" w:sz="4" w:space="0" w:color="auto"/>
                    <w:right w:val="single" w:sz="4" w:space="0" w:color="auto"/>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363,00</w:t>
                  </w:r>
                </w:p>
              </w:tc>
            </w:tr>
            <w:tr w:rsidR="00720042" w:rsidRPr="00720042" w:rsidTr="005F4B27">
              <w:trPr>
                <w:trHeight w:val="552"/>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g)</w:t>
                  </w:r>
                </w:p>
              </w:tc>
              <w:tc>
                <w:tcPr>
                  <w:tcW w:w="4457" w:type="dxa"/>
                  <w:vAlign w:val="center"/>
                  <w:hideMark/>
                </w:tcPr>
                <w:p w:rsidR="00720042" w:rsidRPr="00720042" w:rsidRDefault="00720042" w:rsidP="00720042">
                  <w:pPr>
                    <w:jc w:val="both"/>
                    <w:rPr>
                      <w:rFonts w:ascii="Calibri" w:eastAsia="Calibri" w:hAnsi="Calibri" w:cs="Arial"/>
                      <w:bCs/>
                      <w:color w:val="000000"/>
                      <w:sz w:val="18"/>
                      <w:szCs w:val="18"/>
                      <w:lang w:val="es-MX" w:eastAsia="es-ES"/>
                    </w:rPr>
                  </w:pPr>
                  <w:r w:rsidRPr="00720042">
                    <w:rPr>
                      <w:rFonts w:ascii="Calibri" w:eastAsia="Calibri" w:hAnsi="Calibri" w:cs="Arial"/>
                      <w:bCs/>
                      <w:color w:val="000000"/>
                      <w:sz w:val="18"/>
                      <w:szCs w:val="18"/>
                      <w:lang w:val="es-MX" w:eastAsia="es-ES"/>
                    </w:rPr>
                    <w:t>VALVULA ESFERICA 3" S-300RF PT CUERPO BIPARTIDO ASTM A216-WCB, ESFERA-FLOTANTE ASTM A351-CF8M, VASTAGO INEXPULSABLE AISI 304,  ASIENTO PTFE  Y GRAFITO, OPERACION A PALANCA  1/4 GIRO APERTURA TOTAL, ASME B16.34/API 6D</w:t>
                  </w:r>
                </w:p>
              </w:tc>
              <w:tc>
                <w:tcPr>
                  <w:tcW w:w="851"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PZA.</w:t>
                  </w:r>
                </w:p>
              </w:tc>
              <w:tc>
                <w:tcPr>
                  <w:tcW w:w="788"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1</w:t>
                  </w:r>
                </w:p>
              </w:tc>
              <w:tc>
                <w:tcPr>
                  <w:tcW w:w="1006" w:type="dxa"/>
                  <w:tcBorders>
                    <w:top w:val="nil"/>
                    <w:left w:val="single" w:sz="4" w:space="0" w:color="auto"/>
                    <w:bottom w:val="single" w:sz="4" w:space="0" w:color="auto"/>
                    <w:right w:val="single" w:sz="4" w:space="0" w:color="auto"/>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8.579,00</w:t>
                  </w:r>
                </w:p>
              </w:tc>
              <w:tc>
                <w:tcPr>
                  <w:tcW w:w="1039" w:type="dxa"/>
                  <w:tcBorders>
                    <w:top w:val="nil"/>
                    <w:left w:val="nil"/>
                    <w:bottom w:val="single" w:sz="4" w:space="0" w:color="auto"/>
                    <w:right w:val="single" w:sz="4" w:space="0" w:color="auto"/>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8.579,00</w:t>
                  </w:r>
                </w:p>
              </w:tc>
            </w:tr>
            <w:tr w:rsidR="00720042" w:rsidRPr="00720042" w:rsidTr="005F4B27">
              <w:trPr>
                <w:trHeight w:val="552"/>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h)</w:t>
                  </w:r>
                </w:p>
              </w:tc>
              <w:tc>
                <w:tcPr>
                  <w:tcW w:w="4457" w:type="dxa"/>
                  <w:vAlign w:val="center"/>
                  <w:hideMark/>
                </w:tcPr>
                <w:p w:rsidR="00720042" w:rsidRPr="00720042" w:rsidRDefault="00720042" w:rsidP="00720042">
                  <w:pPr>
                    <w:jc w:val="both"/>
                    <w:rPr>
                      <w:rFonts w:ascii="Calibri" w:eastAsia="Calibri" w:hAnsi="Calibri" w:cs="Arial"/>
                      <w:bCs/>
                      <w:color w:val="000000"/>
                      <w:sz w:val="18"/>
                      <w:szCs w:val="18"/>
                      <w:lang w:val="es-MX" w:eastAsia="es-ES"/>
                    </w:rPr>
                  </w:pPr>
                  <w:r w:rsidRPr="00720042">
                    <w:rPr>
                      <w:rFonts w:ascii="Calibri" w:eastAsia="Calibri" w:hAnsi="Calibri" w:cs="Arial"/>
                      <w:bCs/>
                      <w:color w:val="000000"/>
                      <w:sz w:val="18"/>
                      <w:szCs w:val="18"/>
                      <w:lang w:val="es-MX" w:eastAsia="es-ES"/>
                    </w:rPr>
                    <w:t>VALVULA ESFERICA 2" S-300RF PT CUERPO BIPARTIDO ASTM A216-WCB, ESFERA-FLOTANTE ASTM A351-CF8M, VASTAGO INEXPULSABLE AISI 304,  ASIENTO PTFE  Y GRAFITO, OPERACION A PALANCA  1/4 GIRO APERTURA TOTAL, ASME B16.34/API 6D</w:t>
                  </w:r>
                </w:p>
              </w:tc>
              <w:tc>
                <w:tcPr>
                  <w:tcW w:w="851"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PZA.</w:t>
                  </w:r>
                </w:p>
              </w:tc>
              <w:tc>
                <w:tcPr>
                  <w:tcW w:w="788"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5</w:t>
                  </w:r>
                </w:p>
              </w:tc>
              <w:tc>
                <w:tcPr>
                  <w:tcW w:w="1006" w:type="dxa"/>
                  <w:tcBorders>
                    <w:top w:val="nil"/>
                    <w:left w:val="single" w:sz="4" w:space="0" w:color="auto"/>
                    <w:bottom w:val="single" w:sz="4" w:space="0" w:color="auto"/>
                    <w:right w:val="single" w:sz="4" w:space="0" w:color="auto"/>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5.940,00</w:t>
                  </w:r>
                </w:p>
              </w:tc>
              <w:tc>
                <w:tcPr>
                  <w:tcW w:w="1039" w:type="dxa"/>
                  <w:tcBorders>
                    <w:top w:val="nil"/>
                    <w:left w:val="nil"/>
                    <w:bottom w:val="single" w:sz="4" w:space="0" w:color="auto"/>
                    <w:right w:val="single" w:sz="4" w:space="0" w:color="auto"/>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29.700,00</w:t>
                  </w:r>
                </w:p>
              </w:tc>
            </w:tr>
            <w:tr w:rsidR="00720042" w:rsidRPr="00720042" w:rsidTr="005F4B27">
              <w:trPr>
                <w:trHeight w:val="510"/>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i)</w:t>
                  </w:r>
                </w:p>
              </w:tc>
              <w:tc>
                <w:tcPr>
                  <w:tcW w:w="4457" w:type="dxa"/>
                  <w:vAlign w:val="center"/>
                  <w:hideMark/>
                </w:tcPr>
                <w:p w:rsidR="00720042" w:rsidRPr="00720042" w:rsidRDefault="00720042" w:rsidP="00720042">
                  <w:pPr>
                    <w:autoSpaceDE w:val="0"/>
                    <w:autoSpaceDN w:val="0"/>
                    <w:adjustRightInd w:val="0"/>
                    <w:jc w:val="both"/>
                    <w:rPr>
                      <w:rFonts w:ascii="Calibri" w:eastAsia="Calibri" w:hAnsi="Calibri" w:cs="Arial"/>
                      <w:color w:val="000000"/>
                      <w:sz w:val="18"/>
                      <w:szCs w:val="18"/>
                      <w:lang w:val="en-US" w:eastAsia="es-ES"/>
                    </w:rPr>
                  </w:pPr>
                  <w:r w:rsidRPr="00720042">
                    <w:rPr>
                      <w:rFonts w:ascii="Calibri" w:eastAsia="Calibri" w:hAnsi="Calibri" w:cs="Arial"/>
                      <w:bCs/>
                      <w:color w:val="000000"/>
                      <w:sz w:val="18"/>
                      <w:szCs w:val="18"/>
                      <w:lang w:val="en-US" w:eastAsia="es-ES"/>
                    </w:rPr>
                    <w:t>TEE NORMAL 2" STD  SCH 40 ASTM A-234 WPB ASME B16.9</w:t>
                  </w:r>
                </w:p>
              </w:tc>
              <w:tc>
                <w:tcPr>
                  <w:tcW w:w="851"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PZA.</w:t>
                  </w:r>
                </w:p>
              </w:tc>
              <w:tc>
                <w:tcPr>
                  <w:tcW w:w="788"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2</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194,00</w:t>
                  </w:r>
                </w:p>
              </w:tc>
              <w:tc>
                <w:tcPr>
                  <w:tcW w:w="1039" w:type="dxa"/>
                  <w:tcBorders>
                    <w:top w:val="single" w:sz="4" w:space="0" w:color="auto"/>
                    <w:left w:val="nil"/>
                    <w:bottom w:val="single" w:sz="4" w:space="0" w:color="auto"/>
                    <w:right w:val="single" w:sz="4" w:space="0" w:color="auto"/>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388,00</w:t>
                  </w:r>
                </w:p>
              </w:tc>
            </w:tr>
            <w:tr w:rsidR="00720042" w:rsidRPr="00720042" w:rsidTr="005F4B27">
              <w:trPr>
                <w:trHeight w:val="510"/>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j)</w:t>
                  </w:r>
                </w:p>
              </w:tc>
              <w:tc>
                <w:tcPr>
                  <w:tcW w:w="4457" w:type="dxa"/>
                  <w:vAlign w:val="center"/>
                  <w:hideMark/>
                </w:tcPr>
                <w:p w:rsidR="00720042" w:rsidRPr="00720042" w:rsidRDefault="00720042" w:rsidP="00720042">
                  <w:pPr>
                    <w:autoSpaceDE w:val="0"/>
                    <w:autoSpaceDN w:val="0"/>
                    <w:adjustRightInd w:val="0"/>
                    <w:jc w:val="both"/>
                    <w:rPr>
                      <w:rFonts w:ascii="Calibri" w:eastAsia="Calibri" w:hAnsi="Calibri" w:cs="Arial"/>
                      <w:bCs/>
                      <w:color w:val="000000"/>
                      <w:sz w:val="18"/>
                      <w:szCs w:val="18"/>
                      <w:lang w:val="en-US" w:eastAsia="es-ES"/>
                    </w:rPr>
                  </w:pPr>
                  <w:r w:rsidRPr="00720042">
                    <w:rPr>
                      <w:rFonts w:ascii="Calibri" w:eastAsia="Calibri" w:hAnsi="Calibri" w:cs="Arial"/>
                      <w:bCs/>
                      <w:color w:val="000000"/>
                      <w:sz w:val="18"/>
                      <w:szCs w:val="18"/>
                      <w:lang w:val="en-US" w:eastAsia="es-ES"/>
                    </w:rPr>
                    <w:t xml:space="preserve">CODO 90º RC 2" STD  SCH 40 ASTM A-234 WPB ASME B16.9 </w:t>
                  </w:r>
                </w:p>
              </w:tc>
              <w:tc>
                <w:tcPr>
                  <w:tcW w:w="851"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PZA.</w:t>
                  </w:r>
                </w:p>
              </w:tc>
              <w:tc>
                <w:tcPr>
                  <w:tcW w:w="788"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5</w:t>
                  </w:r>
                </w:p>
              </w:tc>
              <w:tc>
                <w:tcPr>
                  <w:tcW w:w="1006" w:type="dxa"/>
                  <w:tcBorders>
                    <w:top w:val="nil"/>
                    <w:left w:val="single" w:sz="4" w:space="0" w:color="auto"/>
                    <w:bottom w:val="single" w:sz="4" w:space="0" w:color="auto"/>
                    <w:right w:val="single" w:sz="4" w:space="0" w:color="auto"/>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120,00</w:t>
                  </w:r>
                </w:p>
              </w:tc>
              <w:tc>
                <w:tcPr>
                  <w:tcW w:w="1039" w:type="dxa"/>
                  <w:tcBorders>
                    <w:top w:val="nil"/>
                    <w:left w:val="nil"/>
                    <w:bottom w:val="single" w:sz="4" w:space="0" w:color="auto"/>
                    <w:right w:val="single" w:sz="4" w:space="0" w:color="auto"/>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600,00</w:t>
                  </w:r>
                </w:p>
              </w:tc>
            </w:tr>
            <w:tr w:rsidR="00720042" w:rsidRPr="00720042" w:rsidTr="005F4B27">
              <w:trPr>
                <w:trHeight w:val="510"/>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k)</w:t>
                  </w:r>
                </w:p>
              </w:tc>
              <w:tc>
                <w:tcPr>
                  <w:tcW w:w="4457" w:type="dxa"/>
                  <w:vAlign w:val="center"/>
                  <w:hideMark/>
                </w:tcPr>
                <w:p w:rsidR="00720042" w:rsidRPr="00720042" w:rsidRDefault="00720042" w:rsidP="00720042">
                  <w:pPr>
                    <w:autoSpaceDE w:val="0"/>
                    <w:autoSpaceDN w:val="0"/>
                    <w:adjustRightInd w:val="0"/>
                    <w:jc w:val="both"/>
                    <w:rPr>
                      <w:rFonts w:ascii="Calibri" w:eastAsia="Calibri" w:hAnsi="Calibri" w:cs="Arial"/>
                      <w:bCs/>
                      <w:color w:val="000000"/>
                      <w:sz w:val="18"/>
                      <w:szCs w:val="18"/>
                      <w:lang w:val="en-US" w:eastAsia="es-ES"/>
                    </w:rPr>
                  </w:pPr>
                  <w:r w:rsidRPr="00720042">
                    <w:rPr>
                      <w:rFonts w:ascii="Calibri" w:eastAsia="Calibri" w:hAnsi="Calibri" w:cs="Arial"/>
                      <w:bCs/>
                      <w:color w:val="000000"/>
                      <w:sz w:val="18"/>
                      <w:szCs w:val="18"/>
                      <w:lang w:val="en-US" w:eastAsia="es-ES"/>
                    </w:rPr>
                    <w:t xml:space="preserve">CODO 90º RC 1 1/4" STD SCH 40 ASTM A-234 WPB ASME B16.9 </w:t>
                  </w:r>
                </w:p>
              </w:tc>
              <w:tc>
                <w:tcPr>
                  <w:tcW w:w="851"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PZA.</w:t>
                  </w:r>
                </w:p>
              </w:tc>
              <w:tc>
                <w:tcPr>
                  <w:tcW w:w="788"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1</w:t>
                  </w:r>
                </w:p>
              </w:tc>
              <w:tc>
                <w:tcPr>
                  <w:tcW w:w="1006" w:type="dxa"/>
                  <w:tcBorders>
                    <w:top w:val="single" w:sz="4" w:space="0" w:color="auto"/>
                    <w:left w:val="single" w:sz="4" w:space="0" w:color="auto"/>
                    <w:bottom w:val="single" w:sz="4" w:space="0" w:color="auto"/>
                    <w:right w:val="single" w:sz="4" w:space="0" w:color="auto"/>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28,00</w:t>
                  </w:r>
                </w:p>
              </w:tc>
              <w:tc>
                <w:tcPr>
                  <w:tcW w:w="1039" w:type="dxa"/>
                  <w:tcBorders>
                    <w:top w:val="single" w:sz="4" w:space="0" w:color="auto"/>
                    <w:left w:val="nil"/>
                    <w:bottom w:val="single" w:sz="4" w:space="0" w:color="auto"/>
                    <w:right w:val="single" w:sz="4" w:space="0" w:color="auto"/>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28,00</w:t>
                  </w:r>
                </w:p>
              </w:tc>
            </w:tr>
            <w:tr w:rsidR="00720042" w:rsidRPr="00720042" w:rsidTr="005F4B27">
              <w:trPr>
                <w:trHeight w:val="341"/>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l)</w:t>
                  </w:r>
                </w:p>
              </w:tc>
              <w:tc>
                <w:tcPr>
                  <w:tcW w:w="4457" w:type="dxa"/>
                  <w:vAlign w:val="center"/>
                  <w:hideMark/>
                </w:tcPr>
                <w:p w:rsidR="00720042" w:rsidRPr="00720042" w:rsidRDefault="00720042" w:rsidP="00720042">
                  <w:pPr>
                    <w:autoSpaceDE w:val="0"/>
                    <w:autoSpaceDN w:val="0"/>
                    <w:adjustRightInd w:val="0"/>
                    <w:jc w:val="both"/>
                    <w:rPr>
                      <w:rFonts w:ascii="Calibri" w:eastAsia="Calibri" w:hAnsi="Calibri" w:cs="Arial"/>
                      <w:bCs/>
                      <w:color w:val="000000"/>
                      <w:sz w:val="18"/>
                      <w:szCs w:val="18"/>
                      <w:lang w:val="en-US" w:eastAsia="es-ES"/>
                    </w:rPr>
                  </w:pPr>
                  <w:r w:rsidRPr="00720042">
                    <w:rPr>
                      <w:rFonts w:ascii="Calibri" w:eastAsia="Calibri" w:hAnsi="Calibri" w:cs="Arial"/>
                      <w:bCs/>
                      <w:color w:val="000000"/>
                      <w:sz w:val="18"/>
                      <w:szCs w:val="18"/>
                      <w:lang w:val="en-US" w:eastAsia="es-ES"/>
                    </w:rPr>
                    <w:t>UNION PATENTE 1 1/4" S-3000 SW ASTM A-105</w:t>
                  </w:r>
                </w:p>
              </w:tc>
              <w:tc>
                <w:tcPr>
                  <w:tcW w:w="851"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PZA.</w:t>
                  </w:r>
                </w:p>
              </w:tc>
              <w:tc>
                <w:tcPr>
                  <w:tcW w:w="788"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2</w:t>
                  </w:r>
                </w:p>
              </w:tc>
              <w:tc>
                <w:tcPr>
                  <w:tcW w:w="1006" w:type="dxa"/>
                  <w:tcBorders>
                    <w:top w:val="nil"/>
                    <w:left w:val="single" w:sz="4" w:space="0" w:color="auto"/>
                    <w:bottom w:val="single" w:sz="4" w:space="0" w:color="auto"/>
                    <w:right w:val="single" w:sz="4" w:space="0" w:color="auto"/>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125,00</w:t>
                  </w:r>
                </w:p>
              </w:tc>
              <w:tc>
                <w:tcPr>
                  <w:tcW w:w="1039" w:type="dxa"/>
                  <w:tcBorders>
                    <w:top w:val="nil"/>
                    <w:left w:val="nil"/>
                    <w:bottom w:val="single" w:sz="4" w:space="0" w:color="auto"/>
                    <w:right w:val="single" w:sz="4" w:space="0" w:color="auto"/>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250,00</w:t>
                  </w:r>
                </w:p>
              </w:tc>
            </w:tr>
            <w:tr w:rsidR="00720042" w:rsidRPr="00720042" w:rsidTr="005F4B27">
              <w:trPr>
                <w:trHeight w:val="510"/>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m)</w:t>
                  </w:r>
                </w:p>
              </w:tc>
              <w:tc>
                <w:tcPr>
                  <w:tcW w:w="4457" w:type="dxa"/>
                  <w:vAlign w:val="center"/>
                  <w:hideMark/>
                </w:tcPr>
                <w:p w:rsidR="00720042" w:rsidRPr="00720042" w:rsidRDefault="00720042" w:rsidP="00720042">
                  <w:pPr>
                    <w:autoSpaceDE w:val="0"/>
                    <w:autoSpaceDN w:val="0"/>
                    <w:adjustRightInd w:val="0"/>
                    <w:jc w:val="both"/>
                    <w:rPr>
                      <w:rFonts w:ascii="Calibri" w:eastAsia="Calibri" w:hAnsi="Calibri" w:cs="Arial"/>
                      <w:bCs/>
                      <w:color w:val="000000"/>
                      <w:sz w:val="18"/>
                      <w:szCs w:val="18"/>
                      <w:lang w:val="es-MX" w:eastAsia="es-ES"/>
                    </w:rPr>
                  </w:pPr>
                  <w:r w:rsidRPr="00720042">
                    <w:rPr>
                      <w:rFonts w:ascii="Calibri" w:eastAsia="Calibri" w:hAnsi="Calibri" w:cs="Arial"/>
                      <w:bCs/>
                      <w:color w:val="000000"/>
                      <w:sz w:val="18"/>
                      <w:szCs w:val="18"/>
                      <w:lang w:val="es-MX" w:eastAsia="es-ES"/>
                    </w:rPr>
                    <w:t>REDUCCION CONCENTRICA 2" x 1 1/4" STD  SCH 40 ASTM A-234 WPB ASME B16.9</w:t>
                  </w:r>
                </w:p>
              </w:tc>
              <w:tc>
                <w:tcPr>
                  <w:tcW w:w="851"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PZA.</w:t>
                  </w:r>
                </w:p>
              </w:tc>
              <w:tc>
                <w:tcPr>
                  <w:tcW w:w="788"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2</w:t>
                  </w:r>
                </w:p>
              </w:tc>
              <w:tc>
                <w:tcPr>
                  <w:tcW w:w="1006" w:type="dxa"/>
                  <w:tcBorders>
                    <w:top w:val="nil"/>
                    <w:left w:val="single" w:sz="4" w:space="0" w:color="auto"/>
                    <w:bottom w:val="single" w:sz="4" w:space="0" w:color="auto"/>
                    <w:right w:val="single" w:sz="4" w:space="0" w:color="auto"/>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127,00</w:t>
                  </w:r>
                </w:p>
              </w:tc>
              <w:tc>
                <w:tcPr>
                  <w:tcW w:w="1039" w:type="dxa"/>
                  <w:tcBorders>
                    <w:top w:val="nil"/>
                    <w:left w:val="nil"/>
                    <w:bottom w:val="single" w:sz="4" w:space="0" w:color="auto"/>
                    <w:right w:val="single" w:sz="4" w:space="0" w:color="auto"/>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254,00</w:t>
                  </w:r>
                </w:p>
              </w:tc>
            </w:tr>
            <w:tr w:rsidR="00720042" w:rsidRPr="00720042" w:rsidTr="005F4B27">
              <w:trPr>
                <w:trHeight w:val="510"/>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n)</w:t>
                  </w:r>
                </w:p>
              </w:tc>
              <w:tc>
                <w:tcPr>
                  <w:tcW w:w="4457" w:type="dxa"/>
                  <w:vAlign w:val="center"/>
                  <w:hideMark/>
                </w:tcPr>
                <w:p w:rsidR="00720042" w:rsidRPr="00720042" w:rsidRDefault="00720042" w:rsidP="00720042">
                  <w:pPr>
                    <w:autoSpaceDE w:val="0"/>
                    <w:autoSpaceDN w:val="0"/>
                    <w:adjustRightInd w:val="0"/>
                    <w:jc w:val="both"/>
                    <w:rPr>
                      <w:rFonts w:ascii="Calibri" w:eastAsia="Calibri" w:hAnsi="Calibri" w:cs="Arial"/>
                      <w:bCs/>
                      <w:color w:val="000000"/>
                      <w:sz w:val="18"/>
                      <w:szCs w:val="18"/>
                      <w:lang w:val="es-MX" w:eastAsia="es-ES"/>
                    </w:rPr>
                  </w:pPr>
                  <w:r w:rsidRPr="00720042">
                    <w:rPr>
                      <w:rFonts w:ascii="Calibri" w:eastAsia="Calibri" w:hAnsi="Calibri" w:cs="Arial"/>
                      <w:bCs/>
                      <w:color w:val="000000"/>
                      <w:sz w:val="18"/>
                      <w:szCs w:val="18"/>
                      <w:lang w:val="es-MX" w:eastAsia="es-ES"/>
                    </w:rPr>
                    <w:t>TUBERIA SIN COSTURA 2" SCH-40 ASTM A53/106 API 5L GR-B BARNIZADO/BISELADO</w:t>
                  </w:r>
                </w:p>
              </w:tc>
              <w:tc>
                <w:tcPr>
                  <w:tcW w:w="851"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M.</w:t>
                  </w:r>
                </w:p>
              </w:tc>
              <w:tc>
                <w:tcPr>
                  <w:tcW w:w="788"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12</w:t>
                  </w:r>
                </w:p>
              </w:tc>
              <w:tc>
                <w:tcPr>
                  <w:tcW w:w="1006" w:type="dxa"/>
                  <w:tcBorders>
                    <w:top w:val="nil"/>
                    <w:left w:val="single" w:sz="4" w:space="0" w:color="auto"/>
                    <w:bottom w:val="single" w:sz="4" w:space="0" w:color="auto"/>
                    <w:right w:val="single" w:sz="4" w:space="0" w:color="auto"/>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186,00</w:t>
                  </w:r>
                </w:p>
              </w:tc>
              <w:tc>
                <w:tcPr>
                  <w:tcW w:w="1039" w:type="dxa"/>
                  <w:tcBorders>
                    <w:top w:val="nil"/>
                    <w:left w:val="nil"/>
                    <w:bottom w:val="single" w:sz="4" w:space="0" w:color="auto"/>
                    <w:right w:val="single" w:sz="4" w:space="0" w:color="auto"/>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2.232,00</w:t>
                  </w:r>
                </w:p>
              </w:tc>
            </w:tr>
            <w:tr w:rsidR="00720042" w:rsidRPr="00720042" w:rsidTr="005F4B27">
              <w:trPr>
                <w:trHeight w:val="510"/>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o)</w:t>
                  </w:r>
                </w:p>
              </w:tc>
              <w:tc>
                <w:tcPr>
                  <w:tcW w:w="4457" w:type="dxa"/>
                  <w:vAlign w:val="center"/>
                  <w:hideMark/>
                </w:tcPr>
                <w:p w:rsidR="00720042" w:rsidRPr="00720042" w:rsidRDefault="00720042" w:rsidP="00720042">
                  <w:pPr>
                    <w:autoSpaceDE w:val="0"/>
                    <w:autoSpaceDN w:val="0"/>
                    <w:adjustRightInd w:val="0"/>
                    <w:jc w:val="both"/>
                    <w:rPr>
                      <w:rFonts w:ascii="Calibri" w:eastAsia="Calibri" w:hAnsi="Calibri" w:cs="Arial"/>
                      <w:bCs/>
                      <w:color w:val="000000"/>
                      <w:sz w:val="18"/>
                      <w:szCs w:val="18"/>
                      <w:lang w:val="es-MX" w:eastAsia="es-ES"/>
                    </w:rPr>
                  </w:pPr>
                  <w:r w:rsidRPr="00720042">
                    <w:rPr>
                      <w:rFonts w:ascii="Calibri" w:eastAsia="Calibri" w:hAnsi="Calibri" w:cs="Arial"/>
                      <w:bCs/>
                      <w:color w:val="000000"/>
                      <w:sz w:val="18"/>
                      <w:szCs w:val="18"/>
                      <w:lang w:val="es-MX" w:eastAsia="es-ES"/>
                    </w:rPr>
                    <w:t>TUBERIA SIN COSTURA 1 1/4" SCH-40 ASTM A53/106 API 5L GR-B BARNIZADO/BISELADO</w:t>
                  </w:r>
                </w:p>
              </w:tc>
              <w:tc>
                <w:tcPr>
                  <w:tcW w:w="851"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M.</w:t>
                  </w:r>
                </w:p>
              </w:tc>
              <w:tc>
                <w:tcPr>
                  <w:tcW w:w="788"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6</w:t>
                  </w:r>
                </w:p>
              </w:tc>
              <w:tc>
                <w:tcPr>
                  <w:tcW w:w="1006" w:type="dxa"/>
                  <w:tcBorders>
                    <w:top w:val="nil"/>
                    <w:left w:val="single" w:sz="4" w:space="0" w:color="auto"/>
                    <w:bottom w:val="single" w:sz="4" w:space="0" w:color="auto"/>
                    <w:right w:val="single" w:sz="4" w:space="0" w:color="auto"/>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122,00</w:t>
                  </w:r>
                </w:p>
              </w:tc>
              <w:tc>
                <w:tcPr>
                  <w:tcW w:w="1039" w:type="dxa"/>
                  <w:tcBorders>
                    <w:top w:val="nil"/>
                    <w:left w:val="nil"/>
                    <w:bottom w:val="single" w:sz="4" w:space="0" w:color="auto"/>
                    <w:right w:val="single" w:sz="4" w:space="0" w:color="auto"/>
                  </w:tcBorders>
                  <w:shd w:val="clear" w:color="auto" w:fill="auto"/>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732,00</w:t>
                  </w:r>
                </w:p>
              </w:tc>
            </w:tr>
          </w:tbl>
          <w:p w:rsidR="00720042" w:rsidRPr="00720042" w:rsidRDefault="00720042" w:rsidP="00720042">
            <w:pPr>
              <w:autoSpaceDE w:val="0"/>
              <w:autoSpaceDN w:val="0"/>
              <w:adjustRightInd w:val="0"/>
              <w:jc w:val="both"/>
              <w:rPr>
                <w:rFonts w:ascii="Calibri" w:hAnsi="Calibri" w:cs="Arial"/>
                <w:b/>
                <w:bCs/>
                <w:sz w:val="22"/>
                <w:szCs w:val="22"/>
                <w:lang w:eastAsia="es-ES"/>
              </w:rPr>
            </w:pP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0"/>
              <w:gridCol w:w="383"/>
              <w:gridCol w:w="4457"/>
              <w:gridCol w:w="851"/>
              <w:gridCol w:w="788"/>
              <w:gridCol w:w="1053"/>
              <w:gridCol w:w="992"/>
            </w:tblGrid>
            <w:tr w:rsidR="00720042" w:rsidRPr="00720042" w:rsidTr="005F4B27">
              <w:trPr>
                <w:trHeight w:val="510"/>
                <w:jc w:val="center"/>
              </w:trPr>
              <w:tc>
                <w:tcPr>
                  <w:tcW w:w="800" w:type="dxa"/>
                  <w:vMerge w:val="restart"/>
                  <w:shd w:val="clear" w:color="auto" w:fill="BDD6EE"/>
                  <w:vAlign w:val="center"/>
                </w:tcPr>
                <w:p w:rsidR="00720042" w:rsidRPr="00720042" w:rsidRDefault="00720042" w:rsidP="00720042">
                  <w:pPr>
                    <w:jc w:val="both"/>
                    <w:rPr>
                      <w:rFonts w:ascii="Calibri" w:hAnsi="Calibri" w:cs="Arial"/>
                      <w:b/>
                      <w:bCs/>
                      <w:sz w:val="18"/>
                      <w:szCs w:val="18"/>
                      <w:lang w:eastAsia="es-BO"/>
                    </w:rPr>
                  </w:pPr>
                  <w:r w:rsidRPr="00720042">
                    <w:rPr>
                      <w:rFonts w:ascii="Calibri" w:hAnsi="Calibri" w:cs="Arial"/>
                      <w:b/>
                      <w:bCs/>
                      <w:sz w:val="18"/>
                      <w:szCs w:val="18"/>
                      <w:lang w:eastAsia="es-BO"/>
                    </w:rPr>
                    <w:t>ITEM 3</w:t>
                  </w:r>
                </w:p>
              </w:tc>
              <w:tc>
                <w:tcPr>
                  <w:tcW w:w="4840" w:type="dxa"/>
                  <w:gridSpan w:val="2"/>
                  <w:shd w:val="clear" w:color="auto" w:fill="BDD6EE"/>
                  <w:vAlign w:val="center"/>
                </w:tcPr>
                <w:p w:rsidR="00720042" w:rsidRPr="00720042" w:rsidRDefault="00720042" w:rsidP="00720042">
                  <w:pPr>
                    <w:jc w:val="both"/>
                    <w:rPr>
                      <w:rFonts w:ascii="Calibri" w:hAnsi="Calibri" w:cs="Arial"/>
                      <w:bCs/>
                      <w:i/>
                      <w:sz w:val="18"/>
                      <w:szCs w:val="18"/>
                      <w:lang w:eastAsia="es-BO"/>
                    </w:rPr>
                  </w:pPr>
                  <w:r w:rsidRPr="00720042">
                    <w:rPr>
                      <w:rFonts w:ascii="Calibri" w:hAnsi="Calibri" w:cs="Arial"/>
                      <w:b/>
                      <w:iCs/>
                      <w:sz w:val="18"/>
                      <w:szCs w:val="18"/>
                      <w:lang w:eastAsia="es-BO"/>
                    </w:rPr>
                    <w:t>PROVISION DE MATERIALES ELECTRICOS</w:t>
                  </w:r>
                </w:p>
              </w:tc>
              <w:tc>
                <w:tcPr>
                  <w:tcW w:w="851" w:type="dxa"/>
                  <w:shd w:val="clear" w:color="auto" w:fill="BDD6EE"/>
                  <w:vAlign w:val="center"/>
                </w:tcPr>
                <w:p w:rsidR="00720042" w:rsidRPr="00720042" w:rsidRDefault="00720042" w:rsidP="00720042">
                  <w:pPr>
                    <w:jc w:val="center"/>
                    <w:rPr>
                      <w:rFonts w:ascii="Calibri" w:hAnsi="Calibri" w:cs="Arial"/>
                      <w:b/>
                      <w:bCs/>
                      <w:sz w:val="18"/>
                      <w:szCs w:val="18"/>
                      <w:lang w:eastAsia="es-BO"/>
                    </w:rPr>
                  </w:pPr>
                  <w:r w:rsidRPr="00720042">
                    <w:rPr>
                      <w:rFonts w:ascii="Calibri" w:hAnsi="Calibri" w:cs="Arial"/>
                      <w:b/>
                      <w:bCs/>
                      <w:sz w:val="18"/>
                      <w:szCs w:val="18"/>
                      <w:lang w:eastAsia="es-BO"/>
                    </w:rPr>
                    <w:t>GBL</w:t>
                  </w:r>
                </w:p>
              </w:tc>
              <w:tc>
                <w:tcPr>
                  <w:tcW w:w="788" w:type="dxa"/>
                  <w:shd w:val="clear" w:color="auto" w:fill="BDD6EE"/>
                  <w:vAlign w:val="center"/>
                </w:tcPr>
                <w:p w:rsidR="00720042" w:rsidRPr="00720042" w:rsidRDefault="00720042" w:rsidP="00720042">
                  <w:pPr>
                    <w:jc w:val="center"/>
                    <w:rPr>
                      <w:rFonts w:ascii="Calibri" w:hAnsi="Calibri" w:cs="Arial"/>
                      <w:b/>
                      <w:bCs/>
                      <w:sz w:val="18"/>
                      <w:szCs w:val="18"/>
                      <w:lang w:eastAsia="es-BO"/>
                    </w:rPr>
                  </w:pPr>
                  <w:r w:rsidRPr="00720042">
                    <w:rPr>
                      <w:rFonts w:ascii="Calibri" w:hAnsi="Calibri" w:cs="Arial"/>
                      <w:b/>
                      <w:bCs/>
                      <w:sz w:val="18"/>
                      <w:szCs w:val="18"/>
                      <w:lang w:eastAsia="es-BO"/>
                    </w:rPr>
                    <w:t>1</w:t>
                  </w:r>
                </w:p>
              </w:tc>
              <w:tc>
                <w:tcPr>
                  <w:tcW w:w="1053" w:type="dxa"/>
                  <w:shd w:val="clear" w:color="auto" w:fill="BDD6EE"/>
                  <w:vAlign w:val="center"/>
                </w:tcPr>
                <w:p w:rsidR="00720042" w:rsidRPr="00720042" w:rsidRDefault="00720042" w:rsidP="00720042">
                  <w:pPr>
                    <w:jc w:val="center"/>
                    <w:rPr>
                      <w:rFonts w:ascii="Calibri" w:hAnsi="Calibri" w:cs="Arial"/>
                      <w:b/>
                      <w:bCs/>
                      <w:sz w:val="18"/>
                      <w:szCs w:val="18"/>
                      <w:lang w:eastAsia="es-BO"/>
                    </w:rPr>
                  </w:pPr>
                  <w:r w:rsidRPr="00720042">
                    <w:rPr>
                      <w:rFonts w:ascii="Calibri" w:hAnsi="Calibri" w:cs="Arial"/>
                      <w:b/>
                      <w:bCs/>
                      <w:sz w:val="18"/>
                      <w:szCs w:val="18"/>
                      <w:lang w:eastAsia="es-BO"/>
                    </w:rPr>
                    <w:t>10.232,33</w:t>
                  </w:r>
                </w:p>
              </w:tc>
              <w:tc>
                <w:tcPr>
                  <w:tcW w:w="992" w:type="dxa"/>
                  <w:shd w:val="clear" w:color="auto" w:fill="BDD6EE"/>
                  <w:vAlign w:val="center"/>
                </w:tcPr>
                <w:p w:rsidR="00720042" w:rsidRPr="00720042" w:rsidRDefault="00720042" w:rsidP="00720042">
                  <w:pPr>
                    <w:jc w:val="center"/>
                    <w:rPr>
                      <w:rFonts w:ascii="Calibri" w:hAnsi="Calibri" w:cs="Arial"/>
                      <w:b/>
                      <w:bCs/>
                      <w:sz w:val="18"/>
                      <w:szCs w:val="18"/>
                      <w:lang w:eastAsia="es-BO"/>
                    </w:rPr>
                  </w:pPr>
                  <w:r w:rsidRPr="00720042">
                    <w:rPr>
                      <w:rFonts w:ascii="Calibri" w:hAnsi="Calibri" w:cs="Arial"/>
                      <w:b/>
                      <w:bCs/>
                      <w:sz w:val="18"/>
                      <w:szCs w:val="18"/>
                      <w:lang w:eastAsia="es-BO"/>
                    </w:rPr>
                    <w:t>10.232,33</w:t>
                  </w:r>
                </w:p>
              </w:tc>
            </w:tr>
            <w:tr w:rsidR="00720042" w:rsidRPr="00720042" w:rsidTr="005F4B27">
              <w:trPr>
                <w:trHeight w:val="510"/>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a)</w:t>
                  </w:r>
                </w:p>
              </w:tc>
              <w:tc>
                <w:tcPr>
                  <w:tcW w:w="4457" w:type="dxa"/>
                  <w:vAlign w:val="center"/>
                  <w:hideMark/>
                </w:tcPr>
                <w:p w:rsidR="00720042" w:rsidRPr="00720042" w:rsidRDefault="00720042" w:rsidP="00720042">
                  <w:pPr>
                    <w:autoSpaceDE w:val="0"/>
                    <w:autoSpaceDN w:val="0"/>
                    <w:adjustRightInd w:val="0"/>
                    <w:rPr>
                      <w:rFonts w:ascii="Calibri" w:eastAsia="Calibri" w:hAnsi="Calibri" w:cs="Arial"/>
                      <w:color w:val="000000"/>
                      <w:sz w:val="18"/>
                      <w:szCs w:val="18"/>
                      <w:lang w:val="es-MX" w:eastAsia="es-ES"/>
                    </w:rPr>
                  </w:pPr>
                  <w:r w:rsidRPr="00720042">
                    <w:rPr>
                      <w:rFonts w:ascii="Calibri" w:hAnsi="Calibri"/>
                      <w:color w:val="000000"/>
                      <w:sz w:val="18"/>
                      <w:szCs w:val="18"/>
                      <w:lang w:eastAsia="es-BO"/>
                    </w:rPr>
                    <w:t>CONDUCTOR ELÉCTRICO ANTILLAMAS: CABLE 3X N° 6 AWG, THWN, 75°C</w:t>
                  </w:r>
                </w:p>
              </w:tc>
              <w:tc>
                <w:tcPr>
                  <w:tcW w:w="851" w:type="dxa"/>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hAnsi="Calibri"/>
                      <w:color w:val="000000"/>
                      <w:sz w:val="18"/>
                      <w:szCs w:val="18"/>
                      <w:lang w:eastAsia="es-BO"/>
                    </w:rPr>
                    <w:t>M.</w:t>
                  </w:r>
                </w:p>
              </w:tc>
              <w:tc>
                <w:tcPr>
                  <w:tcW w:w="788" w:type="dxa"/>
                  <w:tcBorders>
                    <w:top w:val="nil"/>
                    <w:left w:val="nil"/>
                    <w:bottom w:val="single" w:sz="8" w:space="0" w:color="auto"/>
                    <w:right w:val="single" w:sz="8" w:space="0" w:color="auto"/>
                  </w:tcBorders>
                  <w:shd w:val="clear" w:color="auto" w:fill="auto"/>
                  <w:vAlign w:val="center"/>
                </w:tcPr>
                <w:p w:rsidR="00720042" w:rsidRPr="00720042" w:rsidRDefault="00720042" w:rsidP="00720042">
                  <w:pPr>
                    <w:jc w:val="center"/>
                    <w:rPr>
                      <w:rFonts w:ascii="Calibri" w:hAnsi="Calibri"/>
                      <w:color w:val="000000"/>
                      <w:sz w:val="18"/>
                      <w:szCs w:val="18"/>
                      <w:lang w:val="es-MX" w:eastAsia="es-MX"/>
                    </w:rPr>
                  </w:pPr>
                  <w:r w:rsidRPr="00720042">
                    <w:rPr>
                      <w:rFonts w:ascii="Calibri" w:hAnsi="Calibri"/>
                      <w:color w:val="000000"/>
                      <w:sz w:val="18"/>
                      <w:szCs w:val="18"/>
                      <w:lang w:eastAsia="es-ES"/>
                    </w:rPr>
                    <w:t>93.5</w:t>
                  </w:r>
                </w:p>
              </w:tc>
              <w:tc>
                <w:tcPr>
                  <w:tcW w:w="1053" w:type="dxa"/>
                  <w:tcBorders>
                    <w:top w:val="nil"/>
                    <w:left w:val="nil"/>
                    <w:bottom w:val="single" w:sz="8" w:space="0" w:color="auto"/>
                    <w:right w:val="single" w:sz="8" w:space="0" w:color="auto"/>
                  </w:tcBorders>
                  <w:shd w:val="clear" w:color="auto" w:fill="auto"/>
                  <w:vAlign w:val="center"/>
                </w:tcPr>
                <w:p w:rsidR="00720042" w:rsidRPr="00720042" w:rsidRDefault="00720042" w:rsidP="00720042">
                  <w:pPr>
                    <w:jc w:val="center"/>
                    <w:rPr>
                      <w:rFonts w:ascii="Calibri" w:hAnsi="Calibri"/>
                      <w:color w:val="000000"/>
                      <w:sz w:val="18"/>
                      <w:szCs w:val="18"/>
                      <w:lang w:eastAsia="es-ES"/>
                    </w:rPr>
                  </w:pPr>
                  <w:r w:rsidRPr="00720042">
                    <w:rPr>
                      <w:rFonts w:ascii="Calibri" w:hAnsi="Calibri"/>
                      <w:color w:val="000000"/>
                      <w:sz w:val="18"/>
                      <w:szCs w:val="18"/>
                      <w:lang w:eastAsia="es-ES"/>
                    </w:rPr>
                    <w:t>35.29</w:t>
                  </w:r>
                </w:p>
              </w:tc>
              <w:tc>
                <w:tcPr>
                  <w:tcW w:w="992" w:type="dxa"/>
                  <w:tcBorders>
                    <w:top w:val="nil"/>
                    <w:left w:val="nil"/>
                    <w:bottom w:val="single" w:sz="8" w:space="0" w:color="auto"/>
                    <w:right w:val="single" w:sz="8" w:space="0" w:color="auto"/>
                  </w:tcBorders>
                  <w:shd w:val="clear" w:color="auto" w:fill="auto"/>
                  <w:vAlign w:val="center"/>
                </w:tcPr>
                <w:p w:rsidR="00720042" w:rsidRPr="00720042" w:rsidRDefault="00720042" w:rsidP="00720042">
                  <w:pPr>
                    <w:jc w:val="center"/>
                    <w:rPr>
                      <w:rFonts w:ascii="Calibri" w:hAnsi="Calibri"/>
                      <w:color w:val="000000"/>
                      <w:sz w:val="18"/>
                      <w:szCs w:val="18"/>
                      <w:lang w:eastAsia="es-ES"/>
                    </w:rPr>
                  </w:pPr>
                  <w:r w:rsidRPr="00720042">
                    <w:rPr>
                      <w:rFonts w:ascii="Calibri" w:hAnsi="Calibri"/>
                      <w:color w:val="000000"/>
                      <w:sz w:val="18"/>
                      <w:szCs w:val="18"/>
                      <w:lang w:eastAsia="es-ES"/>
                    </w:rPr>
                    <w:t>3,299.62</w:t>
                  </w:r>
                </w:p>
              </w:tc>
            </w:tr>
            <w:tr w:rsidR="00720042" w:rsidRPr="00720042" w:rsidTr="005F4B27">
              <w:trPr>
                <w:trHeight w:val="393"/>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b)</w:t>
                  </w:r>
                </w:p>
              </w:tc>
              <w:tc>
                <w:tcPr>
                  <w:tcW w:w="4457" w:type="dxa"/>
                  <w:vAlign w:val="center"/>
                  <w:hideMark/>
                </w:tcPr>
                <w:p w:rsidR="00720042" w:rsidRPr="00720042" w:rsidRDefault="00720042" w:rsidP="00720042">
                  <w:pPr>
                    <w:autoSpaceDE w:val="0"/>
                    <w:autoSpaceDN w:val="0"/>
                    <w:adjustRightInd w:val="0"/>
                    <w:rPr>
                      <w:rFonts w:ascii="Calibri" w:eastAsia="Calibri" w:hAnsi="Calibri" w:cs="Arial"/>
                      <w:color w:val="000000"/>
                      <w:sz w:val="18"/>
                      <w:szCs w:val="18"/>
                      <w:lang w:val="es-MX" w:eastAsia="es-ES"/>
                    </w:rPr>
                  </w:pPr>
                  <w:r w:rsidRPr="00720042">
                    <w:rPr>
                      <w:rFonts w:ascii="Calibri" w:hAnsi="Calibri"/>
                      <w:color w:val="000000"/>
                      <w:sz w:val="18"/>
                      <w:szCs w:val="18"/>
                      <w:lang w:eastAsia="es-BO"/>
                    </w:rPr>
                    <w:t>ARRANCADOR SUAVE SIEMENS SIRIUS 3RW40-27</w:t>
                  </w:r>
                </w:p>
              </w:tc>
              <w:tc>
                <w:tcPr>
                  <w:tcW w:w="851"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PZA.</w:t>
                  </w:r>
                </w:p>
              </w:tc>
              <w:tc>
                <w:tcPr>
                  <w:tcW w:w="788" w:type="dxa"/>
                  <w:tcBorders>
                    <w:top w:val="nil"/>
                    <w:left w:val="nil"/>
                    <w:bottom w:val="single" w:sz="8" w:space="0" w:color="auto"/>
                    <w:right w:val="single" w:sz="8" w:space="0" w:color="auto"/>
                  </w:tcBorders>
                  <w:shd w:val="clear" w:color="auto" w:fill="auto"/>
                  <w:noWrap/>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8"/>
                      <w:lang w:eastAsia="es-BO"/>
                    </w:rPr>
                    <w:t>1</w:t>
                  </w:r>
                </w:p>
              </w:tc>
              <w:tc>
                <w:tcPr>
                  <w:tcW w:w="1053" w:type="dxa"/>
                  <w:tcBorders>
                    <w:top w:val="nil"/>
                    <w:left w:val="nil"/>
                    <w:bottom w:val="single" w:sz="8" w:space="0" w:color="auto"/>
                    <w:right w:val="single" w:sz="8" w:space="0" w:color="auto"/>
                  </w:tcBorders>
                  <w:shd w:val="clear" w:color="auto" w:fill="auto"/>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8"/>
                      <w:lang w:eastAsia="es-BO"/>
                    </w:rPr>
                    <w:t>2,534.28</w:t>
                  </w:r>
                </w:p>
              </w:tc>
              <w:tc>
                <w:tcPr>
                  <w:tcW w:w="992" w:type="dxa"/>
                  <w:tcBorders>
                    <w:top w:val="nil"/>
                    <w:left w:val="nil"/>
                    <w:bottom w:val="single" w:sz="8" w:space="0" w:color="auto"/>
                    <w:right w:val="single" w:sz="8" w:space="0" w:color="auto"/>
                  </w:tcBorders>
                  <w:shd w:val="clear" w:color="auto" w:fill="auto"/>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8"/>
                      <w:lang w:eastAsia="es-BO"/>
                    </w:rPr>
                    <w:t>2,534.28</w:t>
                  </w:r>
                </w:p>
              </w:tc>
            </w:tr>
            <w:tr w:rsidR="00720042" w:rsidRPr="00720042" w:rsidTr="005F4B27">
              <w:trPr>
                <w:trHeight w:val="510"/>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c)</w:t>
                  </w:r>
                </w:p>
              </w:tc>
              <w:tc>
                <w:tcPr>
                  <w:tcW w:w="4457" w:type="dxa"/>
                  <w:vAlign w:val="center"/>
                  <w:hideMark/>
                </w:tcPr>
                <w:p w:rsidR="00720042" w:rsidRPr="00720042" w:rsidRDefault="00720042" w:rsidP="00720042">
                  <w:pPr>
                    <w:autoSpaceDE w:val="0"/>
                    <w:autoSpaceDN w:val="0"/>
                    <w:adjustRightInd w:val="0"/>
                    <w:rPr>
                      <w:rFonts w:ascii="Calibri" w:hAnsi="Calibri"/>
                      <w:color w:val="000000"/>
                      <w:sz w:val="18"/>
                      <w:szCs w:val="18"/>
                      <w:lang w:eastAsia="es-BO"/>
                    </w:rPr>
                  </w:pPr>
                  <w:r w:rsidRPr="00720042">
                    <w:rPr>
                      <w:rFonts w:ascii="Calibri" w:hAnsi="Calibri"/>
                      <w:color w:val="000000"/>
                      <w:sz w:val="18"/>
                      <w:szCs w:val="18"/>
                      <w:lang w:eastAsia="es-BO"/>
                    </w:rPr>
                    <w:t>CONTACTOR ELÉCTRICO 26A,  BOBINA  230 VAC, AC3, 400V/11KW</w:t>
                  </w:r>
                </w:p>
              </w:tc>
              <w:tc>
                <w:tcPr>
                  <w:tcW w:w="851"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PZA.</w:t>
                  </w:r>
                </w:p>
              </w:tc>
              <w:tc>
                <w:tcPr>
                  <w:tcW w:w="788" w:type="dxa"/>
                  <w:tcBorders>
                    <w:top w:val="nil"/>
                    <w:left w:val="nil"/>
                    <w:bottom w:val="single" w:sz="8" w:space="0" w:color="auto"/>
                    <w:right w:val="single" w:sz="8" w:space="0" w:color="auto"/>
                  </w:tcBorders>
                  <w:shd w:val="clear" w:color="auto" w:fill="auto"/>
                  <w:noWrap/>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8"/>
                      <w:lang w:eastAsia="es-BO"/>
                    </w:rPr>
                    <w:t>1</w:t>
                  </w:r>
                </w:p>
              </w:tc>
              <w:tc>
                <w:tcPr>
                  <w:tcW w:w="1053" w:type="dxa"/>
                  <w:tcBorders>
                    <w:top w:val="nil"/>
                    <w:left w:val="nil"/>
                    <w:bottom w:val="single" w:sz="8" w:space="0" w:color="auto"/>
                    <w:right w:val="single" w:sz="8" w:space="0" w:color="auto"/>
                  </w:tcBorders>
                  <w:shd w:val="clear" w:color="auto" w:fill="auto"/>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8"/>
                      <w:lang w:eastAsia="es-BO"/>
                    </w:rPr>
                    <w:t>392.96</w:t>
                  </w:r>
                </w:p>
              </w:tc>
              <w:tc>
                <w:tcPr>
                  <w:tcW w:w="992" w:type="dxa"/>
                  <w:tcBorders>
                    <w:top w:val="nil"/>
                    <w:left w:val="nil"/>
                    <w:bottom w:val="single" w:sz="8" w:space="0" w:color="auto"/>
                    <w:right w:val="single" w:sz="8" w:space="0" w:color="auto"/>
                  </w:tcBorders>
                  <w:shd w:val="clear" w:color="auto" w:fill="auto"/>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8"/>
                      <w:lang w:eastAsia="es-BO"/>
                    </w:rPr>
                    <w:t>392.96</w:t>
                  </w:r>
                </w:p>
              </w:tc>
            </w:tr>
            <w:tr w:rsidR="00720042" w:rsidRPr="00720042" w:rsidTr="005F4B27">
              <w:trPr>
                <w:trHeight w:val="397"/>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d)</w:t>
                  </w:r>
                </w:p>
              </w:tc>
              <w:tc>
                <w:tcPr>
                  <w:tcW w:w="4457" w:type="dxa"/>
                  <w:vAlign w:val="center"/>
                  <w:hideMark/>
                </w:tcPr>
                <w:p w:rsidR="00720042" w:rsidRPr="00720042" w:rsidRDefault="00720042" w:rsidP="00720042">
                  <w:pPr>
                    <w:autoSpaceDE w:val="0"/>
                    <w:autoSpaceDN w:val="0"/>
                    <w:adjustRightInd w:val="0"/>
                    <w:rPr>
                      <w:rFonts w:ascii="Calibri" w:hAnsi="Calibri"/>
                      <w:color w:val="000000"/>
                      <w:sz w:val="18"/>
                      <w:szCs w:val="18"/>
                      <w:lang w:eastAsia="es-BO"/>
                    </w:rPr>
                  </w:pPr>
                  <w:r w:rsidRPr="00720042">
                    <w:rPr>
                      <w:rFonts w:ascii="Calibri" w:hAnsi="Calibri"/>
                      <w:color w:val="000000"/>
                      <w:sz w:val="18"/>
                      <w:szCs w:val="18"/>
                      <w:lang w:eastAsia="es-BO"/>
                    </w:rPr>
                    <w:t>CONDUCTOR ELÉCTRICO ANTILLAMAS: CABLE 3X N° 10 AWG, THWN, 75°C</w:t>
                  </w:r>
                </w:p>
              </w:tc>
              <w:tc>
                <w:tcPr>
                  <w:tcW w:w="851"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hAnsi="Calibri"/>
                      <w:color w:val="000000"/>
                      <w:sz w:val="18"/>
                      <w:szCs w:val="18"/>
                      <w:lang w:eastAsia="es-BO"/>
                    </w:rPr>
                    <w:t>M.</w:t>
                  </w:r>
                </w:p>
              </w:tc>
              <w:tc>
                <w:tcPr>
                  <w:tcW w:w="788" w:type="dxa"/>
                  <w:tcBorders>
                    <w:top w:val="nil"/>
                    <w:left w:val="nil"/>
                    <w:bottom w:val="single" w:sz="8" w:space="0" w:color="auto"/>
                    <w:right w:val="single" w:sz="8" w:space="0" w:color="auto"/>
                  </w:tcBorders>
                  <w:shd w:val="clear" w:color="auto" w:fill="auto"/>
                  <w:noWrap/>
                  <w:vAlign w:val="center"/>
                </w:tcPr>
                <w:p w:rsidR="00720042" w:rsidRPr="00720042" w:rsidRDefault="00720042" w:rsidP="00720042">
                  <w:pPr>
                    <w:jc w:val="center"/>
                    <w:rPr>
                      <w:rFonts w:ascii="Calibri" w:hAnsi="Calibri"/>
                      <w:color w:val="000000"/>
                      <w:sz w:val="18"/>
                      <w:szCs w:val="18"/>
                      <w:lang w:val="es-MX" w:eastAsia="es-MX"/>
                    </w:rPr>
                  </w:pPr>
                  <w:r w:rsidRPr="00720042">
                    <w:rPr>
                      <w:rFonts w:ascii="Calibri" w:hAnsi="Calibri"/>
                      <w:color w:val="000000"/>
                      <w:sz w:val="18"/>
                      <w:szCs w:val="18"/>
                      <w:lang w:eastAsia="es-ES"/>
                    </w:rPr>
                    <w:t>162.6</w:t>
                  </w:r>
                </w:p>
              </w:tc>
              <w:tc>
                <w:tcPr>
                  <w:tcW w:w="1053" w:type="dxa"/>
                  <w:tcBorders>
                    <w:top w:val="nil"/>
                    <w:left w:val="nil"/>
                    <w:bottom w:val="single" w:sz="8" w:space="0" w:color="auto"/>
                    <w:right w:val="single" w:sz="8" w:space="0" w:color="auto"/>
                  </w:tcBorders>
                  <w:shd w:val="clear" w:color="auto" w:fill="auto"/>
                  <w:vAlign w:val="center"/>
                </w:tcPr>
                <w:p w:rsidR="00720042" w:rsidRPr="00720042" w:rsidRDefault="00720042" w:rsidP="00720042">
                  <w:pPr>
                    <w:jc w:val="center"/>
                    <w:rPr>
                      <w:rFonts w:ascii="Calibri" w:hAnsi="Calibri"/>
                      <w:color w:val="000000"/>
                      <w:sz w:val="18"/>
                      <w:szCs w:val="18"/>
                      <w:lang w:eastAsia="es-ES"/>
                    </w:rPr>
                  </w:pPr>
                  <w:r w:rsidRPr="00720042">
                    <w:rPr>
                      <w:rFonts w:ascii="Calibri" w:hAnsi="Calibri"/>
                      <w:color w:val="000000"/>
                      <w:sz w:val="18"/>
                      <w:szCs w:val="18"/>
                      <w:lang w:eastAsia="es-ES"/>
                    </w:rPr>
                    <w:t>16.01</w:t>
                  </w:r>
                </w:p>
              </w:tc>
              <w:tc>
                <w:tcPr>
                  <w:tcW w:w="992" w:type="dxa"/>
                  <w:tcBorders>
                    <w:top w:val="nil"/>
                    <w:left w:val="nil"/>
                    <w:bottom w:val="single" w:sz="8" w:space="0" w:color="auto"/>
                    <w:right w:val="single" w:sz="8" w:space="0" w:color="auto"/>
                  </w:tcBorders>
                  <w:shd w:val="clear" w:color="auto" w:fill="auto"/>
                  <w:vAlign w:val="center"/>
                </w:tcPr>
                <w:p w:rsidR="00720042" w:rsidRPr="00720042" w:rsidRDefault="00720042" w:rsidP="00720042">
                  <w:pPr>
                    <w:jc w:val="center"/>
                    <w:rPr>
                      <w:rFonts w:ascii="Calibri" w:hAnsi="Calibri"/>
                      <w:color w:val="000000"/>
                      <w:sz w:val="18"/>
                      <w:szCs w:val="18"/>
                      <w:lang w:eastAsia="es-ES"/>
                    </w:rPr>
                  </w:pPr>
                  <w:r w:rsidRPr="00720042">
                    <w:rPr>
                      <w:rFonts w:ascii="Calibri" w:hAnsi="Calibri"/>
                      <w:color w:val="000000"/>
                      <w:sz w:val="18"/>
                      <w:szCs w:val="18"/>
                      <w:lang w:eastAsia="es-ES"/>
                    </w:rPr>
                    <w:t>2,603.23</w:t>
                  </w:r>
                </w:p>
              </w:tc>
            </w:tr>
            <w:tr w:rsidR="00720042" w:rsidRPr="00720042" w:rsidTr="005F4B27">
              <w:trPr>
                <w:trHeight w:val="397"/>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e)</w:t>
                  </w:r>
                </w:p>
              </w:tc>
              <w:tc>
                <w:tcPr>
                  <w:tcW w:w="4457" w:type="dxa"/>
                  <w:vAlign w:val="center"/>
                  <w:hideMark/>
                </w:tcPr>
                <w:p w:rsidR="00720042" w:rsidRPr="00720042" w:rsidRDefault="00720042" w:rsidP="00720042">
                  <w:pPr>
                    <w:autoSpaceDE w:val="0"/>
                    <w:autoSpaceDN w:val="0"/>
                    <w:adjustRightInd w:val="0"/>
                    <w:rPr>
                      <w:rFonts w:ascii="Calibri" w:hAnsi="Calibri"/>
                      <w:color w:val="000000"/>
                      <w:sz w:val="18"/>
                      <w:szCs w:val="18"/>
                      <w:lang w:eastAsia="es-BO"/>
                    </w:rPr>
                  </w:pPr>
                  <w:r w:rsidRPr="00720042">
                    <w:rPr>
                      <w:rFonts w:ascii="Calibri" w:hAnsi="Calibri"/>
                      <w:color w:val="000000"/>
                      <w:sz w:val="18"/>
                      <w:szCs w:val="18"/>
                      <w:lang w:eastAsia="es-BO"/>
                    </w:rPr>
                    <w:t>CAJA PARA BOTONERA, MARCHA, PARADA  ANTIEXPLOSIVA, ACCESOS 3/4” NPT</w:t>
                  </w:r>
                </w:p>
              </w:tc>
              <w:tc>
                <w:tcPr>
                  <w:tcW w:w="851" w:type="dxa"/>
                  <w:noWrap/>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eastAsia="Calibri" w:hAnsi="Calibri" w:cs="Arial"/>
                      <w:color w:val="000000"/>
                      <w:sz w:val="18"/>
                      <w:szCs w:val="18"/>
                      <w:lang w:val="es-MX" w:eastAsia="es-ES"/>
                    </w:rPr>
                    <w:t>PZA.</w:t>
                  </w:r>
                </w:p>
              </w:tc>
              <w:tc>
                <w:tcPr>
                  <w:tcW w:w="788" w:type="dxa"/>
                  <w:tcBorders>
                    <w:top w:val="nil"/>
                    <w:left w:val="nil"/>
                    <w:bottom w:val="single" w:sz="8" w:space="0" w:color="auto"/>
                    <w:right w:val="single" w:sz="8" w:space="0" w:color="auto"/>
                  </w:tcBorders>
                  <w:shd w:val="clear" w:color="auto" w:fill="auto"/>
                  <w:noWrap/>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8"/>
                      <w:lang w:eastAsia="es-BO"/>
                    </w:rPr>
                    <w:t>1</w:t>
                  </w:r>
                </w:p>
              </w:tc>
              <w:tc>
                <w:tcPr>
                  <w:tcW w:w="1053" w:type="dxa"/>
                  <w:tcBorders>
                    <w:top w:val="nil"/>
                    <w:left w:val="nil"/>
                    <w:bottom w:val="single" w:sz="8" w:space="0" w:color="auto"/>
                    <w:right w:val="single" w:sz="8" w:space="0" w:color="auto"/>
                  </w:tcBorders>
                  <w:shd w:val="clear" w:color="auto" w:fill="auto"/>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8"/>
                      <w:lang w:eastAsia="es-BO"/>
                    </w:rPr>
                    <w:t>531.60</w:t>
                  </w:r>
                </w:p>
              </w:tc>
              <w:tc>
                <w:tcPr>
                  <w:tcW w:w="992" w:type="dxa"/>
                  <w:tcBorders>
                    <w:top w:val="nil"/>
                    <w:left w:val="nil"/>
                    <w:bottom w:val="single" w:sz="8" w:space="0" w:color="auto"/>
                    <w:right w:val="single" w:sz="8" w:space="0" w:color="auto"/>
                  </w:tcBorders>
                  <w:shd w:val="clear" w:color="auto" w:fill="auto"/>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8"/>
                      <w:lang w:eastAsia="es-BO"/>
                    </w:rPr>
                    <w:t>531.60</w:t>
                  </w:r>
                </w:p>
              </w:tc>
            </w:tr>
            <w:tr w:rsidR="00720042" w:rsidRPr="00720042" w:rsidTr="005F4B27">
              <w:trPr>
                <w:trHeight w:val="340"/>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f)</w:t>
                  </w:r>
                </w:p>
              </w:tc>
              <w:tc>
                <w:tcPr>
                  <w:tcW w:w="4457" w:type="dxa"/>
                  <w:vAlign w:val="center"/>
                  <w:hideMark/>
                </w:tcPr>
                <w:p w:rsidR="00720042" w:rsidRPr="00720042" w:rsidRDefault="00720042" w:rsidP="00720042">
                  <w:pPr>
                    <w:autoSpaceDE w:val="0"/>
                    <w:autoSpaceDN w:val="0"/>
                    <w:adjustRightInd w:val="0"/>
                    <w:rPr>
                      <w:rFonts w:ascii="Calibri" w:hAnsi="Calibri"/>
                      <w:color w:val="000000"/>
                      <w:sz w:val="18"/>
                      <w:szCs w:val="18"/>
                      <w:lang w:eastAsia="es-BO"/>
                    </w:rPr>
                  </w:pPr>
                  <w:r w:rsidRPr="00720042">
                    <w:rPr>
                      <w:rFonts w:ascii="Calibri" w:hAnsi="Calibri"/>
                      <w:color w:val="000000"/>
                      <w:sz w:val="18"/>
                      <w:szCs w:val="18"/>
                      <w:lang w:eastAsia="es-BO"/>
                    </w:rPr>
                    <w:t>CONTACTO AUXILIAR (NORMALMENTE ABIERTO)</w:t>
                  </w:r>
                </w:p>
              </w:tc>
              <w:tc>
                <w:tcPr>
                  <w:tcW w:w="851"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PZA.</w:t>
                  </w:r>
                </w:p>
              </w:tc>
              <w:tc>
                <w:tcPr>
                  <w:tcW w:w="788" w:type="dxa"/>
                  <w:noWrap/>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8"/>
                      <w:lang w:eastAsia="es-BO"/>
                    </w:rPr>
                    <w:t>1</w:t>
                  </w:r>
                </w:p>
              </w:tc>
              <w:tc>
                <w:tcPr>
                  <w:tcW w:w="1053" w:type="dxa"/>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24,01</w:t>
                  </w:r>
                </w:p>
              </w:tc>
              <w:tc>
                <w:tcPr>
                  <w:tcW w:w="992" w:type="dxa"/>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24,01</w:t>
                  </w:r>
                </w:p>
              </w:tc>
            </w:tr>
            <w:tr w:rsidR="00720042" w:rsidRPr="00720042" w:rsidTr="005F4B27">
              <w:trPr>
                <w:trHeight w:val="397"/>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g)</w:t>
                  </w:r>
                </w:p>
              </w:tc>
              <w:tc>
                <w:tcPr>
                  <w:tcW w:w="4457" w:type="dxa"/>
                  <w:vAlign w:val="center"/>
                  <w:hideMark/>
                </w:tcPr>
                <w:p w:rsidR="00720042" w:rsidRPr="00720042" w:rsidRDefault="00720042" w:rsidP="00720042">
                  <w:pPr>
                    <w:autoSpaceDE w:val="0"/>
                    <w:autoSpaceDN w:val="0"/>
                    <w:adjustRightInd w:val="0"/>
                    <w:rPr>
                      <w:rFonts w:ascii="Calibri" w:hAnsi="Calibri"/>
                      <w:color w:val="000000"/>
                      <w:sz w:val="18"/>
                      <w:szCs w:val="18"/>
                      <w:lang w:eastAsia="es-BO"/>
                    </w:rPr>
                  </w:pPr>
                  <w:r w:rsidRPr="00720042">
                    <w:rPr>
                      <w:rFonts w:ascii="Calibri" w:hAnsi="Calibri"/>
                      <w:color w:val="000000"/>
                      <w:sz w:val="18"/>
                      <w:szCs w:val="18"/>
                      <w:lang w:eastAsia="es-BO"/>
                    </w:rPr>
                    <w:t>JABALINA DE Cu CILINDRICA CON TERMINACION EN PUNTA PARA PUESTA A TIERRA 5/8” x 2.4 m.</w:t>
                  </w:r>
                </w:p>
              </w:tc>
              <w:tc>
                <w:tcPr>
                  <w:tcW w:w="851"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BO" w:eastAsia="es-ES"/>
                    </w:rPr>
                  </w:pPr>
                  <w:r w:rsidRPr="00720042">
                    <w:rPr>
                      <w:rFonts w:ascii="Calibri" w:eastAsia="Calibri" w:hAnsi="Calibri" w:cs="Arial"/>
                      <w:color w:val="000000"/>
                      <w:sz w:val="18"/>
                      <w:szCs w:val="18"/>
                      <w:lang w:eastAsia="es-ES"/>
                    </w:rPr>
                    <w:t>PZA.</w:t>
                  </w:r>
                </w:p>
              </w:tc>
              <w:tc>
                <w:tcPr>
                  <w:tcW w:w="788" w:type="dxa"/>
                  <w:noWrap/>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8"/>
                      <w:lang w:eastAsia="es-BO"/>
                    </w:rPr>
                    <w:t>1</w:t>
                  </w:r>
                </w:p>
              </w:tc>
              <w:tc>
                <w:tcPr>
                  <w:tcW w:w="1053" w:type="dxa"/>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49,37</w:t>
                  </w:r>
                </w:p>
              </w:tc>
              <w:tc>
                <w:tcPr>
                  <w:tcW w:w="992" w:type="dxa"/>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49,37</w:t>
                  </w:r>
                </w:p>
              </w:tc>
            </w:tr>
            <w:tr w:rsidR="00720042" w:rsidRPr="00720042" w:rsidTr="005F4B27">
              <w:trPr>
                <w:trHeight w:val="397"/>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h)</w:t>
                  </w:r>
                </w:p>
              </w:tc>
              <w:tc>
                <w:tcPr>
                  <w:tcW w:w="4457" w:type="dxa"/>
                  <w:vAlign w:val="center"/>
                  <w:hideMark/>
                </w:tcPr>
                <w:p w:rsidR="00720042" w:rsidRPr="00720042" w:rsidRDefault="00720042" w:rsidP="00720042">
                  <w:pPr>
                    <w:autoSpaceDE w:val="0"/>
                    <w:autoSpaceDN w:val="0"/>
                    <w:adjustRightInd w:val="0"/>
                    <w:rPr>
                      <w:rFonts w:ascii="Calibri" w:hAnsi="Calibri"/>
                      <w:color w:val="000000"/>
                      <w:sz w:val="18"/>
                      <w:szCs w:val="18"/>
                      <w:lang w:eastAsia="es-BO"/>
                    </w:rPr>
                  </w:pPr>
                  <w:r w:rsidRPr="00720042">
                    <w:rPr>
                      <w:rFonts w:ascii="Calibri" w:hAnsi="Calibri"/>
                      <w:color w:val="000000"/>
                      <w:sz w:val="18"/>
                      <w:szCs w:val="18"/>
                      <w:lang w:eastAsia="es-BO"/>
                    </w:rPr>
                    <w:t>CABLE DESNUDO  DE Cu PARA PUESTA A TIERRA 2/0 AWG</w:t>
                  </w:r>
                </w:p>
              </w:tc>
              <w:tc>
                <w:tcPr>
                  <w:tcW w:w="851"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BO" w:eastAsia="es-ES"/>
                    </w:rPr>
                  </w:pPr>
                  <w:r w:rsidRPr="00720042">
                    <w:rPr>
                      <w:rFonts w:ascii="Calibri" w:eastAsia="Calibri" w:hAnsi="Calibri" w:cs="Arial"/>
                      <w:color w:val="000000"/>
                      <w:sz w:val="18"/>
                      <w:szCs w:val="18"/>
                      <w:lang w:eastAsia="es-ES"/>
                    </w:rPr>
                    <w:t>M.</w:t>
                  </w:r>
                </w:p>
              </w:tc>
              <w:tc>
                <w:tcPr>
                  <w:tcW w:w="788" w:type="dxa"/>
                  <w:tcBorders>
                    <w:top w:val="nil"/>
                    <w:left w:val="nil"/>
                    <w:bottom w:val="single" w:sz="8" w:space="0" w:color="auto"/>
                    <w:right w:val="single" w:sz="8" w:space="0" w:color="auto"/>
                  </w:tcBorders>
                  <w:shd w:val="clear" w:color="auto" w:fill="auto"/>
                  <w:noWrap/>
                  <w:vAlign w:val="center"/>
                </w:tcPr>
                <w:p w:rsidR="00720042" w:rsidRPr="00720042" w:rsidRDefault="00720042" w:rsidP="00720042">
                  <w:pPr>
                    <w:jc w:val="center"/>
                    <w:rPr>
                      <w:rFonts w:ascii="Calibri" w:hAnsi="Calibri"/>
                      <w:color w:val="000000"/>
                      <w:sz w:val="18"/>
                      <w:szCs w:val="18"/>
                      <w:lang w:val="es-MX" w:eastAsia="es-MX"/>
                    </w:rPr>
                  </w:pPr>
                  <w:r w:rsidRPr="00720042">
                    <w:rPr>
                      <w:rFonts w:ascii="Calibri" w:hAnsi="Calibri"/>
                      <w:color w:val="000000"/>
                      <w:sz w:val="18"/>
                      <w:szCs w:val="18"/>
                      <w:lang w:eastAsia="es-ES"/>
                    </w:rPr>
                    <w:t>3</w:t>
                  </w:r>
                </w:p>
              </w:tc>
              <w:tc>
                <w:tcPr>
                  <w:tcW w:w="1053" w:type="dxa"/>
                  <w:tcBorders>
                    <w:top w:val="nil"/>
                    <w:left w:val="nil"/>
                    <w:bottom w:val="single" w:sz="8" w:space="0" w:color="auto"/>
                    <w:right w:val="single" w:sz="8" w:space="0" w:color="auto"/>
                  </w:tcBorders>
                  <w:shd w:val="clear" w:color="auto" w:fill="auto"/>
                  <w:vAlign w:val="center"/>
                </w:tcPr>
                <w:p w:rsidR="00720042" w:rsidRPr="00720042" w:rsidRDefault="00720042" w:rsidP="00720042">
                  <w:pPr>
                    <w:jc w:val="center"/>
                    <w:rPr>
                      <w:rFonts w:ascii="Calibri" w:hAnsi="Calibri"/>
                      <w:color w:val="000000"/>
                      <w:sz w:val="18"/>
                      <w:szCs w:val="18"/>
                      <w:lang w:eastAsia="es-ES"/>
                    </w:rPr>
                  </w:pPr>
                  <w:r w:rsidRPr="00720042">
                    <w:rPr>
                      <w:rFonts w:ascii="Calibri" w:hAnsi="Calibri"/>
                      <w:color w:val="000000"/>
                      <w:sz w:val="18"/>
                      <w:szCs w:val="18"/>
                      <w:lang w:eastAsia="es-ES"/>
                    </w:rPr>
                    <w:t>42.18</w:t>
                  </w:r>
                </w:p>
              </w:tc>
              <w:tc>
                <w:tcPr>
                  <w:tcW w:w="992" w:type="dxa"/>
                  <w:tcBorders>
                    <w:top w:val="nil"/>
                    <w:left w:val="nil"/>
                    <w:bottom w:val="single" w:sz="8" w:space="0" w:color="auto"/>
                    <w:right w:val="single" w:sz="8" w:space="0" w:color="auto"/>
                  </w:tcBorders>
                  <w:shd w:val="clear" w:color="auto" w:fill="auto"/>
                  <w:vAlign w:val="center"/>
                </w:tcPr>
                <w:p w:rsidR="00720042" w:rsidRPr="00720042" w:rsidRDefault="00720042" w:rsidP="00720042">
                  <w:pPr>
                    <w:jc w:val="center"/>
                    <w:rPr>
                      <w:rFonts w:ascii="Calibri" w:hAnsi="Calibri"/>
                      <w:color w:val="000000"/>
                      <w:sz w:val="18"/>
                      <w:szCs w:val="18"/>
                      <w:lang w:eastAsia="es-ES"/>
                    </w:rPr>
                  </w:pPr>
                  <w:r w:rsidRPr="00720042">
                    <w:rPr>
                      <w:rFonts w:ascii="Calibri" w:hAnsi="Calibri"/>
                      <w:color w:val="000000"/>
                      <w:sz w:val="18"/>
                      <w:szCs w:val="18"/>
                      <w:lang w:eastAsia="es-ES"/>
                    </w:rPr>
                    <w:t>126.54</w:t>
                  </w:r>
                </w:p>
              </w:tc>
            </w:tr>
            <w:tr w:rsidR="00720042" w:rsidRPr="00720042" w:rsidTr="005F4B27">
              <w:trPr>
                <w:trHeight w:val="397"/>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i)</w:t>
                  </w:r>
                </w:p>
              </w:tc>
              <w:tc>
                <w:tcPr>
                  <w:tcW w:w="4457" w:type="dxa"/>
                  <w:vAlign w:val="center"/>
                  <w:hideMark/>
                </w:tcPr>
                <w:p w:rsidR="00720042" w:rsidRPr="00720042" w:rsidRDefault="00720042" w:rsidP="00720042">
                  <w:pPr>
                    <w:autoSpaceDE w:val="0"/>
                    <w:autoSpaceDN w:val="0"/>
                    <w:adjustRightInd w:val="0"/>
                    <w:rPr>
                      <w:rFonts w:ascii="Calibri" w:hAnsi="Calibri"/>
                      <w:color w:val="000000"/>
                      <w:sz w:val="18"/>
                      <w:szCs w:val="18"/>
                      <w:lang w:eastAsia="es-BO"/>
                    </w:rPr>
                  </w:pPr>
                  <w:r w:rsidRPr="00720042">
                    <w:rPr>
                      <w:rFonts w:ascii="Calibri" w:hAnsi="Calibri"/>
                      <w:color w:val="000000"/>
                      <w:sz w:val="18"/>
                      <w:szCs w:val="18"/>
                      <w:lang w:eastAsia="es-BO"/>
                    </w:rPr>
                    <w:t>GRAPA DE BRONCE DE 5/8” PARA PUESTA A TIERRA CABLE A ELECTRODO</w:t>
                  </w:r>
                </w:p>
              </w:tc>
              <w:tc>
                <w:tcPr>
                  <w:tcW w:w="851"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BO" w:eastAsia="es-ES"/>
                    </w:rPr>
                  </w:pPr>
                  <w:r w:rsidRPr="00720042">
                    <w:rPr>
                      <w:rFonts w:ascii="Calibri" w:eastAsia="Calibri" w:hAnsi="Calibri" w:cs="Arial"/>
                      <w:color w:val="000000"/>
                      <w:sz w:val="18"/>
                      <w:szCs w:val="18"/>
                      <w:lang w:eastAsia="es-ES"/>
                    </w:rPr>
                    <w:t>PZA.</w:t>
                  </w:r>
                </w:p>
              </w:tc>
              <w:tc>
                <w:tcPr>
                  <w:tcW w:w="788" w:type="dxa"/>
                  <w:noWrap/>
                  <w:vAlign w:val="center"/>
                </w:tcPr>
                <w:p w:rsidR="00720042" w:rsidRPr="00720042" w:rsidRDefault="00720042" w:rsidP="00720042">
                  <w:pPr>
                    <w:autoSpaceDE w:val="0"/>
                    <w:autoSpaceDN w:val="0"/>
                    <w:adjustRightInd w:val="0"/>
                    <w:jc w:val="center"/>
                    <w:rPr>
                      <w:rFonts w:ascii="Calibri" w:hAnsi="Calibri"/>
                      <w:color w:val="000000"/>
                      <w:sz w:val="18"/>
                      <w:szCs w:val="18"/>
                      <w:lang w:eastAsia="es-BO"/>
                    </w:rPr>
                  </w:pPr>
                  <w:r w:rsidRPr="00720042">
                    <w:rPr>
                      <w:rFonts w:ascii="Calibri" w:hAnsi="Calibri"/>
                      <w:color w:val="000000"/>
                      <w:sz w:val="18"/>
                      <w:szCs w:val="18"/>
                      <w:lang w:eastAsia="es-BO"/>
                    </w:rPr>
                    <w:t>1</w:t>
                  </w:r>
                </w:p>
              </w:tc>
              <w:tc>
                <w:tcPr>
                  <w:tcW w:w="1053" w:type="dxa"/>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55,89</w:t>
                  </w:r>
                </w:p>
              </w:tc>
              <w:tc>
                <w:tcPr>
                  <w:tcW w:w="992" w:type="dxa"/>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55,89</w:t>
                  </w:r>
                </w:p>
              </w:tc>
            </w:tr>
            <w:tr w:rsidR="00720042" w:rsidRPr="00720042" w:rsidTr="005F4B27">
              <w:trPr>
                <w:trHeight w:val="340"/>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j)</w:t>
                  </w:r>
                </w:p>
              </w:tc>
              <w:tc>
                <w:tcPr>
                  <w:tcW w:w="4457" w:type="dxa"/>
                  <w:vAlign w:val="center"/>
                  <w:hideMark/>
                </w:tcPr>
                <w:p w:rsidR="00720042" w:rsidRPr="00720042" w:rsidRDefault="00720042" w:rsidP="00720042">
                  <w:pPr>
                    <w:autoSpaceDE w:val="0"/>
                    <w:autoSpaceDN w:val="0"/>
                    <w:adjustRightInd w:val="0"/>
                    <w:rPr>
                      <w:rFonts w:ascii="Calibri" w:eastAsia="Calibri" w:hAnsi="Calibri" w:cs="Arial"/>
                      <w:color w:val="000000"/>
                      <w:sz w:val="18"/>
                      <w:szCs w:val="18"/>
                      <w:lang w:val="es-MX" w:eastAsia="es-ES"/>
                    </w:rPr>
                  </w:pPr>
                  <w:r w:rsidRPr="00720042">
                    <w:rPr>
                      <w:rFonts w:ascii="Calibri" w:hAnsi="Calibri"/>
                      <w:color w:val="000000"/>
                      <w:sz w:val="18"/>
                      <w:szCs w:val="18"/>
                      <w:lang w:eastAsia="es-BO"/>
                    </w:rPr>
                    <w:t>FUSIBLE SITOR 3NE1, 80 A, TIPO GR (PARA TIRISTORES)</w:t>
                  </w:r>
                </w:p>
              </w:tc>
              <w:tc>
                <w:tcPr>
                  <w:tcW w:w="851"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PZA.</w:t>
                  </w:r>
                </w:p>
              </w:tc>
              <w:tc>
                <w:tcPr>
                  <w:tcW w:w="788"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hAnsi="Calibri"/>
                      <w:color w:val="000000"/>
                      <w:sz w:val="18"/>
                      <w:szCs w:val="18"/>
                      <w:lang w:eastAsia="es-BO"/>
                    </w:rPr>
                    <w:t>3</w:t>
                  </w:r>
                </w:p>
              </w:tc>
              <w:tc>
                <w:tcPr>
                  <w:tcW w:w="1053" w:type="dxa"/>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22,69</w:t>
                  </w:r>
                </w:p>
              </w:tc>
              <w:tc>
                <w:tcPr>
                  <w:tcW w:w="992" w:type="dxa"/>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68,07</w:t>
                  </w:r>
                </w:p>
              </w:tc>
            </w:tr>
            <w:tr w:rsidR="00720042" w:rsidRPr="00720042" w:rsidTr="005F4B27">
              <w:trPr>
                <w:trHeight w:val="340"/>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k)</w:t>
                  </w:r>
                </w:p>
              </w:tc>
              <w:tc>
                <w:tcPr>
                  <w:tcW w:w="4457" w:type="dxa"/>
                  <w:vAlign w:val="center"/>
                  <w:hideMark/>
                </w:tcPr>
                <w:p w:rsidR="00720042" w:rsidRPr="00720042" w:rsidRDefault="00720042" w:rsidP="00720042">
                  <w:pPr>
                    <w:autoSpaceDE w:val="0"/>
                    <w:autoSpaceDN w:val="0"/>
                    <w:adjustRightInd w:val="0"/>
                    <w:rPr>
                      <w:rFonts w:ascii="Calibri" w:eastAsia="Calibri" w:hAnsi="Calibri" w:cs="Arial"/>
                      <w:color w:val="000000"/>
                      <w:sz w:val="18"/>
                      <w:szCs w:val="18"/>
                      <w:lang w:val="es-MX" w:eastAsia="es-ES"/>
                    </w:rPr>
                  </w:pPr>
                  <w:r w:rsidRPr="00720042">
                    <w:rPr>
                      <w:rFonts w:ascii="Calibri" w:hAnsi="Calibri"/>
                      <w:color w:val="000000"/>
                      <w:sz w:val="18"/>
                      <w:szCs w:val="18"/>
                      <w:lang w:eastAsia="es-BO"/>
                    </w:rPr>
                    <w:t>PORTAFUSIBLES PARA SITOR, 80A</w:t>
                  </w:r>
                </w:p>
              </w:tc>
              <w:tc>
                <w:tcPr>
                  <w:tcW w:w="851"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PZA.</w:t>
                  </w:r>
                </w:p>
              </w:tc>
              <w:tc>
                <w:tcPr>
                  <w:tcW w:w="788"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hAnsi="Calibri"/>
                      <w:color w:val="000000"/>
                      <w:sz w:val="18"/>
                      <w:szCs w:val="18"/>
                      <w:lang w:eastAsia="es-BO"/>
                    </w:rPr>
                    <w:t>3</w:t>
                  </w:r>
                </w:p>
              </w:tc>
              <w:tc>
                <w:tcPr>
                  <w:tcW w:w="1053" w:type="dxa"/>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78,09</w:t>
                  </w:r>
                </w:p>
              </w:tc>
              <w:tc>
                <w:tcPr>
                  <w:tcW w:w="992" w:type="dxa"/>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234,27</w:t>
                  </w:r>
                </w:p>
              </w:tc>
            </w:tr>
            <w:tr w:rsidR="00720042" w:rsidRPr="00720042" w:rsidTr="005F4B27">
              <w:trPr>
                <w:trHeight w:val="340"/>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l)</w:t>
                  </w:r>
                </w:p>
              </w:tc>
              <w:tc>
                <w:tcPr>
                  <w:tcW w:w="4457" w:type="dxa"/>
                  <w:vAlign w:val="center"/>
                  <w:hideMark/>
                </w:tcPr>
                <w:p w:rsidR="00720042" w:rsidRPr="00720042" w:rsidRDefault="00720042" w:rsidP="00720042">
                  <w:pPr>
                    <w:autoSpaceDE w:val="0"/>
                    <w:autoSpaceDN w:val="0"/>
                    <w:adjustRightInd w:val="0"/>
                    <w:rPr>
                      <w:rFonts w:ascii="Calibri" w:eastAsia="Calibri" w:hAnsi="Calibri" w:cs="Arial"/>
                      <w:color w:val="000000"/>
                      <w:sz w:val="18"/>
                      <w:szCs w:val="18"/>
                      <w:lang w:val="es-MX" w:eastAsia="es-ES"/>
                    </w:rPr>
                  </w:pPr>
                  <w:r w:rsidRPr="00720042">
                    <w:rPr>
                      <w:rFonts w:ascii="Calibri" w:hAnsi="Calibri"/>
                      <w:color w:val="000000"/>
                      <w:sz w:val="18"/>
                      <w:szCs w:val="18"/>
                      <w:lang w:eastAsia="es-BO"/>
                    </w:rPr>
                    <w:t>FUSIBLE SITOR 3NE1, 40 A</w:t>
                  </w:r>
                </w:p>
              </w:tc>
              <w:tc>
                <w:tcPr>
                  <w:tcW w:w="851"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PZA.</w:t>
                  </w:r>
                </w:p>
              </w:tc>
              <w:tc>
                <w:tcPr>
                  <w:tcW w:w="788"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hAnsi="Calibri"/>
                      <w:color w:val="000000"/>
                      <w:sz w:val="18"/>
                      <w:szCs w:val="18"/>
                      <w:lang w:eastAsia="es-BO"/>
                    </w:rPr>
                    <w:t>1</w:t>
                  </w:r>
                </w:p>
              </w:tc>
              <w:tc>
                <w:tcPr>
                  <w:tcW w:w="1053" w:type="dxa"/>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22,69</w:t>
                  </w:r>
                </w:p>
              </w:tc>
              <w:tc>
                <w:tcPr>
                  <w:tcW w:w="992" w:type="dxa"/>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22,69</w:t>
                  </w:r>
                </w:p>
              </w:tc>
            </w:tr>
            <w:tr w:rsidR="00720042" w:rsidRPr="00720042" w:rsidTr="005F4B27">
              <w:trPr>
                <w:trHeight w:val="340"/>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m)</w:t>
                  </w:r>
                </w:p>
              </w:tc>
              <w:tc>
                <w:tcPr>
                  <w:tcW w:w="4457" w:type="dxa"/>
                  <w:vAlign w:val="center"/>
                  <w:hideMark/>
                </w:tcPr>
                <w:p w:rsidR="00720042" w:rsidRPr="00720042" w:rsidRDefault="00720042" w:rsidP="00720042">
                  <w:pPr>
                    <w:autoSpaceDE w:val="0"/>
                    <w:autoSpaceDN w:val="0"/>
                    <w:adjustRightInd w:val="0"/>
                    <w:rPr>
                      <w:rFonts w:ascii="Calibri" w:eastAsia="Calibri" w:hAnsi="Calibri" w:cs="Arial"/>
                      <w:color w:val="000000"/>
                      <w:sz w:val="18"/>
                      <w:szCs w:val="18"/>
                      <w:lang w:val="es-MX" w:eastAsia="es-ES"/>
                    </w:rPr>
                  </w:pPr>
                  <w:r w:rsidRPr="00720042">
                    <w:rPr>
                      <w:rFonts w:ascii="Calibri" w:hAnsi="Calibri"/>
                      <w:color w:val="000000"/>
                      <w:sz w:val="18"/>
                      <w:szCs w:val="18"/>
                      <w:lang w:eastAsia="es-BO"/>
                    </w:rPr>
                    <w:t>PORTAFUSIBLES PARA SITOR 40 A</w:t>
                  </w:r>
                </w:p>
              </w:tc>
              <w:tc>
                <w:tcPr>
                  <w:tcW w:w="851"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PZA.</w:t>
                  </w:r>
                </w:p>
              </w:tc>
              <w:tc>
                <w:tcPr>
                  <w:tcW w:w="788" w:type="dxa"/>
                  <w:tcBorders>
                    <w:bottom w:val="single" w:sz="4" w:space="0" w:color="auto"/>
                  </w:tcBorders>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hAnsi="Calibri"/>
                      <w:color w:val="000000"/>
                      <w:sz w:val="18"/>
                      <w:szCs w:val="18"/>
                      <w:lang w:eastAsia="es-BO"/>
                    </w:rPr>
                    <w:t>1</w:t>
                  </w:r>
                </w:p>
              </w:tc>
              <w:tc>
                <w:tcPr>
                  <w:tcW w:w="1053" w:type="dxa"/>
                  <w:tcBorders>
                    <w:bottom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78,09</w:t>
                  </w:r>
                </w:p>
              </w:tc>
              <w:tc>
                <w:tcPr>
                  <w:tcW w:w="992" w:type="dxa"/>
                  <w:tcBorders>
                    <w:bottom w:val="single" w:sz="4" w:space="0" w:color="auto"/>
                  </w:tcBorders>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78,09</w:t>
                  </w:r>
                </w:p>
              </w:tc>
            </w:tr>
            <w:tr w:rsidR="00720042" w:rsidRPr="00720042" w:rsidTr="005F4B27">
              <w:trPr>
                <w:trHeight w:val="340"/>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n)</w:t>
                  </w:r>
                </w:p>
              </w:tc>
              <w:tc>
                <w:tcPr>
                  <w:tcW w:w="4457" w:type="dxa"/>
                  <w:vAlign w:val="center"/>
                  <w:hideMark/>
                </w:tcPr>
                <w:p w:rsidR="00720042" w:rsidRPr="00720042" w:rsidRDefault="00720042" w:rsidP="00720042">
                  <w:pPr>
                    <w:autoSpaceDE w:val="0"/>
                    <w:autoSpaceDN w:val="0"/>
                    <w:adjustRightInd w:val="0"/>
                    <w:rPr>
                      <w:rFonts w:ascii="Calibri" w:hAnsi="Calibri"/>
                      <w:color w:val="000000"/>
                      <w:sz w:val="18"/>
                      <w:szCs w:val="18"/>
                      <w:lang w:val="en-US" w:eastAsia="es-BO"/>
                    </w:rPr>
                  </w:pPr>
                  <w:r w:rsidRPr="00720042">
                    <w:rPr>
                      <w:rFonts w:ascii="Calibri" w:hAnsi="Calibri"/>
                      <w:color w:val="000000"/>
                      <w:sz w:val="18"/>
                      <w:szCs w:val="18"/>
                      <w:lang w:val="en-US" w:eastAsia="es-BO"/>
                    </w:rPr>
                    <w:t>BOTONERA ON/OFF CON FOCO</w:t>
                  </w:r>
                </w:p>
              </w:tc>
              <w:tc>
                <w:tcPr>
                  <w:tcW w:w="851"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n-US" w:eastAsia="es-ES"/>
                    </w:rPr>
                  </w:pPr>
                  <w:r w:rsidRPr="00720042">
                    <w:rPr>
                      <w:rFonts w:ascii="Calibri" w:eastAsia="Calibri" w:hAnsi="Calibri" w:cs="Arial"/>
                      <w:color w:val="000000"/>
                      <w:sz w:val="18"/>
                      <w:szCs w:val="18"/>
                      <w:lang w:val="en-US" w:eastAsia="es-ES"/>
                    </w:rPr>
                    <w:t>PZA.</w:t>
                  </w:r>
                </w:p>
              </w:tc>
              <w:tc>
                <w:tcPr>
                  <w:tcW w:w="788" w:type="dxa"/>
                  <w:tcBorders>
                    <w:top w:val="single" w:sz="4" w:space="0" w:color="auto"/>
                    <w:left w:val="nil"/>
                    <w:bottom w:val="single" w:sz="4" w:space="0" w:color="auto"/>
                    <w:right w:val="single" w:sz="4" w:space="0" w:color="auto"/>
                  </w:tcBorders>
                  <w:shd w:val="clear" w:color="auto" w:fill="auto"/>
                  <w:noWrap/>
                  <w:vAlign w:val="center"/>
                </w:tcPr>
                <w:p w:rsidR="00720042" w:rsidRPr="00720042" w:rsidRDefault="00720042" w:rsidP="00720042">
                  <w:pPr>
                    <w:jc w:val="center"/>
                    <w:rPr>
                      <w:rFonts w:ascii="Calibri" w:hAnsi="Calibri"/>
                      <w:color w:val="000000"/>
                      <w:sz w:val="18"/>
                      <w:szCs w:val="18"/>
                      <w:lang w:val="es-MX" w:eastAsia="es-MX"/>
                    </w:rPr>
                  </w:pPr>
                  <w:r w:rsidRPr="00720042">
                    <w:rPr>
                      <w:rFonts w:ascii="Calibri" w:hAnsi="Calibri"/>
                      <w:color w:val="000000"/>
                      <w:sz w:val="18"/>
                      <w:szCs w:val="18"/>
                      <w:lang w:eastAsia="es-ES"/>
                    </w:rPr>
                    <w:t>1</w:t>
                  </w:r>
                </w:p>
              </w:tc>
              <w:tc>
                <w:tcPr>
                  <w:tcW w:w="1053" w:type="dxa"/>
                  <w:tcBorders>
                    <w:top w:val="single" w:sz="4" w:space="0" w:color="auto"/>
                    <w:left w:val="single" w:sz="4" w:space="0" w:color="auto"/>
                    <w:bottom w:val="single" w:sz="4" w:space="0" w:color="auto"/>
                    <w:right w:val="single" w:sz="4" w:space="0" w:color="auto"/>
                  </w:tcBorders>
                  <w:shd w:val="clear" w:color="auto" w:fill="auto"/>
                  <w:vAlign w:val="center"/>
                </w:tcPr>
                <w:p w:rsidR="00720042" w:rsidRPr="00720042" w:rsidRDefault="00720042" w:rsidP="00720042">
                  <w:pPr>
                    <w:jc w:val="center"/>
                    <w:rPr>
                      <w:rFonts w:ascii="Calibri" w:hAnsi="Calibri"/>
                      <w:color w:val="000000"/>
                      <w:sz w:val="18"/>
                      <w:szCs w:val="18"/>
                      <w:lang w:eastAsia="es-ES"/>
                    </w:rPr>
                  </w:pPr>
                  <w:r w:rsidRPr="00720042">
                    <w:rPr>
                      <w:rFonts w:ascii="Calibri" w:hAnsi="Calibri"/>
                      <w:color w:val="000000"/>
                      <w:sz w:val="18"/>
                      <w:szCs w:val="18"/>
                      <w:lang w:eastAsia="es-ES"/>
                    </w:rPr>
                    <w:t>211.72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20042" w:rsidRPr="00720042" w:rsidRDefault="00720042" w:rsidP="00720042">
                  <w:pPr>
                    <w:jc w:val="center"/>
                    <w:rPr>
                      <w:rFonts w:ascii="Calibri" w:hAnsi="Calibri"/>
                      <w:color w:val="000000"/>
                      <w:sz w:val="18"/>
                      <w:szCs w:val="18"/>
                      <w:lang w:eastAsia="es-ES"/>
                    </w:rPr>
                  </w:pPr>
                  <w:r w:rsidRPr="00720042">
                    <w:rPr>
                      <w:rFonts w:ascii="Calibri" w:hAnsi="Calibri"/>
                      <w:color w:val="000000"/>
                      <w:sz w:val="18"/>
                      <w:szCs w:val="18"/>
                      <w:lang w:eastAsia="es-ES"/>
                    </w:rPr>
                    <w:t>211.72</w:t>
                  </w:r>
                </w:p>
              </w:tc>
            </w:tr>
          </w:tbl>
          <w:p w:rsidR="00720042" w:rsidRPr="00720042" w:rsidRDefault="00720042" w:rsidP="00720042">
            <w:pPr>
              <w:autoSpaceDE w:val="0"/>
              <w:autoSpaceDN w:val="0"/>
              <w:adjustRightInd w:val="0"/>
              <w:jc w:val="both"/>
              <w:rPr>
                <w:rFonts w:ascii="Calibri" w:hAnsi="Calibri" w:cs="Arial"/>
                <w:b/>
                <w:bCs/>
                <w:sz w:val="22"/>
                <w:szCs w:val="22"/>
                <w:lang w:eastAsia="es-ES"/>
              </w:rPr>
            </w:pPr>
          </w:p>
          <w:tbl>
            <w:tblPr>
              <w:tblW w:w="9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00"/>
              <w:gridCol w:w="383"/>
              <w:gridCol w:w="4457"/>
              <w:gridCol w:w="851"/>
              <w:gridCol w:w="788"/>
              <w:gridCol w:w="1053"/>
              <w:gridCol w:w="992"/>
            </w:tblGrid>
            <w:tr w:rsidR="00720042" w:rsidRPr="00720042" w:rsidTr="005F4B27">
              <w:trPr>
                <w:trHeight w:val="510"/>
                <w:jc w:val="center"/>
              </w:trPr>
              <w:tc>
                <w:tcPr>
                  <w:tcW w:w="800" w:type="dxa"/>
                  <w:vMerge w:val="restart"/>
                  <w:shd w:val="clear" w:color="auto" w:fill="BDD6EE"/>
                  <w:vAlign w:val="center"/>
                </w:tcPr>
                <w:p w:rsidR="00720042" w:rsidRPr="00720042" w:rsidRDefault="00720042" w:rsidP="00720042">
                  <w:pPr>
                    <w:jc w:val="both"/>
                    <w:rPr>
                      <w:rFonts w:ascii="Calibri" w:hAnsi="Calibri" w:cs="Arial"/>
                      <w:b/>
                      <w:bCs/>
                      <w:sz w:val="18"/>
                      <w:szCs w:val="18"/>
                      <w:lang w:eastAsia="es-BO"/>
                    </w:rPr>
                  </w:pPr>
                  <w:r w:rsidRPr="00720042">
                    <w:rPr>
                      <w:rFonts w:ascii="Calibri" w:hAnsi="Calibri" w:cs="Arial"/>
                      <w:b/>
                      <w:bCs/>
                      <w:sz w:val="18"/>
                      <w:szCs w:val="18"/>
                      <w:lang w:eastAsia="es-BO"/>
                    </w:rPr>
                    <w:t>ITEM 4</w:t>
                  </w:r>
                </w:p>
              </w:tc>
              <w:tc>
                <w:tcPr>
                  <w:tcW w:w="4840" w:type="dxa"/>
                  <w:gridSpan w:val="2"/>
                  <w:shd w:val="clear" w:color="auto" w:fill="BDD6EE"/>
                  <w:vAlign w:val="center"/>
                </w:tcPr>
                <w:p w:rsidR="00720042" w:rsidRPr="00720042" w:rsidRDefault="00720042" w:rsidP="00720042">
                  <w:pPr>
                    <w:jc w:val="both"/>
                    <w:rPr>
                      <w:rFonts w:ascii="Calibri" w:hAnsi="Calibri" w:cs="Arial"/>
                      <w:bCs/>
                      <w:i/>
                      <w:sz w:val="18"/>
                      <w:szCs w:val="18"/>
                      <w:lang w:eastAsia="es-BO"/>
                    </w:rPr>
                  </w:pPr>
                  <w:r w:rsidRPr="00720042">
                    <w:rPr>
                      <w:rFonts w:ascii="Calibri" w:hAnsi="Calibri" w:cs="Arial"/>
                      <w:b/>
                      <w:iCs/>
                      <w:sz w:val="18"/>
                      <w:szCs w:val="18"/>
                      <w:lang w:eastAsia="es-BO"/>
                    </w:rPr>
                    <w:t>INSTALACIONES ELECTRICAS</w:t>
                  </w:r>
                </w:p>
              </w:tc>
              <w:tc>
                <w:tcPr>
                  <w:tcW w:w="851" w:type="dxa"/>
                  <w:shd w:val="clear" w:color="auto" w:fill="BDD6EE"/>
                  <w:vAlign w:val="center"/>
                </w:tcPr>
                <w:p w:rsidR="00720042" w:rsidRPr="00720042" w:rsidRDefault="00720042" w:rsidP="00720042">
                  <w:pPr>
                    <w:jc w:val="center"/>
                    <w:rPr>
                      <w:rFonts w:ascii="Calibri" w:hAnsi="Calibri" w:cs="Arial"/>
                      <w:b/>
                      <w:bCs/>
                      <w:sz w:val="18"/>
                      <w:szCs w:val="18"/>
                      <w:lang w:eastAsia="es-BO"/>
                    </w:rPr>
                  </w:pPr>
                  <w:r w:rsidRPr="00720042">
                    <w:rPr>
                      <w:rFonts w:ascii="Calibri" w:hAnsi="Calibri" w:cs="Arial"/>
                      <w:b/>
                      <w:bCs/>
                      <w:sz w:val="18"/>
                      <w:szCs w:val="18"/>
                      <w:lang w:eastAsia="es-BO"/>
                    </w:rPr>
                    <w:t>GBL</w:t>
                  </w:r>
                </w:p>
              </w:tc>
              <w:tc>
                <w:tcPr>
                  <w:tcW w:w="788" w:type="dxa"/>
                  <w:shd w:val="clear" w:color="auto" w:fill="BDD6EE"/>
                  <w:vAlign w:val="center"/>
                </w:tcPr>
                <w:p w:rsidR="00720042" w:rsidRPr="00720042" w:rsidRDefault="00720042" w:rsidP="00720042">
                  <w:pPr>
                    <w:jc w:val="center"/>
                    <w:rPr>
                      <w:rFonts w:ascii="Calibri" w:hAnsi="Calibri" w:cs="Arial"/>
                      <w:b/>
                      <w:bCs/>
                      <w:sz w:val="18"/>
                      <w:szCs w:val="18"/>
                      <w:lang w:eastAsia="es-BO"/>
                    </w:rPr>
                  </w:pPr>
                  <w:r w:rsidRPr="00720042">
                    <w:rPr>
                      <w:rFonts w:ascii="Calibri" w:hAnsi="Calibri" w:cs="Arial"/>
                      <w:b/>
                      <w:bCs/>
                      <w:sz w:val="18"/>
                      <w:szCs w:val="18"/>
                      <w:lang w:eastAsia="es-BO"/>
                    </w:rPr>
                    <w:t>1</w:t>
                  </w:r>
                </w:p>
              </w:tc>
              <w:tc>
                <w:tcPr>
                  <w:tcW w:w="1053" w:type="dxa"/>
                  <w:shd w:val="clear" w:color="auto" w:fill="BDD6EE"/>
                  <w:vAlign w:val="center"/>
                </w:tcPr>
                <w:p w:rsidR="00720042" w:rsidRPr="00720042" w:rsidRDefault="00720042" w:rsidP="00720042">
                  <w:pPr>
                    <w:jc w:val="center"/>
                    <w:rPr>
                      <w:rFonts w:ascii="Calibri" w:hAnsi="Calibri" w:cs="Arial"/>
                      <w:b/>
                      <w:bCs/>
                      <w:sz w:val="18"/>
                      <w:szCs w:val="18"/>
                      <w:lang w:eastAsia="es-BO"/>
                    </w:rPr>
                  </w:pPr>
                  <w:r w:rsidRPr="00720042">
                    <w:rPr>
                      <w:rFonts w:ascii="Calibri" w:hAnsi="Calibri" w:cs="Arial"/>
                      <w:b/>
                      <w:bCs/>
                      <w:sz w:val="18"/>
                      <w:szCs w:val="18"/>
                      <w:lang w:eastAsia="es-BO"/>
                    </w:rPr>
                    <w:t>4.600,00</w:t>
                  </w:r>
                </w:p>
              </w:tc>
              <w:tc>
                <w:tcPr>
                  <w:tcW w:w="992" w:type="dxa"/>
                  <w:shd w:val="clear" w:color="auto" w:fill="BDD6EE"/>
                  <w:vAlign w:val="center"/>
                </w:tcPr>
                <w:p w:rsidR="00720042" w:rsidRPr="00720042" w:rsidRDefault="00720042" w:rsidP="00720042">
                  <w:pPr>
                    <w:jc w:val="center"/>
                    <w:rPr>
                      <w:rFonts w:ascii="Calibri" w:hAnsi="Calibri" w:cs="Arial"/>
                      <w:b/>
                      <w:bCs/>
                      <w:sz w:val="18"/>
                      <w:szCs w:val="18"/>
                      <w:lang w:eastAsia="es-BO"/>
                    </w:rPr>
                  </w:pPr>
                  <w:r w:rsidRPr="00720042">
                    <w:rPr>
                      <w:rFonts w:ascii="Calibri" w:hAnsi="Calibri" w:cs="Arial"/>
                      <w:b/>
                      <w:bCs/>
                      <w:sz w:val="18"/>
                      <w:szCs w:val="18"/>
                      <w:lang w:eastAsia="es-BO"/>
                    </w:rPr>
                    <w:t>4.600,00</w:t>
                  </w:r>
                </w:p>
              </w:tc>
            </w:tr>
            <w:tr w:rsidR="00720042" w:rsidRPr="00720042" w:rsidTr="005F4B27">
              <w:trPr>
                <w:trHeight w:val="510"/>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a)</w:t>
                  </w:r>
                </w:p>
              </w:tc>
              <w:tc>
                <w:tcPr>
                  <w:tcW w:w="4457" w:type="dxa"/>
                  <w:vAlign w:val="center"/>
                  <w:hideMark/>
                </w:tcPr>
                <w:p w:rsidR="00720042" w:rsidRPr="00720042" w:rsidRDefault="00720042" w:rsidP="00720042">
                  <w:pPr>
                    <w:autoSpaceDE w:val="0"/>
                    <w:autoSpaceDN w:val="0"/>
                    <w:adjustRightInd w:val="0"/>
                    <w:jc w:val="both"/>
                    <w:rPr>
                      <w:rFonts w:ascii="Calibri" w:hAnsi="Calibri"/>
                      <w:color w:val="000000"/>
                      <w:sz w:val="18"/>
                      <w:szCs w:val="18"/>
                      <w:lang w:eastAsia="es-BO"/>
                    </w:rPr>
                  </w:pPr>
                  <w:r w:rsidRPr="00720042">
                    <w:rPr>
                      <w:rFonts w:ascii="Calibri" w:hAnsi="Calibri"/>
                      <w:color w:val="000000"/>
                      <w:sz w:val="18"/>
                      <w:szCs w:val="18"/>
                      <w:lang w:eastAsia="es-BO"/>
                    </w:rPr>
                    <w:t>INSTALACIÓN DE ARRANCADOR SUAVE EN TABLERO PRINCIPAL</w:t>
                  </w:r>
                </w:p>
              </w:tc>
              <w:tc>
                <w:tcPr>
                  <w:tcW w:w="851" w:type="dxa"/>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PZA.</w:t>
                  </w:r>
                </w:p>
              </w:tc>
              <w:tc>
                <w:tcPr>
                  <w:tcW w:w="788" w:type="dxa"/>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1</w:t>
                  </w:r>
                </w:p>
              </w:tc>
              <w:tc>
                <w:tcPr>
                  <w:tcW w:w="1053" w:type="dxa"/>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2.000,00</w:t>
                  </w:r>
                </w:p>
              </w:tc>
              <w:tc>
                <w:tcPr>
                  <w:tcW w:w="992" w:type="dxa"/>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2.000,00</w:t>
                  </w:r>
                </w:p>
              </w:tc>
            </w:tr>
            <w:tr w:rsidR="00720042" w:rsidRPr="00720042" w:rsidTr="005F4B27">
              <w:trPr>
                <w:trHeight w:val="315"/>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b)</w:t>
                  </w:r>
                </w:p>
              </w:tc>
              <w:tc>
                <w:tcPr>
                  <w:tcW w:w="4457" w:type="dxa"/>
                  <w:vAlign w:val="center"/>
                  <w:hideMark/>
                </w:tcPr>
                <w:p w:rsidR="00720042" w:rsidRPr="00720042" w:rsidRDefault="00720042" w:rsidP="00720042">
                  <w:pPr>
                    <w:autoSpaceDE w:val="0"/>
                    <w:autoSpaceDN w:val="0"/>
                    <w:adjustRightInd w:val="0"/>
                    <w:jc w:val="both"/>
                    <w:rPr>
                      <w:rFonts w:ascii="Calibri" w:hAnsi="Calibri"/>
                      <w:color w:val="000000"/>
                      <w:sz w:val="18"/>
                      <w:szCs w:val="18"/>
                      <w:lang w:eastAsia="es-BO"/>
                    </w:rPr>
                  </w:pPr>
                  <w:r w:rsidRPr="00720042">
                    <w:rPr>
                      <w:rFonts w:ascii="Calibri" w:hAnsi="Calibri"/>
                      <w:color w:val="000000"/>
                      <w:sz w:val="18"/>
                      <w:szCs w:val="18"/>
                      <w:lang w:eastAsia="es-BO"/>
                    </w:rPr>
                    <w:t>TENDIDO DE LÍNEA DE FUERZA PARA MOTOR DE 15 HP</w:t>
                  </w:r>
                </w:p>
              </w:tc>
              <w:tc>
                <w:tcPr>
                  <w:tcW w:w="851"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MTS.</w:t>
                  </w:r>
                </w:p>
              </w:tc>
              <w:tc>
                <w:tcPr>
                  <w:tcW w:w="788"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90</w:t>
                  </w:r>
                </w:p>
              </w:tc>
              <w:tc>
                <w:tcPr>
                  <w:tcW w:w="1053" w:type="dxa"/>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8,00</w:t>
                  </w:r>
                </w:p>
              </w:tc>
              <w:tc>
                <w:tcPr>
                  <w:tcW w:w="992" w:type="dxa"/>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720,00</w:t>
                  </w:r>
                </w:p>
              </w:tc>
            </w:tr>
            <w:tr w:rsidR="00720042" w:rsidRPr="00720042" w:rsidTr="005F4B27">
              <w:trPr>
                <w:trHeight w:val="510"/>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c)</w:t>
                  </w:r>
                </w:p>
              </w:tc>
              <w:tc>
                <w:tcPr>
                  <w:tcW w:w="4457" w:type="dxa"/>
                  <w:vAlign w:val="center"/>
                  <w:hideMark/>
                </w:tcPr>
                <w:p w:rsidR="00720042" w:rsidRPr="00720042" w:rsidRDefault="00720042" w:rsidP="00720042">
                  <w:pPr>
                    <w:autoSpaceDE w:val="0"/>
                    <w:autoSpaceDN w:val="0"/>
                    <w:adjustRightInd w:val="0"/>
                    <w:jc w:val="both"/>
                    <w:rPr>
                      <w:rFonts w:ascii="Calibri" w:hAnsi="Calibri"/>
                      <w:color w:val="000000"/>
                      <w:sz w:val="18"/>
                      <w:szCs w:val="18"/>
                      <w:lang w:eastAsia="es-BO"/>
                    </w:rPr>
                  </w:pPr>
                  <w:r w:rsidRPr="00720042">
                    <w:rPr>
                      <w:rFonts w:ascii="Calibri" w:hAnsi="Calibri"/>
                      <w:color w:val="000000"/>
                      <w:sz w:val="18"/>
                      <w:szCs w:val="18"/>
                      <w:lang w:eastAsia="es-BO"/>
                    </w:rPr>
                    <w:t>TENDIDO DE LÍNEA DE MANDO CONTROL PARA BOTONERAS DE MARCHA PARO</w:t>
                  </w:r>
                </w:p>
              </w:tc>
              <w:tc>
                <w:tcPr>
                  <w:tcW w:w="851"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MTS.</w:t>
                  </w:r>
                </w:p>
              </w:tc>
              <w:tc>
                <w:tcPr>
                  <w:tcW w:w="788"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90</w:t>
                  </w:r>
                </w:p>
              </w:tc>
              <w:tc>
                <w:tcPr>
                  <w:tcW w:w="1053" w:type="dxa"/>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8,00</w:t>
                  </w:r>
                </w:p>
              </w:tc>
              <w:tc>
                <w:tcPr>
                  <w:tcW w:w="992" w:type="dxa"/>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720,00</w:t>
                  </w:r>
                </w:p>
              </w:tc>
            </w:tr>
            <w:tr w:rsidR="00720042" w:rsidRPr="00720042" w:rsidTr="005F4B27">
              <w:trPr>
                <w:trHeight w:val="510"/>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d)</w:t>
                  </w:r>
                </w:p>
              </w:tc>
              <w:tc>
                <w:tcPr>
                  <w:tcW w:w="4457" w:type="dxa"/>
                  <w:vAlign w:val="center"/>
                  <w:hideMark/>
                </w:tcPr>
                <w:p w:rsidR="00720042" w:rsidRPr="00720042" w:rsidRDefault="00720042" w:rsidP="00720042">
                  <w:pPr>
                    <w:autoSpaceDE w:val="0"/>
                    <w:autoSpaceDN w:val="0"/>
                    <w:adjustRightInd w:val="0"/>
                    <w:jc w:val="both"/>
                    <w:rPr>
                      <w:rFonts w:ascii="Calibri" w:hAnsi="Calibri"/>
                      <w:color w:val="000000"/>
                      <w:sz w:val="18"/>
                      <w:szCs w:val="18"/>
                      <w:lang w:eastAsia="es-BO"/>
                    </w:rPr>
                  </w:pPr>
                  <w:r w:rsidRPr="00720042">
                    <w:rPr>
                      <w:rFonts w:ascii="Calibri" w:hAnsi="Calibri"/>
                      <w:color w:val="000000"/>
                      <w:sz w:val="18"/>
                      <w:szCs w:val="18"/>
                      <w:lang w:eastAsia="es-BO"/>
                    </w:rPr>
                    <w:t>INSTALACIÓN DE SISTEMA DE MANDO A DISTANCIA EN TABLERO SECUNDARIO</w:t>
                  </w:r>
                </w:p>
              </w:tc>
              <w:tc>
                <w:tcPr>
                  <w:tcW w:w="851"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PZA.</w:t>
                  </w:r>
                </w:p>
              </w:tc>
              <w:tc>
                <w:tcPr>
                  <w:tcW w:w="788"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1</w:t>
                  </w:r>
                </w:p>
              </w:tc>
              <w:tc>
                <w:tcPr>
                  <w:tcW w:w="1053" w:type="dxa"/>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300,00</w:t>
                  </w:r>
                </w:p>
              </w:tc>
              <w:tc>
                <w:tcPr>
                  <w:tcW w:w="992" w:type="dxa"/>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300,00</w:t>
                  </w:r>
                </w:p>
              </w:tc>
            </w:tr>
            <w:tr w:rsidR="00720042" w:rsidRPr="00720042" w:rsidTr="005F4B27">
              <w:trPr>
                <w:trHeight w:val="510"/>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e)</w:t>
                  </w:r>
                </w:p>
              </w:tc>
              <w:tc>
                <w:tcPr>
                  <w:tcW w:w="4457" w:type="dxa"/>
                  <w:vAlign w:val="center"/>
                  <w:hideMark/>
                </w:tcPr>
                <w:p w:rsidR="00720042" w:rsidRPr="00720042" w:rsidRDefault="00720042" w:rsidP="00720042">
                  <w:pPr>
                    <w:autoSpaceDE w:val="0"/>
                    <w:autoSpaceDN w:val="0"/>
                    <w:adjustRightInd w:val="0"/>
                    <w:jc w:val="both"/>
                    <w:rPr>
                      <w:rFonts w:ascii="Calibri" w:hAnsi="Calibri"/>
                      <w:color w:val="000000"/>
                      <w:sz w:val="18"/>
                      <w:szCs w:val="18"/>
                      <w:lang w:eastAsia="es-BO"/>
                    </w:rPr>
                  </w:pPr>
                  <w:r w:rsidRPr="00720042">
                    <w:rPr>
                      <w:rFonts w:ascii="Calibri" w:hAnsi="Calibri"/>
                      <w:color w:val="000000"/>
                      <w:sz w:val="18"/>
                      <w:szCs w:val="18"/>
                      <w:lang w:eastAsia="es-BO"/>
                    </w:rPr>
                    <w:t>INSTALACIÓN DE SISTEMA DE MANDO A DISTANCIA EN COMPRESOR</w:t>
                  </w:r>
                </w:p>
              </w:tc>
              <w:tc>
                <w:tcPr>
                  <w:tcW w:w="851"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PZA.</w:t>
                  </w:r>
                </w:p>
              </w:tc>
              <w:tc>
                <w:tcPr>
                  <w:tcW w:w="788"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1</w:t>
                  </w:r>
                </w:p>
              </w:tc>
              <w:tc>
                <w:tcPr>
                  <w:tcW w:w="1053" w:type="dxa"/>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300,00</w:t>
                  </w:r>
                </w:p>
              </w:tc>
              <w:tc>
                <w:tcPr>
                  <w:tcW w:w="992" w:type="dxa"/>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300,00</w:t>
                  </w:r>
                </w:p>
              </w:tc>
            </w:tr>
            <w:tr w:rsidR="00720042" w:rsidRPr="00720042" w:rsidTr="005F4B27">
              <w:trPr>
                <w:trHeight w:val="271"/>
                <w:jc w:val="center"/>
              </w:trPr>
              <w:tc>
                <w:tcPr>
                  <w:tcW w:w="800" w:type="dxa"/>
                  <w:vMerge/>
                </w:tcPr>
                <w:p w:rsidR="00720042" w:rsidRPr="00720042" w:rsidRDefault="00720042" w:rsidP="00720042">
                  <w:pPr>
                    <w:jc w:val="center"/>
                    <w:rPr>
                      <w:rFonts w:ascii="Calibri" w:hAnsi="Calibri" w:cs="Arial"/>
                      <w:color w:val="000000"/>
                      <w:sz w:val="18"/>
                      <w:szCs w:val="18"/>
                      <w:lang w:eastAsia="es-BO"/>
                    </w:rPr>
                  </w:pPr>
                </w:p>
              </w:tc>
              <w:tc>
                <w:tcPr>
                  <w:tcW w:w="383" w:type="dxa"/>
                  <w:shd w:val="clear" w:color="auto" w:fill="auto"/>
                  <w:noWrap/>
                  <w:vAlign w:val="center"/>
                </w:tcPr>
                <w:p w:rsidR="00720042" w:rsidRPr="00720042" w:rsidRDefault="00720042" w:rsidP="00720042">
                  <w:pPr>
                    <w:jc w:val="center"/>
                    <w:rPr>
                      <w:rFonts w:ascii="Calibri" w:hAnsi="Calibri" w:cs="Arial"/>
                      <w:color w:val="000000"/>
                      <w:sz w:val="18"/>
                      <w:szCs w:val="18"/>
                      <w:lang w:eastAsia="es-BO"/>
                    </w:rPr>
                  </w:pPr>
                  <w:r w:rsidRPr="00720042">
                    <w:rPr>
                      <w:rFonts w:ascii="Calibri" w:hAnsi="Calibri" w:cs="Arial"/>
                      <w:color w:val="000000"/>
                      <w:sz w:val="18"/>
                      <w:szCs w:val="18"/>
                      <w:lang w:eastAsia="es-BO"/>
                    </w:rPr>
                    <w:t>f)</w:t>
                  </w:r>
                </w:p>
              </w:tc>
              <w:tc>
                <w:tcPr>
                  <w:tcW w:w="4457" w:type="dxa"/>
                  <w:vAlign w:val="center"/>
                  <w:hideMark/>
                </w:tcPr>
                <w:p w:rsidR="00720042" w:rsidRPr="00720042" w:rsidRDefault="00720042" w:rsidP="00720042">
                  <w:pPr>
                    <w:autoSpaceDE w:val="0"/>
                    <w:autoSpaceDN w:val="0"/>
                    <w:adjustRightInd w:val="0"/>
                    <w:jc w:val="both"/>
                    <w:rPr>
                      <w:rFonts w:ascii="Calibri" w:hAnsi="Calibri"/>
                      <w:color w:val="000000"/>
                      <w:sz w:val="18"/>
                      <w:szCs w:val="18"/>
                      <w:lang w:eastAsia="es-BO"/>
                    </w:rPr>
                  </w:pPr>
                  <w:r w:rsidRPr="00720042">
                    <w:rPr>
                      <w:rFonts w:ascii="Calibri" w:hAnsi="Calibri"/>
                      <w:color w:val="000000"/>
                      <w:sz w:val="18"/>
                      <w:szCs w:val="18"/>
                      <w:lang w:eastAsia="es-BO"/>
                    </w:rPr>
                    <w:t>INSTALACIÓN PUESTA A TIERRA</w:t>
                  </w:r>
                </w:p>
              </w:tc>
              <w:tc>
                <w:tcPr>
                  <w:tcW w:w="851"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GBL</w:t>
                  </w:r>
                </w:p>
              </w:tc>
              <w:tc>
                <w:tcPr>
                  <w:tcW w:w="788" w:type="dxa"/>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1</w:t>
                  </w:r>
                </w:p>
              </w:tc>
              <w:tc>
                <w:tcPr>
                  <w:tcW w:w="1053" w:type="dxa"/>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560,00</w:t>
                  </w:r>
                </w:p>
              </w:tc>
              <w:tc>
                <w:tcPr>
                  <w:tcW w:w="992" w:type="dxa"/>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560,00</w:t>
                  </w:r>
                </w:p>
              </w:tc>
            </w:tr>
          </w:tbl>
          <w:p w:rsidR="00720042" w:rsidRPr="00720042" w:rsidRDefault="00720042" w:rsidP="00720042">
            <w:pPr>
              <w:autoSpaceDE w:val="0"/>
              <w:autoSpaceDN w:val="0"/>
              <w:adjustRightInd w:val="0"/>
              <w:jc w:val="both"/>
              <w:rPr>
                <w:rFonts w:ascii="Calibri" w:hAnsi="Calibri" w:cs="Arial"/>
                <w:b/>
                <w:bCs/>
                <w:sz w:val="22"/>
                <w:szCs w:val="22"/>
                <w:lang w:eastAsia="es-ES"/>
              </w:rPr>
            </w:pPr>
          </w:p>
          <w:tbl>
            <w:tblPr>
              <w:tblW w:w="9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1"/>
              <w:gridCol w:w="4906"/>
              <w:gridCol w:w="794"/>
              <w:gridCol w:w="922"/>
              <w:gridCol w:w="1063"/>
              <w:gridCol w:w="965"/>
            </w:tblGrid>
            <w:tr w:rsidR="00720042" w:rsidRPr="00720042" w:rsidTr="005F4B27">
              <w:trPr>
                <w:trHeight w:val="340"/>
                <w:jc w:val="center"/>
              </w:trPr>
              <w:tc>
                <w:tcPr>
                  <w:tcW w:w="9331" w:type="dxa"/>
                  <w:gridSpan w:val="6"/>
                  <w:shd w:val="clear" w:color="auto" w:fill="BDD6EE"/>
                  <w:noWrap/>
                  <w:vAlign w:val="center"/>
                </w:tcPr>
                <w:p w:rsidR="00720042" w:rsidRPr="00720042" w:rsidRDefault="00720042" w:rsidP="00720042">
                  <w:pPr>
                    <w:jc w:val="center"/>
                    <w:rPr>
                      <w:rFonts w:ascii="Calibri" w:hAnsi="Calibri" w:cs="Arial"/>
                      <w:b/>
                      <w:bCs/>
                      <w:sz w:val="18"/>
                      <w:szCs w:val="18"/>
                      <w:lang w:eastAsia="es-BO"/>
                    </w:rPr>
                  </w:pPr>
                  <w:r w:rsidRPr="00720042">
                    <w:rPr>
                      <w:rFonts w:ascii="Calibri" w:hAnsi="Calibri" w:cs="Arial"/>
                      <w:b/>
                      <w:bCs/>
                      <w:sz w:val="18"/>
                      <w:szCs w:val="18"/>
                      <w:lang w:eastAsia="es-BO"/>
                    </w:rPr>
                    <w:t>RESUMEN PRESUPUESTO TOTAL</w:t>
                  </w:r>
                </w:p>
              </w:tc>
            </w:tr>
            <w:tr w:rsidR="00720042" w:rsidRPr="00720042" w:rsidTr="005F4B27">
              <w:trPr>
                <w:trHeight w:val="668"/>
                <w:jc w:val="center"/>
              </w:trPr>
              <w:tc>
                <w:tcPr>
                  <w:tcW w:w="681" w:type="dxa"/>
                  <w:shd w:val="clear" w:color="auto" w:fill="BDD6EE"/>
                  <w:noWrap/>
                  <w:vAlign w:val="center"/>
                  <w:hideMark/>
                </w:tcPr>
                <w:p w:rsidR="00720042" w:rsidRPr="00720042" w:rsidRDefault="00720042" w:rsidP="00720042">
                  <w:pPr>
                    <w:jc w:val="center"/>
                    <w:rPr>
                      <w:rFonts w:ascii="Calibri" w:hAnsi="Calibri" w:cs="Arial"/>
                      <w:b/>
                      <w:bCs/>
                      <w:sz w:val="18"/>
                      <w:szCs w:val="18"/>
                      <w:lang w:eastAsia="es-BO"/>
                    </w:rPr>
                  </w:pPr>
                  <w:r w:rsidRPr="00720042">
                    <w:rPr>
                      <w:rFonts w:ascii="Calibri" w:hAnsi="Calibri" w:cs="Arial"/>
                      <w:b/>
                      <w:bCs/>
                      <w:sz w:val="18"/>
                      <w:szCs w:val="18"/>
                      <w:lang w:eastAsia="es-BO"/>
                    </w:rPr>
                    <w:t>N°</w:t>
                  </w:r>
                </w:p>
                <w:p w:rsidR="00720042" w:rsidRPr="00720042" w:rsidRDefault="00720042" w:rsidP="00720042">
                  <w:pPr>
                    <w:jc w:val="center"/>
                    <w:rPr>
                      <w:rFonts w:ascii="Calibri" w:hAnsi="Calibri" w:cs="Arial"/>
                      <w:b/>
                      <w:bCs/>
                      <w:sz w:val="18"/>
                      <w:szCs w:val="18"/>
                      <w:lang w:eastAsia="es-BO"/>
                    </w:rPr>
                  </w:pPr>
                  <w:r w:rsidRPr="00720042">
                    <w:rPr>
                      <w:rFonts w:ascii="Calibri" w:hAnsi="Calibri" w:cs="Arial"/>
                      <w:b/>
                      <w:bCs/>
                      <w:sz w:val="18"/>
                      <w:szCs w:val="18"/>
                      <w:lang w:eastAsia="es-BO"/>
                    </w:rPr>
                    <w:t>ITEM</w:t>
                  </w:r>
                </w:p>
              </w:tc>
              <w:tc>
                <w:tcPr>
                  <w:tcW w:w="4906" w:type="dxa"/>
                  <w:shd w:val="clear" w:color="auto" w:fill="BDD6EE"/>
                  <w:noWrap/>
                  <w:vAlign w:val="center"/>
                  <w:hideMark/>
                </w:tcPr>
                <w:p w:rsidR="00720042" w:rsidRPr="00720042" w:rsidRDefault="00720042" w:rsidP="00720042">
                  <w:pPr>
                    <w:jc w:val="center"/>
                    <w:rPr>
                      <w:rFonts w:ascii="Calibri" w:hAnsi="Calibri" w:cs="Arial"/>
                      <w:b/>
                      <w:bCs/>
                      <w:sz w:val="18"/>
                      <w:szCs w:val="18"/>
                      <w:lang w:eastAsia="es-BO"/>
                    </w:rPr>
                  </w:pPr>
                  <w:r w:rsidRPr="00720042">
                    <w:rPr>
                      <w:rFonts w:ascii="Calibri" w:hAnsi="Calibri" w:cs="Arial"/>
                      <w:b/>
                      <w:bCs/>
                      <w:sz w:val="18"/>
                      <w:szCs w:val="18"/>
                      <w:lang w:eastAsia="es-BO"/>
                    </w:rPr>
                    <w:t>DESCRIPCIÓN</w:t>
                  </w:r>
                </w:p>
              </w:tc>
              <w:tc>
                <w:tcPr>
                  <w:tcW w:w="794" w:type="dxa"/>
                  <w:shd w:val="clear" w:color="auto" w:fill="BDD6EE"/>
                  <w:noWrap/>
                  <w:vAlign w:val="center"/>
                  <w:hideMark/>
                </w:tcPr>
                <w:p w:rsidR="00720042" w:rsidRPr="00720042" w:rsidRDefault="00720042" w:rsidP="00720042">
                  <w:pPr>
                    <w:jc w:val="center"/>
                    <w:rPr>
                      <w:rFonts w:ascii="Calibri" w:hAnsi="Calibri" w:cs="Arial"/>
                      <w:b/>
                      <w:bCs/>
                      <w:sz w:val="18"/>
                      <w:szCs w:val="18"/>
                      <w:lang w:eastAsia="es-BO"/>
                    </w:rPr>
                  </w:pPr>
                  <w:r w:rsidRPr="00720042">
                    <w:rPr>
                      <w:rFonts w:ascii="Calibri" w:hAnsi="Calibri" w:cs="Arial"/>
                      <w:b/>
                      <w:bCs/>
                      <w:sz w:val="18"/>
                      <w:szCs w:val="18"/>
                      <w:lang w:eastAsia="es-BO"/>
                    </w:rPr>
                    <w:t>UNID.</w:t>
                  </w:r>
                </w:p>
              </w:tc>
              <w:tc>
                <w:tcPr>
                  <w:tcW w:w="922" w:type="dxa"/>
                  <w:shd w:val="clear" w:color="auto" w:fill="BDD6EE"/>
                  <w:noWrap/>
                  <w:vAlign w:val="center"/>
                  <w:hideMark/>
                </w:tcPr>
                <w:p w:rsidR="00720042" w:rsidRPr="00720042" w:rsidRDefault="00720042" w:rsidP="00720042">
                  <w:pPr>
                    <w:jc w:val="center"/>
                    <w:rPr>
                      <w:rFonts w:ascii="Calibri" w:hAnsi="Calibri" w:cs="Arial"/>
                      <w:b/>
                      <w:bCs/>
                      <w:sz w:val="18"/>
                      <w:szCs w:val="18"/>
                      <w:lang w:eastAsia="es-BO"/>
                    </w:rPr>
                  </w:pPr>
                  <w:r w:rsidRPr="00720042">
                    <w:rPr>
                      <w:rFonts w:ascii="Calibri" w:hAnsi="Calibri" w:cs="Arial"/>
                      <w:b/>
                      <w:bCs/>
                      <w:sz w:val="18"/>
                      <w:szCs w:val="18"/>
                      <w:lang w:eastAsia="es-BO"/>
                    </w:rPr>
                    <w:t>CANT.</w:t>
                  </w:r>
                </w:p>
              </w:tc>
              <w:tc>
                <w:tcPr>
                  <w:tcW w:w="1063" w:type="dxa"/>
                  <w:shd w:val="clear" w:color="auto" w:fill="BDD6EE"/>
                  <w:noWrap/>
                  <w:vAlign w:val="center"/>
                  <w:hideMark/>
                </w:tcPr>
                <w:p w:rsidR="00720042" w:rsidRPr="00720042" w:rsidRDefault="00720042" w:rsidP="00720042">
                  <w:pPr>
                    <w:jc w:val="center"/>
                    <w:rPr>
                      <w:rFonts w:ascii="Calibri" w:hAnsi="Calibri" w:cs="Arial"/>
                      <w:b/>
                      <w:bCs/>
                      <w:sz w:val="18"/>
                      <w:szCs w:val="18"/>
                      <w:lang w:eastAsia="es-BO"/>
                    </w:rPr>
                  </w:pPr>
                  <w:r w:rsidRPr="00720042">
                    <w:rPr>
                      <w:rFonts w:ascii="Calibri" w:hAnsi="Calibri" w:cs="Arial"/>
                      <w:b/>
                      <w:bCs/>
                      <w:sz w:val="18"/>
                      <w:szCs w:val="18"/>
                      <w:lang w:eastAsia="es-BO"/>
                    </w:rPr>
                    <w:t>PRECIO UNITARIO</w:t>
                  </w:r>
                </w:p>
                <w:p w:rsidR="00720042" w:rsidRPr="00720042" w:rsidRDefault="00720042" w:rsidP="00720042">
                  <w:pPr>
                    <w:jc w:val="center"/>
                    <w:rPr>
                      <w:rFonts w:ascii="Calibri" w:hAnsi="Calibri" w:cs="Arial"/>
                      <w:b/>
                      <w:bCs/>
                      <w:sz w:val="18"/>
                      <w:szCs w:val="18"/>
                      <w:lang w:eastAsia="es-BO"/>
                    </w:rPr>
                  </w:pPr>
                  <w:r w:rsidRPr="00720042">
                    <w:rPr>
                      <w:rFonts w:ascii="Calibri" w:hAnsi="Calibri" w:cs="Arial"/>
                      <w:b/>
                      <w:bCs/>
                      <w:sz w:val="18"/>
                      <w:szCs w:val="18"/>
                      <w:lang w:eastAsia="es-BO"/>
                    </w:rPr>
                    <w:t>Bs.</w:t>
                  </w:r>
                </w:p>
              </w:tc>
              <w:tc>
                <w:tcPr>
                  <w:tcW w:w="965" w:type="dxa"/>
                  <w:shd w:val="clear" w:color="auto" w:fill="BDD6EE"/>
                  <w:noWrap/>
                  <w:vAlign w:val="center"/>
                  <w:hideMark/>
                </w:tcPr>
                <w:p w:rsidR="00720042" w:rsidRPr="00720042" w:rsidRDefault="00720042" w:rsidP="00720042">
                  <w:pPr>
                    <w:jc w:val="center"/>
                    <w:rPr>
                      <w:rFonts w:ascii="Calibri" w:hAnsi="Calibri" w:cs="Arial"/>
                      <w:b/>
                      <w:bCs/>
                      <w:sz w:val="18"/>
                      <w:szCs w:val="18"/>
                      <w:lang w:eastAsia="es-BO"/>
                    </w:rPr>
                  </w:pPr>
                  <w:r w:rsidRPr="00720042">
                    <w:rPr>
                      <w:rFonts w:ascii="Calibri" w:hAnsi="Calibri" w:cs="Arial"/>
                      <w:b/>
                      <w:bCs/>
                      <w:sz w:val="18"/>
                      <w:szCs w:val="18"/>
                      <w:lang w:eastAsia="es-BO"/>
                    </w:rPr>
                    <w:t>PRECIO TOTAL</w:t>
                  </w:r>
                </w:p>
                <w:p w:rsidR="00720042" w:rsidRPr="00720042" w:rsidRDefault="00720042" w:rsidP="00720042">
                  <w:pPr>
                    <w:jc w:val="center"/>
                    <w:rPr>
                      <w:rFonts w:ascii="Calibri" w:hAnsi="Calibri" w:cs="Arial"/>
                      <w:b/>
                      <w:bCs/>
                      <w:sz w:val="18"/>
                      <w:szCs w:val="18"/>
                      <w:lang w:eastAsia="es-BO"/>
                    </w:rPr>
                  </w:pPr>
                  <w:r w:rsidRPr="00720042">
                    <w:rPr>
                      <w:rFonts w:ascii="Calibri" w:hAnsi="Calibri" w:cs="Arial"/>
                      <w:b/>
                      <w:bCs/>
                      <w:sz w:val="18"/>
                      <w:szCs w:val="18"/>
                      <w:lang w:eastAsia="es-BO"/>
                    </w:rPr>
                    <w:t>Bs.</w:t>
                  </w:r>
                </w:p>
              </w:tc>
            </w:tr>
            <w:tr w:rsidR="00720042" w:rsidRPr="00720042" w:rsidTr="005F4B27">
              <w:trPr>
                <w:trHeight w:val="680"/>
                <w:jc w:val="center"/>
              </w:trPr>
              <w:tc>
                <w:tcPr>
                  <w:tcW w:w="681" w:type="dxa"/>
                  <w:shd w:val="clear" w:color="auto" w:fill="auto"/>
                  <w:noWrap/>
                  <w:vAlign w:val="center"/>
                  <w:hideMark/>
                </w:tcPr>
                <w:p w:rsidR="00720042" w:rsidRPr="00720042" w:rsidRDefault="00720042" w:rsidP="00720042">
                  <w:pPr>
                    <w:jc w:val="center"/>
                    <w:rPr>
                      <w:rFonts w:ascii="Calibri" w:hAnsi="Calibri" w:cs="Arial"/>
                      <w:sz w:val="18"/>
                      <w:szCs w:val="18"/>
                      <w:lang w:val="es-MX" w:eastAsia="es-MX"/>
                    </w:rPr>
                  </w:pPr>
                  <w:r w:rsidRPr="00720042">
                    <w:rPr>
                      <w:rFonts w:ascii="Calibri" w:hAnsi="Calibri" w:cs="Arial"/>
                      <w:sz w:val="18"/>
                      <w:szCs w:val="18"/>
                      <w:lang w:val="es-MX" w:eastAsia="es-MX"/>
                    </w:rPr>
                    <w:t>1</w:t>
                  </w:r>
                </w:p>
              </w:tc>
              <w:tc>
                <w:tcPr>
                  <w:tcW w:w="4906" w:type="dxa"/>
                  <w:shd w:val="clear" w:color="auto" w:fill="auto"/>
                  <w:noWrap/>
                  <w:vAlign w:val="center"/>
                  <w:hideMark/>
                </w:tcPr>
                <w:p w:rsidR="00720042" w:rsidRPr="00720042" w:rsidRDefault="00720042" w:rsidP="00720042">
                  <w:pPr>
                    <w:jc w:val="both"/>
                    <w:rPr>
                      <w:rFonts w:ascii="Calibri" w:hAnsi="Calibri" w:cs="Arial"/>
                      <w:sz w:val="18"/>
                      <w:szCs w:val="18"/>
                      <w:lang w:val="es-MX" w:eastAsia="es-MX"/>
                    </w:rPr>
                  </w:pPr>
                  <w:r w:rsidRPr="00720042">
                    <w:rPr>
                      <w:rFonts w:ascii="Calibri" w:hAnsi="Calibri" w:cs="Arial"/>
                      <w:sz w:val="18"/>
                      <w:szCs w:val="18"/>
                      <w:lang w:val="es-MX" w:eastAsia="es-MX"/>
                    </w:rPr>
                    <w:t>MANTENIMIENTO DE MANIFOLD DE GLP Y HABILITACION DE COMPRESOR CORKEN 491</w:t>
                  </w:r>
                </w:p>
              </w:tc>
              <w:tc>
                <w:tcPr>
                  <w:tcW w:w="794" w:type="dxa"/>
                  <w:shd w:val="clear" w:color="auto" w:fill="auto"/>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n-US" w:eastAsia="es-ES"/>
                    </w:rPr>
                  </w:pPr>
                  <w:r w:rsidRPr="00720042">
                    <w:rPr>
                      <w:rFonts w:ascii="Calibri" w:eastAsia="Calibri" w:hAnsi="Calibri" w:cs="Arial"/>
                      <w:color w:val="000000"/>
                      <w:sz w:val="18"/>
                      <w:szCs w:val="18"/>
                      <w:lang w:val="en-US" w:eastAsia="es-ES"/>
                    </w:rPr>
                    <w:t>GBL</w:t>
                  </w:r>
                </w:p>
              </w:tc>
              <w:tc>
                <w:tcPr>
                  <w:tcW w:w="922" w:type="dxa"/>
                  <w:shd w:val="clear" w:color="auto" w:fill="auto"/>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n-US" w:eastAsia="es-ES"/>
                    </w:rPr>
                  </w:pPr>
                  <w:r w:rsidRPr="00720042">
                    <w:rPr>
                      <w:rFonts w:ascii="Calibri" w:eastAsia="Calibri" w:hAnsi="Calibri" w:cs="Arial"/>
                      <w:color w:val="000000"/>
                      <w:sz w:val="18"/>
                      <w:szCs w:val="18"/>
                      <w:lang w:val="en-US" w:eastAsia="es-ES"/>
                    </w:rPr>
                    <w:t>1</w:t>
                  </w:r>
                </w:p>
              </w:tc>
              <w:tc>
                <w:tcPr>
                  <w:tcW w:w="1063" w:type="dxa"/>
                  <w:shd w:val="clear" w:color="auto" w:fill="auto"/>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120.960,07</w:t>
                  </w:r>
                </w:p>
              </w:tc>
              <w:tc>
                <w:tcPr>
                  <w:tcW w:w="965" w:type="dxa"/>
                  <w:shd w:val="clear" w:color="auto" w:fill="auto"/>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120.960,07</w:t>
                  </w:r>
                </w:p>
              </w:tc>
            </w:tr>
            <w:tr w:rsidR="00720042" w:rsidRPr="00720042" w:rsidTr="005F4B27">
              <w:trPr>
                <w:trHeight w:val="340"/>
                <w:jc w:val="center"/>
              </w:trPr>
              <w:tc>
                <w:tcPr>
                  <w:tcW w:w="681" w:type="dxa"/>
                  <w:shd w:val="clear" w:color="auto" w:fill="auto"/>
                  <w:noWrap/>
                  <w:vAlign w:val="center"/>
                  <w:hideMark/>
                </w:tcPr>
                <w:p w:rsidR="00720042" w:rsidRPr="00720042" w:rsidRDefault="00720042" w:rsidP="00720042">
                  <w:pPr>
                    <w:jc w:val="center"/>
                    <w:rPr>
                      <w:rFonts w:ascii="Calibri" w:hAnsi="Calibri" w:cs="Arial"/>
                      <w:sz w:val="18"/>
                      <w:szCs w:val="18"/>
                      <w:lang w:val="es-MX" w:eastAsia="es-MX"/>
                    </w:rPr>
                  </w:pPr>
                  <w:r w:rsidRPr="00720042">
                    <w:rPr>
                      <w:rFonts w:ascii="Calibri" w:hAnsi="Calibri" w:cs="Arial"/>
                      <w:sz w:val="18"/>
                      <w:szCs w:val="18"/>
                      <w:lang w:val="es-MX" w:eastAsia="es-MX"/>
                    </w:rPr>
                    <w:t>2</w:t>
                  </w:r>
                </w:p>
              </w:tc>
              <w:tc>
                <w:tcPr>
                  <w:tcW w:w="4906" w:type="dxa"/>
                  <w:shd w:val="clear" w:color="auto" w:fill="auto"/>
                  <w:noWrap/>
                  <w:vAlign w:val="center"/>
                </w:tcPr>
                <w:p w:rsidR="00720042" w:rsidRPr="00720042" w:rsidRDefault="00720042" w:rsidP="00720042">
                  <w:pPr>
                    <w:jc w:val="both"/>
                    <w:rPr>
                      <w:rFonts w:ascii="Calibri" w:hAnsi="Calibri" w:cs="Arial"/>
                      <w:sz w:val="18"/>
                      <w:szCs w:val="18"/>
                      <w:lang w:val="es-MX" w:eastAsia="es-MX"/>
                    </w:rPr>
                  </w:pPr>
                  <w:r w:rsidRPr="00720042">
                    <w:rPr>
                      <w:rFonts w:ascii="Calibri" w:hAnsi="Calibri" w:cs="Arial"/>
                      <w:sz w:val="18"/>
                      <w:szCs w:val="18"/>
                      <w:lang w:val="es-MX" w:eastAsia="es-MX"/>
                    </w:rPr>
                    <w:t>PROVISION DE ACCESORIOS Y MATERIALES METALICOS</w:t>
                  </w:r>
                </w:p>
              </w:tc>
              <w:tc>
                <w:tcPr>
                  <w:tcW w:w="794" w:type="dxa"/>
                  <w:shd w:val="clear" w:color="auto" w:fill="auto"/>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GBL</w:t>
                  </w:r>
                </w:p>
              </w:tc>
              <w:tc>
                <w:tcPr>
                  <w:tcW w:w="922" w:type="dxa"/>
                  <w:shd w:val="clear" w:color="auto" w:fill="auto"/>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1</w:t>
                  </w:r>
                </w:p>
              </w:tc>
              <w:tc>
                <w:tcPr>
                  <w:tcW w:w="1063" w:type="dxa"/>
                  <w:shd w:val="clear" w:color="auto" w:fill="auto"/>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49.438,00</w:t>
                  </w:r>
                </w:p>
              </w:tc>
              <w:tc>
                <w:tcPr>
                  <w:tcW w:w="965" w:type="dxa"/>
                  <w:shd w:val="clear" w:color="auto" w:fill="auto"/>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49.438,00</w:t>
                  </w:r>
                </w:p>
              </w:tc>
            </w:tr>
            <w:tr w:rsidR="00720042" w:rsidRPr="00720042" w:rsidTr="005F4B27">
              <w:trPr>
                <w:trHeight w:val="340"/>
                <w:jc w:val="center"/>
              </w:trPr>
              <w:tc>
                <w:tcPr>
                  <w:tcW w:w="681" w:type="dxa"/>
                  <w:shd w:val="clear" w:color="auto" w:fill="auto"/>
                  <w:noWrap/>
                  <w:vAlign w:val="center"/>
                  <w:hideMark/>
                </w:tcPr>
                <w:p w:rsidR="00720042" w:rsidRPr="00720042" w:rsidRDefault="00720042" w:rsidP="00720042">
                  <w:pPr>
                    <w:jc w:val="center"/>
                    <w:rPr>
                      <w:rFonts w:ascii="Calibri" w:hAnsi="Calibri" w:cs="Arial"/>
                      <w:sz w:val="18"/>
                      <w:szCs w:val="18"/>
                      <w:lang w:val="es-MX" w:eastAsia="es-MX"/>
                    </w:rPr>
                  </w:pPr>
                  <w:r w:rsidRPr="00720042">
                    <w:rPr>
                      <w:rFonts w:ascii="Calibri" w:hAnsi="Calibri" w:cs="Arial"/>
                      <w:sz w:val="18"/>
                      <w:szCs w:val="18"/>
                      <w:lang w:val="es-MX" w:eastAsia="es-MX"/>
                    </w:rPr>
                    <w:t>3</w:t>
                  </w:r>
                </w:p>
              </w:tc>
              <w:tc>
                <w:tcPr>
                  <w:tcW w:w="4906" w:type="dxa"/>
                  <w:shd w:val="clear" w:color="auto" w:fill="auto"/>
                  <w:noWrap/>
                  <w:vAlign w:val="center"/>
                </w:tcPr>
                <w:p w:rsidR="00720042" w:rsidRPr="00720042" w:rsidRDefault="00720042" w:rsidP="00720042">
                  <w:pPr>
                    <w:jc w:val="both"/>
                    <w:rPr>
                      <w:rFonts w:ascii="Calibri" w:hAnsi="Calibri" w:cs="Arial"/>
                      <w:sz w:val="18"/>
                      <w:szCs w:val="18"/>
                      <w:lang w:val="es-MX" w:eastAsia="es-MX"/>
                    </w:rPr>
                  </w:pPr>
                  <w:r w:rsidRPr="00720042">
                    <w:rPr>
                      <w:rFonts w:ascii="Calibri" w:hAnsi="Calibri" w:cs="Arial"/>
                      <w:sz w:val="18"/>
                      <w:szCs w:val="18"/>
                      <w:lang w:val="es-MX" w:eastAsia="es-MX"/>
                    </w:rPr>
                    <w:t>PROVISION DE MATERIALES ELECTRICOS</w:t>
                  </w:r>
                </w:p>
              </w:tc>
              <w:tc>
                <w:tcPr>
                  <w:tcW w:w="794" w:type="dxa"/>
                  <w:shd w:val="clear" w:color="auto" w:fill="auto"/>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GBL</w:t>
                  </w:r>
                </w:p>
              </w:tc>
              <w:tc>
                <w:tcPr>
                  <w:tcW w:w="922" w:type="dxa"/>
                  <w:shd w:val="clear" w:color="auto" w:fill="auto"/>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1</w:t>
                  </w:r>
                </w:p>
              </w:tc>
              <w:tc>
                <w:tcPr>
                  <w:tcW w:w="1063" w:type="dxa"/>
                  <w:shd w:val="clear" w:color="auto" w:fill="auto"/>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10.232,33</w:t>
                  </w:r>
                </w:p>
              </w:tc>
              <w:tc>
                <w:tcPr>
                  <w:tcW w:w="965" w:type="dxa"/>
                  <w:shd w:val="clear" w:color="auto" w:fill="auto"/>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10.232,33</w:t>
                  </w:r>
                </w:p>
              </w:tc>
            </w:tr>
            <w:tr w:rsidR="00720042" w:rsidRPr="00720042" w:rsidTr="005F4B27">
              <w:trPr>
                <w:trHeight w:val="340"/>
                <w:jc w:val="center"/>
              </w:trPr>
              <w:tc>
                <w:tcPr>
                  <w:tcW w:w="681" w:type="dxa"/>
                  <w:shd w:val="clear" w:color="auto" w:fill="auto"/>
                  <w:noWrap/>
                  <w:vAlign w:val="center"/>
                </w:tcPr>
                <w:p w:rsidR="00720042" w:rsidRPr="00720042" w:rsidRDefault="00720042" w:rsidP="00720042">
                  <w:pPr>
                    <w:jc w:val="center"/>
                    <w:rPr>
                      <w:rFonts w:ascii="Calibri" w:hAnsi="Calibri" w:cs="Arial"/>
                      <w:sz w:val="18"/>
                      <w:szCs w:val="18"/>
                      <w:lang w:val="es-MX" w:eastAsia="es-MX"/>
                    </w:rPr>
                  </w:pPr>
                  <w:r w:rsidRPr="00720042">
                    <w:rPr>
                      <w:rFonts w:ascii="Calibri" w:hAnsi="Calibri" w:cs="Arial"/>
                      <w:sz w:val="18"/>
                      <w:szCs w:val="18"/>
                      <w:lang w:val="es-MX" w:eastAsia="es-MX"/>
                    </w:rPr>
                    <w:t>4</w:t>
                  </w:r>
                </w:p>
              </w:tc>
              <w:tc>
                <w:tcPr>
                  <w:tcW w:w="4906" w:type="dxa"/>
                  <w:shd w:val="clear" w:color="auto" w:fill="auto"/>
                  <w:noWrap/>
                  <w:vAlign w:val="center"/>
                </w:tcPr>
                <w:p w:rsidR="00720042" w:rsidRPr="00720042" w:rsidRDefault="00720042" w:rsidP="00720042">
                  <w:pPr>
                    <w:jc w:val="both"/>
                    <w:rPr>
                      <w:rFonts w:ascii="Calibri" w:hAnsi="Calibri" w:cs="Arial"/>
                      <w:sz w:val="18"/>
                      <w:szCs w:val="18"/>
                      <w:lang w:val="es-MX" w:eastAsia="es-MX"/>
                    </w:rPr>
                  </w:pPr>
                  <w:r w:rsidRPr="00720042">
                    <w:rPr>
                      <w:rFonts w:ascii="Calibri" w:hAnsi="Calibri" w:cs="Arial"/>
                      <w:sz w:val="18"/>
                      <w:szCs w:val="18"/>
                      <w:lang w:val="es-MX" w:eastAsia="es-MX"/>
                    </w:rPr>
                    <w:t>INSTALACIONES ELECTRICAS</w:t>
                  </w:r>
                </w:p>
              </w:tc>
              <w:tc>
                <w:tcPr>
                  <w:tcW w:w="794" w:type="dxa"/>
                  <w:shd w:val="clear" w:color="auto" w:fill="auto"/>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GBL</w:t>
                  </w:r>
                </w:p>
              </w:tc>
              <w:tc>
                <w:tcPr>
                  <w:tcW w:w="922" w:type="dxa"/>
                  <w:shd w:val="clear" w:color="auto" w:fill="auto"/>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1</w:t>
                  </w:r>
                </w:p>
              </w:tc>
              <w:tc>
                <w:tcPr>
                  <w:tcW w:w="1063" w:type="dxa"/>
                  <w:shd w:val="clear" w:color="auto" w:fill="auto"/>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4.600,00</w:t>
                  </w:r>
                </w:p>
              </w:tc>
              <w:tc>
                <w:tcPr>
                  <w:tcW w:w="965" w:type="dxa"/>
                  <w:shd w:val="clear" w:color="auto" w:fill="auto"/>
                  <w:noWrap/>
                  <w:vAlign w:val="center"/>
                </w:tcPr>
                <w:p w:rsidR="00720042" w:rsidRPr="00720042" w:rsidRDefault="00720042" w:rsidP="00720042">
                  <w:pPr>
                    <w:autoSpaceDE w:val="0"/>
                    <w:autoSpaceDN w:val="0"/>
                    <w:adjustRightInd w:val="0"/>
                    <w:jc w:val="center"/>
                    <w:rPr>
                      <w:rFonts w:ascii="Calibri" w:eastAsia="Calibri" w:hAnsi="Calibri" w:cs="Arial"/>
                      <w:color w:val="000000"/>
                      <w:sz w:val="18"/>
                      <w:szCs w:val="18"/>
                      <w:lang w:val="es-MX" w:eastAsia="es-ES"/>
                    </w:rPr>
                  </w:pPr>
                  <w:r w:rsidRPr="00720042">
                    <w:rPr>
                      <w:rFonts w:ascii="Calibri" w:eastAsia="Calibri" w:hAnsi="Calibri" w:cs="Arial"/>
                      <w:color w:val="000000"/>
                      <w:sz w:val="18"/>
                      <w:szCs w:val="18"/>
                      <w:lang w:val="es-MX" w:eastAsia="es-ES"/>
                    </w:rPr>
                    <w:t>4.600,00</w:t>
                  </w:r>
                </w:p>
              </w:tc>
            </w:tr>
            <w:tr w:rsidR="00720042" w:rsidRPr="00720042" w:rsidTr="005F4B27">
              <w:trPr>
                <w:trHeight w:val="406"/>
                <w:jc w:val="center"/>
              </w:trPr>
              <w:tc>
                <w:tcPr>
                  <w:tcW w:w="8366" w:type="dxa"/>
                  <w:gridSpan w:val="5"/>
                  <w:shd w:val="clear" w:color="auto" w:fill="auto"/>
                  <w:noWrap/>
                  <w:vAlign w:val="center"/>
                  <w:hideMark/>
                </w:tcPr>
                <w:p w:rsidR="00720042" w:rsidRPr="00720042" w:rsidRDefault="00720042" w:rsidP="00720042">
                  <w:pPr>
                    <w:jc w:val="right"/>
                    <w:rPr>
                      <w:rFonts w:ascii="Calibri" w:hAnsi="Calibri" w:cs="Arial"/>
                      <w:b/>
                      <w:bCs/>
                      <w:sz w:val="18"/>
                      <w:szCs w:val="18"/>
                      <w:lang w:val="es-MX" w:eastAsia="es-MX"/>
                    </w:rPr>
                  </w:pPr>
                  <w:r w:rsidRPr="00720042">
                    <w:rPr>
                      <w:rFonts w:ascii="Calibri" w:hAnsi="Calibri" w:cs="Arial"/>
                      <w:b/>
                      <w:bCs/>
                      <w:sz w:val="18"/>
                      <w:szCs w:val="18"/>
                      <w:lang w:val="es-MX" w:eastAsia="es-MX"/>
                    </w:rPr>
                    <w:t>COSTO TOTAL</w:t>
                  </w:r>
                </w:p>
              </w:tc>
              <w:tc>
                <w:tcPr>
                  <w:tcW w:w="965" w:type="dxa"/>
                  <w:shd w:val="pct12" w:color="FFFFFF" w:fill="auto"/>
                  <w:noWrap/>
                  <w:vAlign w:val="center"/>
                </w:tcPr>
                <w:p w:rsidR="00720042" w:rsidRPr="00720042" w:rsidRDefault="00720042" w:rsidP="00720042">
                  <w:pPr>
                    <w:jc w:val="center"/>
                    <w:rPr>
                      <w:rFonts w:ascii="Calibri" w:hAnsi="Calibri" w:cs="Arial"/>
                      <w:b/>
                      <w:bCs/>
                      <w:sz w:val="18"/>
                      <w:szCs w:val="18"/>
                      <w:lang w:val="es-MX" w:eastAsia="es-MX"/>
                    </w:rPr>
                  </w:pPr>
                  <w:r w:rsidRPr="00720042">
                    <w:rPr>
                      <w:rFonts w:ascii="Calibri" w:hAnsi="Calibri" w:cs="Arial"/>
                      <w:b/>
                      <w:bCs/>
                      <w:sz w:val="18"/>
                      <w:szCs w:val="18"/>
                      <w:lang w:val="es-MX" w:eastAsia="es-MX"/>
                    </w:rPr>
                    <w:t>185.230,40</w:t>
                  </w:r>
                </w:p>
              </w:tc>
            </w:tr>
          </w:tbl>
          <w:p w:rsidR="00720042" w:rsidRPr="00720042" w:rsidRDefault="00720042" w:rsidP="00720042">
            <w:pPr>
              <w:autoSpaceDE w:val="0"/>
              <w:autoSpaceDN w:val="0"/>
              <w:adjustRightInd w:val="0"/>
              <w:jc w:val="both"/>
              <w:rPr>
                <w:rFonts w:ascii="Calibri" w:hAnsi="Calibri" w:cs="Arial"/>
                <w:b/>
                <w:bCs/>
                <w:sz w:val="22"/>
                <w:szCs w:val="22"/>
                <w:lang w:eastAsia="es-ES"/>
              </w:rPr>
            </w:pPr>
          </w:p>
          <w:p w:rsidR="00720042" w:rsidRPr="00720042" w:rsidRDefault="00720042" w:rsidP="00720042">
            <w:pPr>
              <w:autoSpaceDE w:val="0"/>
              <w:autoSpaceDN w:val="0"/>
              <w:adjustRightInd w:val="0"/>
              <w:jc w:val="both"/>
              <w:rPr>
                <w:rFonts w:ascii="Calibri" w:hAnsi="Calibri" w:cs="Arial"/>
                <w:b/>
                <w:bCs/>
                <w:sz w:val="22"/>
                <w:szCs w:val="22"/>
                <w:lang w:eastAsia="es-ES"/>
              </w:rPr>
            </w:pPr>
          </w:p>
        </w:tc>
      </w:tr>
      <w:tr w:rsidR="00720042" w:rsidRPr="00720042" w:rsidTr="005F4B27">
        <w:trPr>
          <w:trHeight w:val="340"/>
          <w:jc w:val="center"/>
        </w:trPr>
        <w:tc>
          <w:tcPr>
            <w:tcW w:w="9798" w:type="dxa"/>
            <w:shd w:val="clear" w:color="auto" w:fill="BDD6EE"/>
            <w:vAlign w:val="center"/>
          </w:tcPr>
          <w:p w:rsidR="00720042" w:rsidRPr="00720042" w:rsidRDefault="00720042" w:rsidP="00720042">
            <w:pPr>
              <w:autoSpaceDE w:val="0"/>
              <w:autoSpaceDN w:val="0"/>
              <w:adjustRightInd w:val="0"/>
              <w:rPr>
                <w:rFonts w:ascii="Calibri" w:hAnsi="Calibri" w:cs="Arial"/>
                <w:b/>
                <w:bCs/>
                <w:sz w:val="22"/>
                <w:szCs w:val="22"/>
                <w:lang w:eastAsia="es-ES"/>
              </w:rPr>
            </w:pPr>
            <w:r w:rsidRPr="00720042">
              <w:rPr>
                <w:rFonts w:ascii="Calibri" w:hAnsi="Calibri" w:cs="Arial"/>
                <w:b/>
                <w:bCs/>
                <w:sz w:val="22"/>
                <w:szCs w:val="22"/>
                <w:lang w:eastAsia="es-ES"/>
              </w:rPr>
              <w:lastRenderedPageBreak/>
              <w:t>MULTAS</w:t>
            </w:r>
          </w:p>
        </w:tc>
      </w:tr>
      <w:tr w:rsidR="00720042" w:rsidRPr="00720042" w:rsidTr="005F4B27">
        <w:trPr>
          <w:trHeight w:val="1020"/>
          <w:jc w:val="center"/>
        </w:trPr>
        <w:tc>
          <w:tcPr>
            <w:tcW w:w="9798" w:type="dxa"/>
            <w:shd w:val="clear" w:color="auto" w:fill="auto"/>
            <w:vAlign w:val="center"/>
          </w:tcPr>
          <w:p w:rsidR="00720042" w:rsidRPr="00720042" w:rsidRDefault="00720042" w:rsidP="00720042">
            <w:pPr>
              <w:autoSpaceDE w:val="0"/>
              <w:autoSpaceDN w:val="0"/>
              <w:adjustRightInd w:val="0"/>
              <w:jc w:val="both"/>
              <w:rPr>
                <w:rFonts w:ascii="Calibri" w:hAnsi="Calibri" w:cs="Arial"/>
                <w:b/>
                <w:bCs/>
                <w:sz w:val="22"/>
                <w:szCs w:val="22"/>
                <w:lang w:eastAsia="es-ES"/>
              </w:rPr>
            </w:pPr>
            <w:r w:rsidRPr="00720042">
              <w:rPr>
                <w:rFonts w:ascii="Calibri" w:hAnsi="Calibri" w:cs="Arial"/>
                <w:sz w:val="22"/>
                <w:szCs w:val="22"/>
                <w:lang w:eastAsia="es-ES"/>
              </w:rPr>
              <w:t>Por el incumplimiento al plazo de entrega del servicio, se aplicará una multa de 1.0 % sobre el importe  total adjudicado por día de retraso, en caso de llegar al 20 % de multas, la adjudicación queda sin efecto y la empresa YPFB se reserva el derecho de realizar gestiones legales y administrativas que corresponda.</w:t>
            </w:r>
          </w:p>
        </w:tc>
      </w:tr>
      <w:tr w:rsidR="00720042" w:rsidRPr="00720042" w:rsidTr="005F4B27">
        <w:trPr>
          <w:trHeight w:val="340"/>
          <w:jc w:val="center"/>
        </w:trPr>
        <w:tc>
          <w:tcPr>
            <w:tcW w:w="9798" w:type="dxa"/>
            <w:tcBorders>
              <w:top w:val="single" w:sz="4" w:space="0" w:color="auto"/>
              <w:left w:val="single" w:sz="4" w:space="0" w:color="auto"/>
              <w:bottom w:val="single" w:sz="4" w:space="0" w:color="auto"/>
              <w:right w:val="single" w:sz="4" w:space="0" w:color="auto"/>
            </w:tcBorders>
            <w:shd w:val="clear" w:color="auto" w:fill="BDD6EE"/>
            <w:vAlign w:val="center"/>
          </w:tcPr>
          <w:p w:rsidR="00720042" w:rsidRPr="00720042" w:rsidRDefault="00720042" w:rsidP="00720042">
            <w:pPr>
              <w:autoSpaceDE w:val="0"/>
              <w:autoSpaceDN w:val="0"/>
              <w:adjustRightInd w:val="0"/>
              <w:rPr>
                <w:rFonts w:ascii="Calibri" w:hAnsi="Calibri" w:cs="Arial"/>
                <w:b/>
                <w:bCs/>
                <w:sz w:val="22"/>
                <w:szCs w:val="22"/>
                <w:lang w:eastAsia="es-ES"/>
              </w:rPr>
            </w:pPr>
            <w:r w:rsidRPr="00720042">
              <w:rPr>
                <w:rFonts w:ascii="Calibri" w:hAnsi="Calibri" w:cs="Arial"/>
                <w:b/>
                <w:bCs/>
                <w:sz w:val="22"/>
                <w:szCs w:val="22"/>
                <w:lang w:eastAsia="es-ES"/>
              </w:rPr>
              <w:t>GARANTIAS FINANCIERAS</w:t>
            </w:r>
          </w:p>
        </w:tc>
      </w:tr>
      <w:tr w:rsidR="00720042" w:rsidRPr="00720042" w:rsidTr="005F4B27">
        <w:trPr>
          <w:trHeight w:val="438"/>
          <w:jc w:val="center"/>
        </w:trPr>
        <w:tc>
          <w:tcPr>
            <w:tcW w:w="9798" w:type="dxa"/>
            <w:tcBorders>
              <w:top w:val="single" w:sz="4" w:space="0" w:color="auto"/>
              <w:left w:val="single" w:sz="4" w:space="0" w:color="auto"/>
              <w:bottom w:val="single" w:sz="4" w:space="0" w:color="auto"/>
              <w:right w:val="single" w:sz="4" w:space="0" w:color="auto"/>
            </w:tcBorders>
            <w:shd w:val="clear" w:color="auto" w:fill="auto"/>
            <w:vAlign w:val="center"/>
          </w:tcPr>
          <w:p w:rsidR="00720042" w:rsidRPr="00720042" w:rsidRDefault="00720042" w:rsidP="00720042">
            <w:pPr>
              <w:autoSpaceDE w:val="0"/>
              <w:autoSpaceDN w:val="0"/>
              <w:adjustRightInd w:val="0"/>
              <w:jc w:val="both"/>
              <w:rPr>
                <w:rFonts w:ascii="Calibri" w:hAnsi="Calibri" w:cs="Arial"/>
                <w:sz w:val="22"/>
                <w:szCs w:val="22"/>
                <w:lang w:eastAsia="es-ES"/>
              </w:rPr>
            </w:pPr>
          </w:p>
          <w:p w:rsidR="00720042" w:rsidRPr="00720042" w:rsidRDefault="00720042" w:rsidP="00720042">
            <w:pPr>
              <w:autoSpaceDE w:val="0"/>
              <w:autoSpaceDN w:val="0"/>
              <w:adjustRightInd w:val="0"/>
              <w:jc w:val="both"/>
              <w:rPr>
                <w:rFonts w:ascii="Calibri" w:hAnsi="Calibri" w:cs="Arial"/>
                <w:sz w:val="22"/>
                <w:szCs w:val="22"/>
                <w:lang w:eastAsia="es-ES"/>
              </w:rPr>
            </w:pPr>
            <w:r w:rsidRPr="00720042">
              <w:rPr>
                <w:rFonts w:ascii="Calibri" w:hAnsi="Calibri" w:cs="Arial"/>
                <w:sz w:val="22"/>
                <w:szCs w:val="22"/>
                <w:lang w:eastAsia="es-ES"/>
              </w:rPr>
              <w:t>El o los PROPONENTES, deben presentar conjuntamente su propuesta la siguiente garantía de manera obligatoria.</w:t>
            </w:r>
          </w:p>
          <w:p w:rsidR="00720042" w:rsidRPr="00720042" w:rsidRDefault="00720042" w:rsidP="00720042">
            <w:pPr>
              <w:rPr>
                <w:b/>
                <w:bCs/>
                <w:i/>
                <w:iCs/>
                <w:color w:val="1F497D"/>
                <w:sz w:val="24"/>
                <w:szCs w:val="24"/>
                <w:u w:val="single"/>
                <w:lang w:val="es-BO" w:eastAsia="es-ES"/>
              </w:rPr>
            </w:pPr>
          </w:p>
          <w:p w:rsidR="00720042" w:rsidRPr="00720042" w:rsidRDefault="00720042" w:rsidP="00720042">
            <w:pPr>
              <w:numPr>
                <w:ilvl w:val="0"/>
                <w:numId w:val="31"/>
              </w:numPr>
              <w:ind w:left="372"/>
              <w:rPr>
                <w:rFonts w:ascii="Calibri" w:hAnsi="Calibri"/>
                <w:b/>
                <w:iCs/>
                <w:szCs w:val="22"/>
                <w:lang w:val="es-BO"/>
              </w:rPr>
            </w:pPr>
            <w:r w:rsidRPr="00720042">
              <w:rPr>
                <w:rFonts w:ascii="Calibri" w:hAnsi="Calibri"/>
                <w:b/>
                <w:bCs/>
                <w:iCs/>
                <w:sz w:val="22"/>
                <w:szCs w:val="24"/>
                <w:lang w:val="es-BO" w:eastAsia="es-ES"/>
              </w:rPr>
              <w:t>GARANTIA DE SERIEDAD DE PROPUESTA</w:t>
            </w:r>
          </w:p>
          <w:p w:rsidR="00720042" w:rsidRPr="00720042" w:rsidRDefault="00720042" w:rsidP="00720042">
            <w:pPr>
              <w:rPr>
                <w:i/>
                <w:iCs/>
                <w:color w:val="1F497D"/>
                <w:sz w:val="24"/>
                <w:szCs w:val="24"/>
                <w:lang w:val="es-BO" w:eastAsia="es-ES"/>
              </w:rPr>
            </w:pPr>
          </w:p>
          <w:p w:rsidR="00720042" w:rsidRPr="00720042" w:rsidRDefault="00720042" w:rsidP="00720042">
            <w:pPr>
              <w:ind w:left="514"/>
              <w:jc w:val="both"/>
              <w:rPr>
                <w:rFonts w:ascii="Calibri" w:hAnsi="Calibri" w:cs="Arial"/>
                <w:sz w:val="22"/>
                <w:szCs w:val="22"/>
                <w:lang w:eastAsia="es-ES"/>
              </w:rPr>
            </w:pPr>
            <w:r w:rsidRPr="00720042">
              <w:rPr>
                <w:rFonts w:ascii="Calibri" w:hAnsi="Calibri" w:cs="Arial"/>
                <w:sz w:val="22"/>
                <w:szCs w:val="22"/>
                <w:lang w:eastAsia="es-ES"/>
              </w:rPr>
              <w:lastRenderedPageBreak/>
              <w:t>Tiene por objeto garantizar que los proponentes participan de buena fe y con intención de culminar el proceso.</w:t>
            </w:r>
          </w:p>
          <w:p w:rsidR="00720042" w:rsidRPr="00720042" w:rsidRDefault="00720042" w:rsidP="00720042">
            <w:pPr>
              <w:ind w:left="514"/>
              <w:jc w:val="both"/>
              <w:rPr>
                <w:rFonts w:ascii="Calibri" w:hAnsi="Calibri" w:cs="Arial"/>
                <w:sz w:val="22"/>
                <w:szCs w:val="22"/>
                <w:lang w:eastAsia="es-ES"/>
              </w:rPr>
            </w:pPr>
            <w:r w:rsidRPr="00720042">
              <w:rPr>
                <w:rFonts w:ascii="Calibri" w:hAnsi="Calibri" w:cs="Arial"/>
                <w:sz w:val="22"/>
                <w:szCs w:val="22"/>
                <w:lang w:eastAsia="es-ES"/>
              </w:rPr>
              <w:t>Para la presentación de la garantía de seriedad de propuesta, el proponente podrá presentar en favor de YPFB una de las opciones presentadas a continuación:</w:t>
            </w:r>
          </w:p>
          <w:p w:rsidR="00720042" w:rsidRPr="00720042" w:rsidRDefault="00720042" w:rsidP="00720042">
            <w:pPr>
              <w:ind w:left="514"/>
              <w:rPr>
                <w:i/>
                <w:iCs/>
                <w:color w:val="1F497D"/>
                <w:sz w:val="24"/>
                <w:szCs w:val="24"/>
                <w:lang w:val="es-BO" w:eastAsia="es-ES"/>
              </w:rPr>
            </w:pPr>
          </w:p>
          <w:p w:rsidR="00720042" w:rsidRPr="00720042" w:rsidRDefault="00720042" w:rsidP="00720042">
            <w:pPr>
              <w:ind w:left="514"/>
              <w:jc w:val="both"/>
              <w:rPr>
                <w:rFonts w:ascii="Calibri" w:hAnsi="Calibri" w:cs="Arial"/>
                <w:sz w:val="22"/>
                <w:szCs w:val="22"/>
                <w:lang w:eastAsia="es-ES"/>
              </w:rPr>
            </w:pPr>
            <w:r w:rsidRPr="00720042">
              <w:rPr>
                <w:rFonts w:ascii="Calibri" w:hAnsi="Calibri" w:cs="Arial"/>
                <w:b/>
                <w:sz w:val="22"/>
                <w:szCs w:val="22"/>
                <w:lang w:eastAsia="es-ES"/>
              </w:rPr>
              <w:t>Boleta de Garantía,</w:t>
            </w:r>
            <w:r w:rsidRPr="00720042">
              <w:rPr>
                <w:rFonts w:ascii="Calibri" w:hAnsi="Calibri" w:cs="Arial"/>
                <w:sz w:val="22"/>
                <w:szCs w:val="22"/>
                <w:lang w:eastAsia="es-ES"/>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90 días por un importe equivalente al 0.5% del valor total de la propuesta económica.</w:t>
            </w:r>
          </w:p>
          <w:p w:rsidR="00720042" w:rsidRPr="00720042" w:rsidRDefault="00720042" w:rsidP="00720042">
            <w:pPr>
              <w:ind w:left="514"/>
              <w:jc w:val="both"/>
              <w:rPr>
                <w:rFonts w:ascii="Calibri" w:hAnsi="Calibri" w:cs="Arial"/>
                <w:sz w:val="22"/>
                <w:szCs w:val="22"/>
                <w:lang w:eastAsia="es-ES"/>
              </w:rPr>
            </w:pPr>
          </w:p>
          <w:p w:rsidR="00720042" w:rsidRPr="00720042" w:rsidRDefault="00720042" w:rsidP="00720042">
            <w:pPr>
              <w:ind w:left="514"/>
              <w:jc w:val="both"/>
              <w:rPr>
                <w:rFonts w:ascii="Calibri" w:hAnsi="Calibri" w:cs="Arial"/>
                <w:sz w:val="22"/>
                <w:szCs w:val="22"/>
                <w:lang w:eastAsia="es-ES"/>
              </w:rPr>
            </w:pPr>
          </w:p>
          <w:p w:rsidR="00720042" w:rsidRPr="00720042" w:rsidRDefault="00720042" w:rsidP="00720042">
            <w:pPr>
              <w:ind w:left="514"/>
              <w:jc w:val="both"/>
              <w:rPr>
                <w:rFonts w:ascii="Calibri" w:hAnsi="Calibri" w:cs="Arial"/>
                <w:sz w:val="22"/>
                <w:szCs w:val="22"/>
                <w:lang w:eastAsia="es-ES"/>
              </w:rPr>
            </w:pPr>
            <w:r w:rsidRPr="00720042">
              <w:rPr>
                <w:rFonts w:ascii="Calibri" w:hAnsi="Calibri" w:cs="Arial"/>
                <w:b/>
                <w:sz w:val="22"/>
                <w:szCs w:val="22"/>
                <w:lang w:eastAsia="es-ES"/>
              </w:rPr>
              <w:t>Garantía a Primer Requerimiento</w:t>
            </w:r>
            <w:r w:rsidRPr="00720042">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del valor total la propuesta económica.</w:t>
            </w:r>
          </w:p>
          <w:p w:rsidR="00720042" w:rsidRPr="00720042" w:rsidRDefault="00720042" w:rsidP="00720042">
            <w:pPr>
              <w:autoSpaceDE w:val="0"/>
              <w:autoSpaceDN w:val="0"/>
              <w:adjustRightInd w:val="0"/>
              <w:ind w:left="514"/>
              <w:jc w:val="both"/>
              <w:rPr>
                <w:rFonts w:ascii="Calibri" w:hAnsi="Calibri" w:cs="Arial"/>
                <w:sz w:val="22"/>
                <w:szCs w:val="22"/>
                <w:lang w:eastAsia="es-ES"/>
              </w:rPr>
            </w:pPr>
          </w:p>
          <w:p w:rsidR="00720042" w:rsidRPr="00720042" w:rsidRDefault="00720042" w:rsidP="00720042">
            <w:pPr>
              <w:ind w:left="514"/>
              <w:jc w:val="both"/>
              <w:rPr>
                <w:rFonts w:ascii="Calibri" w:hAnsi="Calibri" w:cs="Arial"/>
                <w:sz w:val="22"/>
                <w:szCs w:val="22"/>
                <w:lang w:eastAsia="es-ES"/>
              </w:rPr>
            </w:pPr>
            <w:r w:rsidRPr="00720042">
              <w:rPr>
                <w:rFonts w:ascii="Calibri" w:hAnsi="Calibri" w:cs="Arial"/>
                <w:b/>
                <w:sz w:val="22"/>
                <w:szCs w:val="22"/>
                <w:lang w:eastAsia="es-ES"/>
              </w:rPr>
              <w:t>Póliza de caución a Primer requerimiento</w:t>
            </w:r>
            <w:r w:rsidRPr="00720042">
              <w:rPr>
                <w:rFonts w:ascii="Calibri" w:hAnsi="Calibri" w:cs="Arial"/>
                <w:sz w:val="22"/>
                <w:szCs w:val="22"/>
                <w:lang w:eastAsia="es-ES"/>
              </w:rPr>
              <w:t>, emitida por una empresa aseguradora del Estado Plurinacional de Bolivia ,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0.5% del valor total de la propuesta económica</w:t>
            </w:r>
          </w:p>
          <w:p w:rsidR="00720042" w:rsidRPr="00720042" w:rsidRDefault="00720042" w:rsidP="00720042">
            <w:pPr>
              <w:autoSpaceDE w:val="0"/>
              <w:autoSpaceDN w:val="0"/>
              <w:adjustRightInd w:val="0"/>
              <w:jc w:val="both"/>
              <w:rPr>
                <w:rFonts w:ascii="Calibri" w:hAnsi="Calibri" w:cs="Arial"/>
                <w:sz w:val="22"/>
                <w:szCs w:val="22"/>
                <w:lang w:eastAsia="es-ES"/>
              </w:rPr>
            </w:pPr>
          </w:p>
          <w:p w:rsidR="00720042" w:rsidRPr="00720042" w:rsidRDefault="00720042" w:rsidP="00720042">
            <w:pPr>
              <w:autoSpaceDE w:val="0"/>
              <w:autoSpaceDN w:val="0"/>
              <w:adjustRightInd w:val="0"/>
              <w:jc w:val="both"/>
              <w:rPr>
                <w:rFonts w:ascii="Calibri" w:hAnsi="Calibri" w:cs="Arial"/>
                <w:sz w:val="22"/>
                <w:szCs w:val="22"/>
                <w:lang w:eastAsia="es-ES"/>
              </w:rPr>
            </w:pPr>
            <w:r w:rsidRPr="00720042">
              <w:rPr>
                <w:rFonts w:ascii="Calibri" w:hAnsi="Calibri" w:cs="Arial"/>
                <w:sz w:val="22"/>
                <w:szCs w:val="22"/>
                <w:lang w:eastAsia="es-ES"/>
              </w:rPr>
              <w:t>En una etapa siguiente; el ADJUDICADO debe presentar obligatoriamente la siguiente garantía.</w:t>
            </w:r>
          </w:p>
          <w:p w:rsidR="00720042" w:rsidRPr="00720042" w:rsidRDefault="00720042" w:rsidP="00720042">
            <w:pPr>
              <w:autoSpaceDE w:val="0"/>
              <w:autoSpaceDN w:val="0"/>
              <w:adjustRightInd w:val="0"/>
              <w:jc w:val="both"/>
              <w:rPr>
                <w:rFonts w:ascii="Calibri" w:hAnsi="Calibri" w:cs="Arial"/>
                <w:sz w:val="22"/>
                <w:szCs w:val="22"/>
                <w:lang w:eastAsia="es-ES"/>
              </w:rPr>
            </w:pPr>
          </w:p>
          <w:p w:rsidR="00720042" w:rsidRPr="00720042" w:rsidRDefault="00720042" w:rsidP="00720042">
            <w:pPr>
              <w:numPr>
                <w:ilvl w:val="0"/>
                <w:numId w:val="31"/>
              </w:numPr>
              <w:ind w:left="372"/>
              <w:rPr>
                <w:rFonts w:ascii="Calibri" w:hAnsi="Calibri"/>
                <w:b/>
                <w:bCs/>
                <w:iCs/>
                <w:sz w:val="22"/>
                <w:szCs w:val="24"/>
                <w:lang w:val="es-BO" w:eastAsia="es-ES"/>
              </w:rPr>
            </w:pPr>
            <w:r w:rsidRPr="00720042">
              <w:rPr>
                <w:rFonts w:ascii="Calibri" w:hAnsi="Calibri"/>
                <w:b/>
                <w:bCs/>
                <w:iCs/>
                <w:sz w:val="22"/>
                <w:szCs w:val="24"/>
                <w:lang w:val="es-BO" w:eastAsia="es-ES"/>
              </w:rPr>
              <w:t>GARANTIA DE CUMPLIMIENTO DE CONTRATO</w:t>
            </w:r>
          </w:p>
          <w:p w:rsidR="00720042" w:rsidRPr="00720042" w:rsidRDefault="00720042" w:rsidP="00720042">
            <w:pPr>
              <w:rPr>
                <w:i/>
                <w:iCs/>
                <w:color w:val="1F497D"/>
                <w:sz w:val="24"/>
                <w:szCs w:val="24"/>
                <w:lang w:val="es-BO" w:eastAsia="es-ES"/>
              </w:rPr>
            </w:pPr>
          </w:p>
          <w:p w:rsidR="00720042" w:rsidRPr="00720042" w:rsidRDefault="00720042" w:rsidP="00720042">
            <w:pPr>
              <w:autoSpaceDE w:val="0"/>
              <w:autoSpaceDN w:val="0"/>
              <w:adjustRightInd w:val="0"/>
              <w:ind w:left="514"/>
              <w:jc w:val="both"/>
              <w:rPr>
                <w:iCs/>
                <w:color w:val="1F497D"/>
                <w:sz w:val="24"/>
                <w:szCs w:val="24"/>
                <w:lang w:val="es-BO" w:eastAsia="es-ES"/>
              </w:rPr>
            </w:pPr>
            <w:r w:rsidRPr="00720042">
              <w:rPr>
                <w:rFonts w:ascii="Calibri" w:hAnsi="Calibri" w:cs="Arial"/>
                <w:sz w:val="22"/>
                <w:szCs w:val="22"/>
                <w:lang w:eastAsia="es-ES"/>
              </w:rPr>
              <w:t>Tiene por objeto garantizar la vigencia, conclusión y entrega definitiva del objeto del contrato.</w:t>
            </w:r>
          </w:p>
          <w:p w:rsidR="00720042" w:rsidRPr="00720042" w:rsidRDefault="00720042" w:rsidP="00720042">
            <w:pPr>
              <w:autoSpaceDE w:val="0"/>
              <w:autoSpaceDN w:val="0"/>
              <w:adjustRightInd w:val="0"/>
              <w:ind w:left="514"/>
              <w:jc w:val="both"/>
              <w:rPr>
                <w:rFonts w:ascii="Calibri" w:hAnsi="Calibri" w:cs="Arial"/>
                <w:sz w:val="22"/>
                <w:szCs w:val="22"/>
                <w:lang w:eastAsia="es-ES"/>
              </w:rPr>
            </w:pPr>
            <w:r w:rsidRPr="00720042">
              <w:rPr>
                <w:rFonts w:ascii="Calibri" w:hAnsi="Calibri" w:cs="Arial"/>
                <w:sz w:val="22"/>
                <w:szCs w:val="22"/>
                <w:lang w:eastAsia="es-ES"/>
              </w:rPr>
              <w:t>Para la presentación de la garantía de cumplimiento de contrato, el proponente podrá presentar en favor de YPFB una de las opciones presentadas a continuación:</w:t>
            </w:r>
          </w:p>
          <w:p w:rsidR="00720042" w:rsidRPr="00720042" w:rsidRDefault="00720042" w:rsidP="00720042">
            <w:pPr>
              <w:ind w:left="514"/>
              <w:rPr>
                <w:i/>
                <w:iCs/>
                <w:color w:val="1F497D"/>
                <w:sz w:val="24"/>
                <w:szCs w:val="24"/>
                <w:lang w:eastAsia="es-ES"/>
              </w:rPr>
            </w:pPr>
          </w:p>
          <w:p w:rsidR="00720042" w:rsidRPr="00720042" w:rsidRDefault="00720042" w:rsidP="00720042">
            <w:pPr>
              <w:ind w:left="514"/>
              <w:jc w:val="both"/>
              <w:rPr>
                <w:rFonts w:ascii="Calibri" w:hAnsi="Calibri" w:cs="Arial"/>
                <w:sz w:val="22"/>
                <w:szCs w:val="22"/>
                <w:lang w:eastAsia="es-ES"/>
              </w:rPr>
            </w:pPr>
            <w:r w:rsidRPr="00720042">
              <w:rPr>
                <w:rFonts w:ascii="Calibri" w:hAnsi="Calibri" w:cs="Arial"/>
                <w:b/>
                <w:sz w:val="22"/>
                <w:szCs w:val="22"/>
                <w:lang w:eastAsia="es-ES"/>
              </w:rPr>
              <w:t>Boleta de Garantía,</w:t>
            </w:r>
            <w:r w:rsidRPr="00720042">
              <w:rPr>
                <w:rFonts w:ascii="Calibri" w:hAnsi="Calibri" w:cs="Arial"/>
                <w:sz w:val="22"/>
                <w:szCs w:val="22"/>
                <w:lang w:eastAsia="es-ES"/>
              </w:rPr>
              <w:t xml:space="preserve"> emitida por una Entidad Bancaria del Estado Plurinacional de Bolivia, registrada y autorizada y bajo el control de la Autoridad de Supervisión del Sistema Financiero-ASFI, con las características expresas de renovable, irrevocable y de ejecución inmediata con vigencia de 120 días calendario, por un importe equivalente al 7% del valor total del contrato.</w:t>
            </w:r>
          </w:p>
          <w:p w:rsidR="00720042" w:rsidRPr="00720042" w:rsidRDefault="00720042" w:rsidP="00720042">
            <w:pPr>
              <w:ind w:left="514"/>
              <w:jc w:val="both"/>
              <w:rPr>
                <w:rFonts w:ascii="Calibri" w:hAnsi="Calibri" w:cs="Arial"/>
                <w:sz w:val="22"/>
                <w:szCs w:val="22"/>
                <w:lang w:eastAsia="es-ES"/>
              </w:rPr>
            </w:pPr>
          </w:p>
          <w:p w:rsidR="00720042" w:rsidRPr="00720042" w:rsidRDefault="00720042" w:rsidP="00720042">
            <w:pPr>
              <w:ind w:left="514"/>
              <w:jc w:val="both"/>
              <w:rPr>
                <w:rFonts w:ascii="Calibri" w:hAnsi="Calibri" w:cs="Arial"/>
                <w:sz w:val="22"/>
                <w:szCs w:val="22"/>
                <w:lang w:eastAsia="es-ES"/>
              </w:rPr>
            </w:pPr>
            <w:r w:rsidRPr="00720042">
              <w:rPr>
                <w:rFonts w:ascii="Calibri" w:hAnsi="Calibri" w:cs="Arial"/>
                <w:b/>
                <w:bCs/>
                <w:sz w:val="22"/>
                <w:szCs w:val="22"/>
                <w:lang w:eastAsia="es-ES"/>
              </w:rPr>
              <w:t>Garantía a Primer Requerimiento</w:t>
            </w:r>
            <w:r w:rsidRPr="00720042">
              <w:rPr>
                <w:rFonts w:ascii="Calibri" w:hAnsi="Calibri" w:cs="Arial"/>
                <w:bCs/>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120 días calendario adicionales a la vigencia del contrato, por un importe equivalente al 7% del valor total del contrato.</w:t>
            </w:r>
          </w:p>
          <w:p w:rsidR="00720042" w:rsidRPr="00720042" w:rsidRDefault="00720042" w:rsidP="00720042">
            <w:pPr>
              <w:autoSpaceDE w:val="0"/>
              <w:autoSpaceDN w:val="0"/>
              <w:adjustRightInd w:val="0"/>
              <w:jc w:val="both"/>
              <w:rPr>
                <w:rFonts w:ascii="Calibri" w:hAnsi="Calibri" w:cs="Arial"/>
                <w:b/>
                <w:bCs/>
                <w:sz w:val="22"/>
                <w:szCs w:val="22"/>
                <w:lang w:eastAsia="es-ES"/>
              </w:rPr>
            </w:pPr>
          </w:p>
          <w:p w:rsidR="00720042" w:rsidRPr="00720042" w:rsidRDefault="00720042" w:rsidP="00720042">
            <w:pPr>
              <w:autoSpaceDE w:val="0"/>
              <w:autoSpaceDN w:val="0"/>
              <w:adjustRightInd w:val="0"/>
              <w:jc w:val="both"/>
              <w:rPr>
                <w:rFonts w:ascii="Calibri" w:hAnsi="Calibri" w:cs="Arial"/>
                <w:b/>
                <w:bCs/>
                <w:sz w:val="22"/>
                <w:szCs w:val="22"/>
                <w:lang w:eastAsia="es-ES"/>
              </w:rPr>
            </w:pPr>
          </w:p>
        </w:tc>
      </w:tr>
      <w:tr w:rsidR="00720042" w:rsidRPr="00720042" w:rsidTr="005F4B27">
        <w:trPr>
          <w:trHeight w:val="397"/>
          <w:jc w:val="center"/>
        </w:trPr>
        <w:tc>
          <w:tcPr>
            <w:tcW w:w="9798" w:type="dxa"/>
            <w:tcBorders>
              <w:top w:val="single" w:sz="4" w:space="0" w:color="auto"/>
              <w:left w:val="single" w:sz="4" w:space="0" w:color="auto"/>
              <w:bottom w:val="single" w:sz="4" w:space="0" w:color="auto"/>
              <w:right w:val="single" w:sz="4" w:space="0" w:color="auto"/>
            </w:tcBorders>
            <w:shd w:val="clear" w:color="auto" w:fill="BDD6EE"/>
            <w:vAlign w:val="center"/>
          </w:tcPr>
          <w:p w:rsidR="00720042" w:rsidRPr="00720042" w:rsidRDefault="00720042" w:rsidP="00720042">
            <w:pPr>
              <w:autoSpaceDE w:val="0"/>
              <w:autoSpaceDN w:val="0"/>
              <w:adjustRightInd w:val="0"/>
              <w:rPr>
                <w:rFonts w:ascii="Calibri" w:hAnsi="Calibri" w:cs="Arial"/>
                <w:b/>
                <w:bCs/>
                <w:sz w:val="22"/>
                <w:szCs w:val="22"/>
                <w:lang w:eastAsia="es-ES"/>
              </w:rPr>
            </w:pPr>
            <w:r w:rsidRPr="00720042">
              <w:rPr>
                <w:rFonts w:ascii="Calibri" w:hAnsi="Calibri" w:cs="Arial"/>
                <w:b/>
                <w:bCs/>
                <w:sz w:val="22"/>
                <w:szCs w:val="22"/>
                <w:lang w:eastAsia="es-ES"/>
              </w:rPr>
              <w:lastRenderedPageBreak/>
              <w:t>METODO DE SELECCION</w:t>
            </w:r>
          </w:p>
        </w:tc>
      </w:tr>
      <w:tr w:rsidR="00720042" w:rsidRPr="00720042" w:rsidTr="005F4B27">
        <w:trPr>
          <w:trHeight w:val="794"/>
          <w:jc w:val="center"/>
        </w:trPr>
        <w:tc>
          <w:tcPr>
            <w:tcW w:w="9798" w:type="dxa"/>
            <w:tcBorders>
              <w:top w:val="single" w:sz="4" w:space="0" w:color="auto"/>
              <w:left w:val="single" w:sz="4" w:space="0" w:color="auto"/>
              <w:bottom w:val="single" w:sz="4" w:space="0" w:color="auto"/>
              <w:right w:val="single" w:sz="4" w:space="0" w:color="auto"/>
            </w:tcBorders>
            <w:shd w:val="clear" w:color="auto" w:fill="auto"/>
            <w:vAlign w:val="center"/>
          </w:tcPr>
          <w:p w:rsidR="00720042" w:rsidRPr="00720042" w:rsidRDefault="00720042" w:rsidP="00720042">
            <w:pPr>
              <w:autoSpaceDE w:val="0"/>
              <w:autoSpaceDN w:val="0"/>
              <w:adjustRightInd w:val="0"/>
              <w:jc w:val="both"/>
              <w:rPr>
                <w:rFonts w:ascii="Calibri" w:hAnsi="Calibri" w:cs="Arial"/>
                <w:sz w:val="22"/>
                <w:szCs w:val="22"/>
                <w:lang w:eastAsia="es-ES"/>
              </w:rPr>
            </w:pPr>
            <w:r w:rsidRPr="00720042">
              <w:rPr>
                <w:rFonts w:ascii="Calibri" w:hAnsi="Calibri" w:cs="Arial"/>
                <w:sz w:val="22"/>
                <w:szCs w:val="22"/>
                <w:lang w:eastAsia="es-ES"/>
              </w:rPr>
              <w:t>Calidad, Propuesta Técnica y Costo.</w:t>
            </w:r>
          </w:p>
        </w:tc>
      </w:tr>
      <w:tr w:rsidR="00720042" w:rsidRPr="00720042" w:rsidTr="005F4B27">
        <w:trPr>
          <w:trHeight w:val="303"/>
          <w:jc w:val="center"/>
        </w:trPr>
        <w:tc>
          <w:tcPr>
            <w:tcW w:w="9798" w:type="dxa"/>
            <w:tcBorders>
              <w:top w:val="single" w:sz="4" w:space="0" w:color="auto"/>
              <w:left w:val="single" w:sz="4" w:space="0" w:color="auto"/>
              <w:bottom w:val="single" w:sz="4" w:space="0" w:color="auto"/>
              <w:right w:val="single" w:sz="4" w:space="0" w:color="auto"/>
            </w:tcBorders>
            <w:shd w:val="clear" w:color="auto" w:fill="BDD6EE"/>
            <w:vAlign w:val="center"/>
          </w:tcPr>
          <w:p w:rsidR="00720042" w:rsidRPr="00720042" w:rsidRDefault="00720042" w:rsidP="00720042">
            <w:pPr>
              <w:autoSpaceDE w:val="0"/>
              <w:autoSpaceDN w:val="0"/>
              <w:adjustRightInd w:val="0"/>
              <w:rPr>
                <w:rFonts w:ascii="Calibri" w:hAnsi="Calibri" w:cs="Arial"/>
                <w:b/>
                <w:bCs/>
                <w:sz w:val="22"/>
                <w:szCs w:val="22"/>
                <w:lang w:eastAsia="es-ES"/>
              </w:rPr>
            </w:pPr>
            <w:r w:rsidRPr="00720042">
              <w:rPr>
                <w:rFonts w:ascii="Calibri" w:hAnsi="Calibri" w:cs="Arial"/>
                <w:b/>
                <w:bCs/>
                <w:sz w:val="22"/>
                <w:szCs w:val="22"/>
                <w:lang w:eastAsia="es-ES"/>
              </w:rPr>
              <w:lastRenderedPageBreak/>
              <w:t>PARAMETROS DE EVALUACION CALIDAD PROPUESTA TECNICA Y  COSTO</w:t>
            </w:r>
          </w:p>
        </w:tc>
      </w:tr>
      <w:tr w:rsidR="00720042" w:rsidRPr="00720042" w:rsidTr="005F4B27">
        <w:trPr>
          <w:trHeight w:val="1238"/>
          <w:jc w:val="center"/>
        </w:trPr>
        <w:tc>
          <w:tcPr>
            <w:tcW w:w="9798" w:type="dxa"/>
            <w:tcBorders>
              <w:top w:val="single" w:sz="4" w:space="0" w:color="auto"/>
              <w:left w:val="single" w:sz="4" w:space="0" w:color="auto"/>
              <w:bottom w:val="single" w:sz="4" w:space="0" w:color="auto"/>
              <w:right w:val="single" w:sz="4" w:space="0" w:color="auto"/>
            </w:tcBorders>
            <w:shd w:val="clear" w:color="auto" w:fill="auto"/>
            <w:vAlign w:val="center"/>
          </w:tcPr>
          <w:p w:rsidR="00720042" w:rsidRPr="00720042" w:rsidRDefault="00720042" w:rsidP="00720042">
            <w:pPr>
              <w:autoSpaceDE w:val="0"/>
              <w:autoSpaceDN w:val="0"/>
              <w:adjustRightInd w:val="0"/>
              <w:jc w:val="both"/>
              <w:rPr>
                <w:rFonts w:ascii="Calibri" w:hAnsi="Calibri" w:cs="Arial"/>
                <w:sz w:val="22"/>
                <w:szCs w:val="22"/>
                <w:lang w:eastAsia="es-ES"/>
              </w:rPr>
            </w:pPr>
          </w:p>
          <w:p w:rsidR="00720042" w:rsidRPr="00720042" w:rsidRDefault="00720042" w:rsidP="00720042">
            <w:pPr>
              <w:autoSpaceDE w:val="0"/>
              <w:autoSpaceDN w:val="0"/>
              <w:adjustRightInd w:val="0"/>
              <w:jc w:val="both"/>
              <w:rPr>
                <w:rFonts w:ascii="Calibri" w:hAnsi="Calibri" w:cs="Arial"/>
                <w:sz w:val="22"/>
                <w:szCs w:val="22"/>
                <w:lang w:eastAsia="es-ES"/>
              </w:rPr>
            </w:pPr>
            <w:r w:rsidRPr="00720042">
              <w:rPr>
                <w:rFonts w:ascii="Calibri" w:hAnsi="Calibri" w:cs="Arial"/>
                <w:sz w:val="22"/>
                <w:szCs w:val="22"/>
                <w:lang w:eastAsia="es-ES"/>
              </w:rPr>
              <w:t>En el Formulario V-2, se establecen los parámetros para la evaluación de las condiciones adicionales y puntos asignados para su evaluación de calidad y propuesta técnica.</w:t>
            </w:r>
          </w:p>
          <w:p w:rsidR="00720042" w:rsidRPr="00720042" w:rsidRDefault="00720042" w:rsidP="00720042">
            <w:pPr>
              <w:autoSpaceDE w:val="0"/>
              <w:autoSpaceDN w:val="0"/>
              <w:adjustRightInd w:val="0"/>
              <w:jc w:val="both"/>
              <w:rPr>
                <w:rFonts w:ascii="Calibri" w:hAnsi="Calibri" w:cs="Arial"/>
                <w:sz w:val="22"/>
                <w:szCs w:val="22"/>
                <w:lang w:eastAsia="es-ES"/>
              </w:rPr>
            </w:pPr>
          </w:p>
          <w:p w:rsidR="00720042" w:rsidRPr="00720042" w:rsidRDefault="00720042" w:rsidP="00720042">
            <w:pPr>
              <w:autoSpaceDE w:val="0"/>
              <w:autoSpaceDN w:val="0"/>
              <w:adjustRightInd w:val="0"/>
              <w:jc w:val="center"/>
              <w:rPr>
                <w:rFonts w:ascii="Calibri" w:hAnsi="Calibri" w:cs="Arial"/>
                <w:b/>
                <w:sz w:val="22"/>
                <w:szCs w:val="22"/>
                <w:u w:val="single"/>
                <w:lang w:eastAsia="es-ES"/>
              </w:rPr>
            </w:pPr>
            <w:r w:rsidRPr="00720042">
              <w:rPr>
                <w:rFonts w:ascii="Calibri" w:hAnsi="Calibri" w:cs="Arial"/>
                <w:b/>
                <w:sz w:val="22"/>
                <w:szCs w:val="22"/>
                <w:u w:val="single"/>
                <w:lang w:eastAsia="es-ES"/>
              </w:rPr>
              <w:t>FORMULARIO V-2</w:t>
            </w:r>
          </w:p>
          <w:p w:rsidR="00720042" w:rsidRPr="00720042" w:rsidRDefault="00720042" w:rsidP="00720042">
            <w:pPr>
              <w:autoSpaceDE w:val="0"/>
              <w:autoSpaceDN w:val="0"/>
              <w:adjustRightInd w:val="0"/>
              <w:jc w:val="center"/>
              <w:rPr>
                <w:rFonts w:ascii="Calibri" w:hAnsi="Calibri" w:cs="Arial"/>
                <w:b/>
                <w:sz w:val="22"/>
                <w:szCs w:val="22"/>
                <w:u w:val="single"/>
                <w:lang w:eastAsia="es-ES"/>
              </w:rPr>
            </w:pPr>
            <w:r w:rsidRPr="00720042">
              <w:rPr>
                <w:rFonts w:ascii="Calibri" w:hAnsi="Calibri" w:cs="Arial"/>
                <w:b/>
                <w:sz w:val="22"/>
                <w:szCs w:val="22"/>
                <w:u w:val="single"/>
                <w:lang w:eastAsia="es-ES"/>
              </w:rPr>
              <w:t>EVALUACIÓN DE LA CALIDAD, PROPUESTA TÉCNICA Y COSTO</w:t>
            </w:r>
          </w:p>
          <w:p w:rsidR="00720042" w:rsidRPr="00720042" w:rsidRDefault="00720042" w:rsidP="00720042">
            <w:pPr>
              <w:autoSpaceDE w:val="0"/>
              <w:autoSpaceDN w:val="0"/>
              <w:adjustRightInd w:val="0"/>
              <w:jc w:val="both"/>
              <w:rPr>
                <w:rFonts w:ascii="Calibri" w:hAnsi="Calibri" w:cs="Arial"/>
                <w:sz w:val="22"/>
                <w:szCs w:val="22"/>
                <w:lang w:eastAsia="es-ES"/>
              </w:rPr>
            </w:pPr>
          </w:p>
          <w:p w:rsidR="00720042" w:rsidRPr="00720042" w:rsidRDefault="00720042" w:rsidP="00720042">
            <w:pPr>
              <w:autoSpaceDE w:val="0"/>
              <w:autoSpaceDN w:val="0"/>
              <w:adjustRightInd w:val="0"/>
              <w:jc w:val="both"/>
              <w:rPr>
                <w:rFonts w:ascii="Calibri" w:hAnsi="Calibri" w:cs="Arial"/>
                <w:sz w:val="22"/>
                <w:szCs w:val="22"/>
                <w:lang w:eastAsia="es-ES"/>
              </w:rPr>
            </w:pPr>
            <w:r w:rsidRPr="00720042">
              <w:rPr>
                <w:rFonts w:ascii="Calibri" w:hAnsi="Calibri" w:cs="Arial"/>
                <w:sz w:val="22"/>
                <w:szCs w:val="22"/>
                <w:lang w:eastAsia="es-ES"/>
              </w:rPr>
              <w:t>Los factores de evaluación podrán determinarse de acuerdo con los siguientes parámetros:</w:t>
            </w:r>
          </w:p>
          <w:p w:rsidR="00720042" w:rsidRPr="00720042" w:rsidRDefault="00720042" w:rsidP="00720042">
            <w:pPr>
              <w:autoSpaceDE w:val="0"/>
              <w:autoSpaceDN w:val="0"/>
              <w:adjustRightInd w:val="0"/>
              <w:jc w:val="both"/>
              <w:rPr>
                <w:rFonts w:ascii="Calibri" w:hAnsi="Calibri" w:cs="Arial"/>
                <w:sz w:val="22"/>
                <w:szCs w:val="22"/>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6"/>
              <w:gridCol w:w="5817"/>
              <w:gridCol w:w="1553"/>
            </w:tblGrid>
            <w:tr w:rsidR="00720042" w:rsidRPr="00720042" w:rsidTr="005F4B27">
              <w:trPr>
                <w:trHeight w:val="340"/>
                <w:jc w:val="center"/>
              </w:trPr>
              <w:tc>
                <w:tcPr>
                  <w:tcW w:w="956"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20042" w:rsidRPr="00720042" w:rsidRDefault="00720042" w:rsidP="00720042">
                  <w:pPr>
                    <w:tabs>
                      <w:tab w:val="left" w:pos="709"/>
                    </w:tabs>
                    <w:jc w:val="center"/>
                    <w:rPr>
                      <w:rFonts w:ascii="Calibri" w:hAnsi="Calibri" w:cs="Arial"/>
                      <w:b/>
                      <w:color w:val="000000"/>
                      <w:sz w:val="18"/>
                      <w:szCs w:val="18"/>
                    </w:rPr>
                  </w:pPr>
                  <w:r w:rsidRPr="00720042">
                    <w:rPr>
                      <w:rFonts w:ascii="Calibri" w:hAnsi="Calibri" w:cs="Arial"/>
                      <w:b/>
                      <w:color w:val="000000"/>
                      <w:sz w:val="18"/>
                      <w:szCs w:val="18"/>
                      <w:lang w:eastAsia="es-ES"/>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20042" w:rsidRPr="00720042" w:rsidRDefault="00720042" w:rsidP="00720042">
                  <w:pPr>
                    <w:tabs>
                      <w:tab w:val="left" w:pos="709"/>
                    </w:tabs>
                    <w:jc w:val="center"/>
                    <w:rPr>
                      <w:rFonts w:ascii="Calibri" w:hAnsi="Calibri" w:cs="Arial"/>
                      <w:b/>
                      <w:color w:val="000000"/>
                      <w:sz w:val="18"/>
                      <w:szCs w:val="18"/>
                    </w:rPr>
                  </w:pPr>
                  <w:r w:rsidRPr="00720042">
                    <w:rPr>
                      <w:rFonts w:ascii="Calibri" w:hAnsi="Calibri" w:cs="Arial"/>
                      <w:b/>
                      <w:color w:val="000000"/>
                      <w:sz w:val="18"/>
                      <w:szCs w:val="18"/>
                      <w:lang w:eastAsia="es-ES"/>
                    </w:rPr>
                    <w:t>DESCRIPCION</w:t>
                  </w:r>
                </w:p>
              </w:tc>
              <w:tc>
                <w:tcPr>
                  <w:tcW w:w="1553"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720042" w:rsidRPr="00720042" w:rsidRDefault="00720042" w:rsidP="00720042">
                  <w:pPr>
                    <w:tabs>
                      <w:tab w:val="left" w:pos="709"/>
                    </w:tabs>
                    <w:jc w:val="center"/>
                    <w:rPr>
                      <w:rFonts w:ascii="Calibri" w:hAnsi="Calibri" w:cs="Arial"/>
                      <w:b/>
                      <w:color w:val="000000"/>
                      <w:sz w:val="18"/>
                      <w:szCs w:val="18"/>
                    </w:rPr>
                  </w:pPr>
                  <w:r w:rsidRPr="00720042">
                    <w:rPr>
                      <w:rFonts w:ascii="Calibri" w:hAnsi="Calibri" w:cs="Arial"/>
                      <w:b/>
                      <w:color w:val="000000"/>
                      <w:sz w:val="18"/>
                      <w:szCs w:val="18"/>
                      <w:lang w:eastAsia="es-ES"/>
                    </w:rPr>
                    <w:t>PUNTAJE</w:t>
                  </w:r>
                </w:p>
              </w:tc>
            </w:tr>
            <w:tr w:rsidR="00720042" w:rsidRPr="00720042" w:rsidTr="005F4B27">
              <w:trPr>
                <w:trHeight w:val="283"/>
                <w:jc w:val="center"/>
              </w:trPr>
              <w:tc>
                <w:tcPr>
                  <w:tcW w:w="956" w:type="dxa"/>
                  <w:tcBorders>
                    <w:top w:val="single" w:sz="4" w:space="0" w:color="auto"/>
                    <w:left w:val="single" w:sz="4" w:space="0" w:color="auto"/>
                    <w:bottom w:val="single" w:sz="4" w:space="0" w:color="auto"/>
                    <w:right w:val="single" w:sz="4" w:space="0" w:color="auto"/>
                  </w:tcBorders>
                  <w:vAlign w:val="center"/>
                  <w:hideMark/>
                </w:tcPr>
                <w:p w:rsidR="00720042" w:rsidRPr="00720042" w:rsidRDefault="00720042" w:rsidP="00720042">
                  <w:pPr>
                    <w:tabs>
                      <w:tab w:val="left" w:pos="709"/>
                    </w:tabs>
                    <w:jc w:val="center"/>
                    <w:rPr>
                      <w:rFonts w:ascii="Calibri" w:hAnsi="Calibri" w:cs="Arial"/>
                      <w:color w:val="000000"/>
                      <w:sz w:val="18"/>
                      <w:szCs w:val="18"/>
                    </w:rPr>
                  </w:pPr>
                  <w:r w:rsidRPr="00720042">
                    <w:rPr>
                      <w:rFonts w:ascii="Calibri" w:hAnsi="Calibri" w:cs="Arial"/>
                      <w:color w:val="000000"/>
                      <w:sz w:val="18"/>
                      <w:szCs w:val="18"/>
                      <w:lang w:eastAsia="es-ES"/>
                    </w:rPr>
                    <w:t>A</w:t>
                  </w:r>
                </w:p>
              </w:tc>
              <w:tc>
                <w:tcPr>
                  <w:tcW w:w="5817" w:type="dxa"/>
                  <w:tcBorders>
                    <w:top w:val="single" w:sz="4" w:space="0" w:color="auto"/>
                    <w:left w:val="single" w:sz="4" w:space="0" w:color="auto"/>
                    <w:bottom w:val="single" w:sz="4" w:space="0" w:color="auto"/>
                    <w:right w:val="single" w:sz="4" w:space="0" w:color="auto"/>
                  </w:tcBorders>
                  <w:vAlign w:val="center"/>
                  <w:hideMark/>
                </w:tcPr>
                <w:p w:rsidR="00720042" w:rsidRPr="00720042" w:rsidRDefault="00720042" w:rsidP="00720042">
                  <w:pPr>
                    <w:tabs>
                      <w:tab w:val="left" w:pos="709"/>
                    </w:tabs>
                    <w:rPr>
                      <w:rFonts w:ascii="Calibri" w:hAnsi="Calibri" w:cs="Arial"/>
                      <w:color w:val="000000"/>
                      <w:sz w:val="18"/>
                      <w:szCs w:val="18"/>
                    </w:rPr>
                  </w:pPr>
                  <w:r w:rsidRPr="00720042">
                    <w:rPr>
                      <w:rFonts w:ascii="Calibri" w:hAnsi="Calibri" w:cs="Arial"/>
                      <w:color w:val="000000"/>
                      <w:sz w:val="18"/>
                      <w:szCs w:val="18"/>
                      <w:lang w:eastAsia="es-ES"/>
                    </w:rPr>
                    <w:t>EXPERIENCIA DE LA EMPRESA</w:t>
                  </w:r>
                </w:p>
              </w:tc>
              <w:tc>
                <w:tcPr>
                  <w:tcW w:w="1553" w:type="dxa"/>
                  <w:tcBorders>
                    <w:top w:val="single" w:sz="4" w:space="0" w:color="auto"/>
                    <w:left w:val="single" w:sz="4" w:space="0" w:color="auto"/>
                    <w:bottom w:val="single" w:sz="4" w:space="0" w:color="auto"/>
                    <w:right w:val="single" w:sz="4" w:space="0" w:color="auto"/>
                  </w:tcBorders>
                  <w:vAlign w:val="center"/>
                  <w:hideMark/>
                </w:tcPr>
                <w:p w:rsidR="00720042" w:rsidRPr="00720042" w:rsidRDefault="00720042" w:rsidP="00720042">
                  <w:pPr>
                    <w:tabs>
                      <w:tab w:val="left" w:pos="709"/>
                    </w:tabs>
                    <w:jc w:val="center"/>
                    <w:rPr>
                      <w:rFonts w:ascii="Calibri" w:hAnsi="Calibri" w:cs="Arial"/>
                      <w:color w:val="000000"/>
                      <w:sz w:val="18"/>
                      <w:szCs w:val="18"/>
                    </w:rPr>
                  </w:pPr>
                  <w:r w:rsidRPr="00720042">
                    <w:rPr>
                      <w:rFonts w:ascii="Calibri" w:hAnsi="Calibri" w:cs="Arial"/>
                      <w:color w:val="000000"/>
                      <w:sz w:val="18"/>
                      <w:szCs w:val="18"/>
                      <w:lang w:eastAsia="es-ES"/>
                    </w:rPr>
                    <w:t>A = 30 puntos</w:t>
                  </w:r>
                </w:p>
              </w:tc>
            </w:tr>
            <w:tr w:rsidR="00720042" w:rsidRPr="00720042" w:rsidTr="005F4B27">
              <w:trPr>
                <w:trHeight w:val="283"/>
                <w:jc w:val="center"/>
              </w:trPr>
              <w:tc>
                <w:tcPr>
                  <w:tcW w:w="956" w:type="dxa"/>
                  <w:tcBorders>
                    <w:top w:val="single" w:sz="4" w:space="0" w:color="auto"/>
                    <w:left w:val="single" w:sz="4" w:space="0" w:color="auto"/>
                    <w:bottom w:val="single" w:sz="4" w:space="0" w:color="auto"/>
                    <w:right w:val="single" w:sz="4" w:space="0" w:color="auto"/>
                  </w:tcBorders>
                  <w:vAlign w:val="center"/>
                  <w:hideMark/>
                </w:tcPr>
                <w:p w:rsidR="00720042" w:rsidRPr="00720042" w:rsidRDefault="00720042" w:rsidP="00720042">
                  <w:pPr>
                    <w:tabs>
                      <w:tab w:val="left" w:pos="709"/>
                    </w:tabs>
                    <w:jc w:val="center"/>
                    <w:rPr>
                      <w:rFonts w:ascii="Calibri" w:hAnsi="Calibri" w:cs="Arial"/>
                      <w:color w:val="000000"/>
                      <w:sz w:val="18"/>
                      <w:szCs w:val="18"/>
                    </w:rPr>
                  </w:pPr>
                  <w:r w:rsidRPr="00720042">
                    <w:rPr>
                      <w:rFonts w:ascii="Calibri" w:hAnsi="Calibri" w:cs="Arial"/>
                      <w:color w:val="000000"/>
                      <w:sz w:val="18"/>
                      <w:szCs w:val="18"/>
                      <w:lang w:eastAsia="es-ES"/>
                    </w:rPr>
                    <w:t>B</w:t>
                  </w:r>
                </w:p>
              </w:tc>
              <w:tc>
                <w:tcPr>
                  <w:tcW w:w="5817" w:type="dxa"/>
                  <w:tcBorders>
                    <w:top w:val="single" w:sz="4" w:space="0" w:color="auto"/>
                    <w:left w:val="single" w:sz="4" w:space="0" w:color="auto"/>
                    <w:bottom w:val="single" w:sz="4" w:space="0" w:color="auto"/>
                    <w:right w:val="single" w:sz="4" w:space="0" w:color="auto"/>
                  </w:tcBorders>
                  <w:vAlign w:val="center"/>
                  <w:hideMark/>
                </w:tcPr>
                <w:p w:rsidR="00720042" w:rsidRPr="00720042" w:rsidRDefault="00720042" w:rsidP="00720042">
                  <w:pPr>
                    <w:tabs>
                      <w:tab w:val="left" w:pos="709"/>
                    </w:tabs>
                    <w:rPr>
                      <w:rFonts w:ascii="Calibri" w:hAnsi="Calibri" w:cs="Arial"/>
                      <w:color w:val="000000"/>
                      <w:sz w:val="18"/>
                      <w:szCs w:val="18"/>
                    </w:rPr>
                  </w:pPr>
                  <w:r w:rsidRPr="00720042">
                    <w:rPr>
                      <w:rFonts w:ascii="Calibri" w:hAnsi="Calibri" w:cs="Arial"/>
                      <w:color w:val="000000"/>
                      <w:sz w:val="18"/>
                      <w:szCs w:val="18"/>
                      <w:lang w:eastAsia="es-ES"/>
                    </w:rPr>
                    <w:t>CONDICIONES ADICIONALES</w:t>
                  </w:r>
                </w:p>
              </w:tc>
              <w:tc>
                <w:tcPr>
                  <w:tcW w:w="1553" w:type="dxa"/>
                  <w:tcBorders>
                    <w:top w:val="single" w:sz="4" w:space="0" w:color="auto"/>
                    <w:left w:val="single" w:sz="4" w:space="0" w:color="auto"/>
                    <w:bottom w:val="single" w:sz="4" w:space="0" w:color="auto"/>
                    <w:right w:val="single" w:sz="4" w:space="0" w:color="auto"/>
                  </w:tcBorders>
                  <w:vAlign w:val="center"/>
                  <w:hideMark/>
                </w:tcPr>
                <w:p w:rsidR="00720042" w:rsidRPr="00720042" w:rsidRDefault="00720042" w:rsidP="00720042">
                  <w:pPr>
                    <w:tabs>
                      <w:tab w:val="left" w:pos="709"/>
                    </w:tabs>
                    <w:jc w:val="center"/>
                    <w:rPr>
                      <w:rFonts w:ascii="Calibri" w:hAnsi="Calibri" w:cs="Arial"/>
                      <w:color w:val="000000"/>
                      <w:sz w:val="18"/>
                      <w:szCs w:val="18"/>
                    </w:rPr>
                  </w:pPr>
                  <w:r w:rsidRPr="00720042">
                    <w:rPr>
                      <w:rFonts w:ascii="Calibri" w:hAnsi="Calibri" w:cs="Arial"/>
                      <w:color w:val="000000"/>
                      <w:sz w:val="18"/>
                      <w:szCs w:val="18"/>
                      <w:lang w:eastAsia="es-ES"/>
                    </w:rPr>
                    <w:t>B = 70 - A</w:t>
                  </w:r>
                </w:p>
              </w:tc>
            </w:tr>
            <w:tr w:rsidR="00720042" w:rsidRPr="00720042" w:rsidTr="005F4B27">
              <w:trPr>
                <w:trHeight w:val="283"/>
                <w:jc w:val="center"/>
              </w:trPr>
              <w:tc>
                <w:tcPr>
                  <w:tcW w:w="956" w:type="dxa"/>
                  <w:tcBorders>
                    <w:top w:val="single" w:sz="4" w:space="0" w:color="auto"/>
                    <w:left w:val="single" w:sz="4" w:space="0" w:color="auto"/>
                    <w:bottom w:val="single" w:sz="4" w:space="0" w:color="auto"/>
                    <w:right w:val="single" w:sz="4" w:space="0" w:color="auto"/>
                  </w:tcBorders>
                  <w:vAlign w:val="center"/>
                  <w:hideMark/>
                </w:tcPr>
                <w:p w:rsidR="00720042" w:rsidRPr="00720042" w:rsidRDefault="00720042" w:rsidP="00720042">
                  <w:pPr>
                    <w:tabs>
                      <w:tab w:val="left" w:pos="709"/>
                    </w:tabs>
                    <w:jc w:val="center"/>
                    <w:rPr>
                      <w:rFonts w:ascii="Calibri" w:hAnsi="Calibri" w:cs="Arial"/>
                      <w:color w:val="000000"/>
                      <w:sz w:val="18"/>
                      <w:szCs w:val="18"/>
                    </w:rPr>
                  </w:pPr>
                  <w:r w:rsidRPr="00720042">
                    <w:rPr>
                      <w:rFonts w:ascii="Calibri" w:hAnsi="Calibri" w:cs="Arial"/>
                      <w:color w:val="000000"/>
                      <w:sz w:val="18"/>
                      <w:szCs w:val="18"/>
                      <w:lang w:eastAsia="es-ES"/>
                    </w:rPr>
                    <w:t>C</w:t>
                  </w:r>
                </w:p>
              </w:tc>
              <w:tc>
                <w:tcPr>
                  <w:tcW w:w="5817" w:type="dxa"/>
                  <w:tcBorders>
                    <w:top w:val="single" w:sz="4" w:space="0" w:color="auto"/>
                    <w:left w:val="single" w:sz="4" w:space="0" w:color="auto"/>
                    <w:bottom w:val="single" w:sz="4" w:space="0" w:color="auto"/>
                    <w:right w:val="single" w:sz="4" w:space="0" w:color="auto"/>
                  </w:tcBorders>
                  <w:vAlign w:val="center"/>
                  <w:hideMark/>
                </w:tcPr>
                <w:p w:rsidR="00720042" w:rsidRPr="00720042" w:rsidRDefault="00720042" w:rsidP="00720042">
                  <w:pPr>
                    <w:tabs>
                      <w:tab w:val="left" w:pos="709"/>
                    </w:tabs>
                    <w:rPr>
                      <w:rFonts w:ascii="Calibri" w:hAnsi="Calibri" w:cs="Arial"/>
                      <w:color w:val="000000"/>
                      <w:sz w:val="18"/>
                      <w:szCs w:val="18"/>
                    </w:rPr>
                  </w:pPr>
                  <w:r w:rsidRPr="00720042">
                    <w:rPr>
                      <w:rFonts w:ascii="Calibri" w:hAnsi="Calibri" w:cs="Arial"/>
                      <w:color w:val="000000"/>
                      <w:sz w:val="18"/>
                      <w:szCs w:val="18"/>
                      <w:lang w:eastAsia="es-ES"/>
                    </w:rPr>
                    <w:t>TOTAL PUNTAJE EVALUACIÓN DE CALIDAD  Y PROPUESTA TÉCNICA</w:t>
                  </w:r>
                </w:p>
              </w:tc>
              <w:tc>
                <w:tcPr>
                  <w:tcW w:w="1553" w:type="dxa"/>
                  <w:tcBorders>
                    <w:top w:val="single" w:sz="4" w:space="0" w:color="auto"/>
                    <w:left w:val="single" w:sz="4" w:space="0" w:color="auto"/>
                    <w:bottom w:val="single" w:sz="4" w:space="0" w:color="auto"/>
                    <w:right w:val="single" w:sz="4" w:space="0" w:color="auto"/>
                  </w:tcBorders>
                  <w:vAlign w:val="center"/>
                  <w:hideMark/>
                </w:tcPr>
                <w:p w:rsidR="00720042" w:rsidRPr="00720042" w:rsidRDefault="00720042" w:rsidP="00720042">
                  <w:pPr>
                    <w:tabs>
                      <w:tab w:val="left" w:pos="709"/>
                    </w:tabs>
                    <w:jc w:val="center"/>
                    <w:rPr>
                      <w:rFonts w:ascii="Calibri" w:hAnsi="Calibri" w:cs="Arial"/>
                      <w:color w:val="000000"/>
                      <w:sz w:val="18"/>
                      <w:szCs w:val="18"/>
                    </w:rPr>
                  </w:pPr>
                  <w:r w:rsidRPr="00720042">
                    <w:rPr>
                      <w:rFonts w:ascii="Calibri" w:hAnsi="Calibri" w:cs="Arial"/>
                      <w:color w:val="000000"/>
                      <w:sz w:val="18"/>
                      <w:szCs w:val="18"/>
                      <w:lang w:eastAsia="es-ES"/>
                    </w:rPr>
                    <w:t>C = A+B = 70</w:t>
                  </w:r>
                </w:p>
              </w:tc>
            </w:tr>
            <w:tr w:rsidR="00720042" w:rsidRPr="00720042" w:rsidTr="005F4B27">
              <w:trPr>
                <w:trHeight w:val="283"/>
                <w:jc w:val="center"/>
              </w:trPr>
              <w:tc>
                <w:tcPr>
                  <w:tcW w:w="956" w:type="dxa"/>
                  <w:tcBorders>
                    <w:top w:val="single" w:sz="4" w:space="0" w:color="auto"/>
                    <w:left w:val="single" w:sz="4" w:space="0" w:color="auto"/>
                    <w:bottom w:val="single" w:sz="4" w:space="0" w:color="auto"/>
                    <w:right w:val="single" w:sz="4" w:space="0" w:color="auto"/>
                  </w:tcBorders>
                  <w:vAlign w:val="center"/>
                  <w:hideMark/>
                </w:tcPr>
                <w:p w:rsidR="00720042" w:rsidRPr="00720042" w:rsidRDefault="00720042" w:rsidP="00720042">
                  <w:pPr>
                    <w:tabs>
                      <w:tab w:val="left" w:pos="709"/>
                    </w:tabs>
                    <w:jc w:val="center"/>
                    <w:rPr>
                      <w:rFonts w:ascii="Calibri" w:hAnsi="Calibri" w:cs="Arial"/>
                      <w:color w:val="000000"/>
                      <w:sz w:val="18"/>
                      <w:szCs w:val="18"/>
                    </w:rPr>
                  </w:pPr>
                  <w:r w:rsidRPr="00720042">
                    <w:rPr>
                      <w:rFonts w:ascii="Calibri" w:hAnsi="Calibri" w:cs="Arial"/>
                      <w:color w:val="000000"/>
                      <w:sz w:val="18"/>
                      <w:szCs w:val="18"/>
                      <w:lang w:eastAsia="es-ES"/>
                    </w:rPr>
                    <w:t>D</w:t>
                  </w:r>
                </w:p>
              </w:tc>
              <w:tc>
                <w:tcPr>
                  <w:tcW w:w="5817" w:type="dxa"/>
                  <w:tcBorders>
                    <w:top w:val="single" w:sz="4" w:space="0" w:color="auto"/>
                    <w:left w:val="single" w:sz="4" w:space="0" w:color="auto"/>
                    <w:bottom w:val="single" w:sz="4" w:space="0" w:color="auto"/>
                    <w:right w:val="single" w:sz="4" w:space="0" w:color="auto"/>
                  </w:tcBorders>
                  <w:vAlign w:val="center"/>
                  <w:hideMark/>
                </w:tcPr>
                <w:p w:rsidR="00720042" w:rsidRPr="00720042" w:rsidRDefault="00720042" w:rsidP="00720042">
                  <w:pPr>
                    <w:tabs>
                      <w:tab w:val="left" w:pos="709"/>
                    </w:tabs>
                    <w:rPr>
                      <w:rFonts w:ascii="Calibri" w:hAnsi="Calibri" w:cs="Arial"/>
                      <w:color w:val="000000"/>
                      <w:sz w:val="18"/>
                      <w:szCs w:val="18"/>
                    </w:rPr>
                  </w:pPr>
                  <w:r w:rsidRPr="00720042">
                    <w:rPr>
                      <w:rFonts w:ascii="Calibri" w:hAnsi="Calibri" w:cs="Arial"/>
                      <w:color w:val="000000"/>
                      <w:sz w:val="18"/>
                      <w:szCs w:val="18"/>
                      <w:lang w:eastAsia="es-ES"/>
                    </w:rPr>
                    <w:t>TOTAL PUNTAJE POR EVALUACIÓN PROPUESTA ECONOMICA</w:t>
                  </w:r>
                </w:p>
              </w:tc>
              <w:tc>
                <w:tcPr>
                  <w:tcW w:w="1553" w:type="dxa"/>
                  <w:tcBorders>
                    <w:top w:val="single" w:sz="4" w:space="0" w:color="auto"/>
                    <w:left w:val="single" w:sz="4" w:space="0" w:color="auto"/>
                    <w:bottom w:val="single" w:sz="4" w:space="0" w:color="auto"/>
                    <w:right w:val="single" w:sz="4" w:space="0" w:color="auto"/>
                  </w:tcBorders>
                  <w:vAlign w:val="center"/>
                  <w:hideMark/>
                </w:tcPr>
                <w:p w:rsidR="00720042" w:rsidRPr="00720042" w:rsidRDefault="00720042" w:rsidP="00720042">
                  <w:pPr>
                    <w:tabs>
                      <w:tab w:val="left" w:pos="709"/>
                    </w:tabs>
                    <w:jc w:val="center"/>
                    <w:rPr>
                      <w:rFonts w:ascii="Calibri" w:hAnsi="Calibri" w:cs="Arial"/>
                      <w:color w:val="000000"/>
                      <w:sz w:val="18"/>
                      <w:szCs w:val="18"/>
                    </w:rPr>
                  </w:pPr>
                  <w:r w:rsidRPr="00720042">
                    <w:rPr>
                      <w:rFonts w:ascii="Calibri" w:hAnsi="Calibri" w:cs="Arial"/>
                      <w:color w:val="000000"/>
                      <w:sz w:val="18"/>
                      <w:szCs w:val="18"/>
                      <w:lang w:eastAsia="es-ES"/>
                    </w:rPr>
                    <w:t>D = 30</w:t>
                  </w:r>
                </w:p>
              </w:tc>
            </w:tr>
            <w:tr w:rsidR="00720042" w:rsidRPr="00720042" w:rsidTr="005F4B27">
              <w:trPr>
                <w:trHeight w:val="283"/>
                <w:jc w:val="center"/>
              </w:trPr>
              <w:tc>
                <w:tcPr>
                  <w:tcW w:w="956" w:type="dxa"/>
                  <w:tcBorders>
                    <w:top w:val="single" w:sz="4" w:space="0" w:color="auto"/>
                    <w:left w:val="single" w:sz="4" w:space="0" w:color="auto"/>
                    <w:bottom w:val="single" w:sz="4" w:space="0" w:color="auto"/>
                    <w:right w:val="single" w:sz="4" w:space="0" w:color="auto"/>
                  </w:tcBorders>
                  <w:vAlign w:val="center"/>
                  <w:hideMark/>
                </w:tcPr>
                <w:p w:rsidR="00720042" w:rsidRPr="00720042" w:rsidRDefault="00720042" w:rsidP="00720042">
                  <w:pPr>
                    <w:tabs>
                      <w:tab w:val="left" w:pos="709"/>
                    </w:tabs>
                    <w:jc w:val="center"/>
                    <w:rPr>
                      <w:rFonts w:ascii="Calibri" w:hAnsi="Calibri" w:cs="Arial"/>
                      <w:color w:val="000000"/>
                      <w:sz w:val="18"/>
                      <w:szCs w:val="18"/>
                    </w:rPr>
                  </w:pPr>
                  <w:r w:rsidRPr="00720042">
                    <w:rPr>
                      <w:rFonts w:ascii="Calibri" w:hAnsi="Calibri" w:cs="Arial"/>
                      <w:color w:val="000000"/>
                      <w:sz w:val="18"/>
                      <w:szCs w:val="18"/>
                      <w:lang w:eastAsia="es-ES"/>
                    </w:rPr>
                    <w:t>E</w:t>
                  </w:r>
                </w:p>
              </w:tc>
              <w:tc>
                <w:tcPr>
                  <w:tcW w:w="5817" w:type="dxa"/>
                  <w:tcBorders>
                    <w:top w:val="single" w:sz="4" w:space="0" w:color="auto"/>
                    <w:left w:val="single" w:sz="4" w:space="0" w:color="auto"/>
                    <w:bottom w:val="single" w:sz="4" w:space="0" w:color="auto"/>
                    <w:right w:val="single" w:sz="4" w:space="0" w:color="auto"/>
                  </w:tcBorders>
                  <w:vAlign w:val="center"/>
                  <w:hideMark/>
                </w:tcPr>
                <w:p w:rsidR="00720042" w:rsidRPr="00720042" w:rsidRDefault="00720042" w:rsidP="00720042">
                  <w:pPr>
                    <w:tabs>
                      <w:tab w:val="left" w:pos="709"/>
                    </w:tabs>
                    <w:rPr>
                      <w:rFonts w:ascii="Calibri" w:hAnsi="Calibri" w:cs="Arial"/>
                      <w:color w:val="000000"/>
                      <w:sz w:val="18"/>
                      <w:szCs w:val="18"/>
                    </w:rPr>
                  </w:pPr>
                  <w:r w:rsidRPr="00720042">
                    <w:rPr>
                      <w:rFonts w:ascii="Calibri" w:hAnsi="Calibri" w:cs="Arial"/>
                      <w:sz w:val="18"/>
                      <w:szCs w:val="18"/>
                      <w:lang w:eastAsia="es-ES"/>
                    </w:rPr>
                    <w:t>TOTAL P</w:t>
                  </w:r>
                  <w:r w:rsidRPr="00720042">
                    <w:rPr>
                      <w:rFonts w:ascii="Calibri" w:hAnsi="Calibri" w:cs="Arial"/>
                      <w:color w:val="000000"/>
                      <w:sz w:val="18"/>
                      <w:szCs w:val="18"/>
                      <w:lang w:eastAsia="es-ES"/>
                    </w:rPr>
                    <w:t>UNTAJE CALIDAD PROPUESTA TECNICA Y COSTO</w:t>
                  </w:r>
                </w:p>
              </w:tc>
              <w:tc>
                <w:tcPr>
                  <w:tcW w:w="1553" w:type="dxa"/>
                  <w:tcBorders>
                    <w:top w:val="single" w:sz="4" w:space="0" w:color="auto"/>
                    <w:left w:val="single" w:sz="4" w:space="0" w:color="auto"/>
                    <w:bottom w:val="single" w:sz="4" w:space="0" w:color="auto"/>
                    <w:right w:val="single" w:sz="4" w:space="0" w:color="auto"/>
                  </w:tcBorders>
                  <w:vAlign w:val="center"/>
                  <w:hideMark/>
                </w:tcPr>
                <w:p w:rsidR="00720042" w:rsidRPr="00720042" w:rsidRDefault="00720042" w:rsidP="00720042">
                  <w:pPr>
                    <w:tabs>
                      <w:tab w:val="left" w:pos="709"/>
                    </w:tabs>
                    <w:jc w:val="center"/>
                    <w:rPr>
                      <w:rFonts w:ascii="Calibri" w:hAnsi="Calibri" w:cs="Arial"/>
                      <w:color w:val="000000"/>
                      <w:sz w:val="18"/>
                      <w:szCs w:val="18"/>
                    </w:rPr>
                  </w:pPr>
                  <w:r w:rsidRPr="00720042">
                    <w:rPr>
                      <w:rFonts w:ascii="Calibri" w:hAnsi="Calibri" w:cs="Arial"/>
                      <w:color w:val="000000"/>
                      <w:sz w:val="18"/>
                      <w:szCs w:val="18"/>
                      <w:lang w:eastAsia="es-ES"/>
                    </w:rPr>
                    <w:t>E = C + D = 100</w:t>
                  </w:r>
                </w:p>
              </w:tc>
            </w:tr>
          </w:tbl>
          <w:p w:rsidR="00720042" w:rsidRPr="00720042" w:rsidRDefault="00720042" w:rsidP="00720042">
            <w:pPr>
              <w:autoSpaceDE w:val="0"/>
              <w:autoSpaceDN w:val="0"/>
              <w:adjustRightInd w:val="0"/>
              <w:rPr>
                <w:rFonts w:ascii="Calibri" w:hAnsi="Calibri" w:cs="Arial"/>
                <w:sz w:val="22"/>
                <w:szCs w:val="22"/>
                <w:lang w:eastAsia="es-ES"/>
              </w:rPr>
            </w:pPr>
          </w:p>
          <w:tbl>
            <w:tblPr>
              <w:tblW w:w="43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29"/>
              <w:gridCol w:w="278"/>
              <w:gridCol w:w="244"/>
              <w:gridCol w:w="3384"/>
              <w:gridCol w:w="575"/>
            </w:tblGrid>
            <w:tr w:rsidR="00720042" w:rsidRPr="00720042" w:rsidTr="005F4B27">
              <w:trPr>
                <w:trHeight w:val="346"/>
                <w:jc w:val="center"/>
              </w:trPr>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rsidR="00720042" w:rsidRPr="00720042" w:rsidRDefault="00720042" w:rsidP="00720042">
                  <w:pPr>
                    <w:rPr>
                      <w:rFonts w:ascii="Calibri" w:hAnsi="Calibri" w:cs="Arial"/>
                      <w:b/>
                      <w:sz w:val="18"/>
                      <w:szCs w:val="18"/>
                    </w:rPr>
                  </w:pPr>
                  <w:r w:rsidRPr="00720042">
                    <w:rPr>
                      <w:rFonts w:ascii="Calibri" w:hAnsi="Calibri" w:cs="Arial"/>
                      <w:b/>
                      <w:sz w:val="18"/>
                      <w:szCs w:val="18"/>
                      <w:lang w:eastAsia="es-ES"/>
                    </w:rPr>
                    <w:t>EVALUACIÓN DE LA CALIDAD Y PROPUESTA TÉCNICA</w:t>
                  </w:r>
                </w:p>
              </w:tc>
            </w:tr>
            <w:tr w:rsidR="00720042" w:rsidRPr="00720042" w:rsidTr="005F4B27">
              <w:trPr>
                <w:trHeight w:val="20"/>
                <w:jc w:val="center"/>
              </w:trPr>
              <w:tc>
                <w:tcPr>
                  <w:tcW w:w="2304" w:type="pct"/>
                  <w:tcBorders>
                    <w:top w:val="nil"/>
                    <w:left w:val="single" w:sz="12" w:space="0" w:color="auto"/>
                    <w:bottom w:val="nil"/>
                    <w:right w:val="nil"/>
                  </w:tcBorders>
                  <w:tcMar>
                    <w:top w:w="0" w:type="dxa"/>
                    <w:left w:w="0" w:type="dxa"/>
                    <w:bottom w:w="0" w:type="dxa"/>
                    <w:right w:w="0" w:type="dxa"/>
                  </w:tcMar>
                  <w:vAlign w:val="center"/>
                </w:tcPr>
                <w:p w:rsidR="00720042" w:rsidRPr="00720042" w:rsidRDefault="00720042" w:rsidP="00720042">
                  <w:pPr>
                    <w:jc w:val="right"/>
                    <w:rPr>
                      <w:rFonts w:ascii="Calibri" w:hAnsi="Calibri" w:cs="Arial"/>
                      <w:b/>
                      <w:sz w:val="18"/>
                      <w:szCs w:val="18"/>
                    </w:rPr>
                  </w:pPr>
                </w:p>
              </w:tc>
              <w:tc>
                <w:tcPr>
                  <w:tcW w:w="167" w:type="pct"/>
                  <w:tcBorders>
                    <w:top w:val="nil"/>
                    <w:left w:val="nil"/>
                    <w:bottom w:val="nil"/>
                    <w:right w:val="nil"/>
                  </w:tcBorders>
                  <w:vAlign w:val="center"/>
                </w:tcPr>
                <w:p w:rsidR="00720042" w:rsidRPr="00720042" w:rsidRDefault="00720042" w:rsidP="00720042">
                  <w:pPr>
                    <w:jc w:val="center"/>
                    <w:rPr>
                      <w:rFonts w:ascii="Calibri" w:hAnsi="Calibri" w:cs="Arial"/>
                      <w:b/>
                      <w:sz w:val="18"/>
                      <w:szCs w:val="18"/>
                    </w:rPr>
                  </w:pPr>
                </w:p>
              </w:tc>
              <w:tc>
                <w:tcPr>
                  <w:tcW w:w="147" w:type="pct"/>
                  <w:tcBorders>
                    <w:top w:val="nil"/>
                    <w:left w:val="nil"/>
                    <w:bottom w:val="nil"/>
                    <w:right w:val="nil"/>
                  </w:tcBorders>
                  <w:vAlign w:val="center"/>
                </w:tcPr>
                <w:p w:rsidR="00720042" w:rsidRPr="00720042" w:rsidRDefault="00720042" w:rsidP="00720042">
                  <w:pPr>
                    <w:rPr>
                      <w:rFonts w:ascii="Calibri" w:hAnsi="Calibri" w:cs="Arial"/>
                      <w:sz w:val="18"/>
                      <w:szCs w:val="18"/>
                    </w:rPr>
                  </w:pPr>
                </w:p>
              </w:tc>
              <w:tc>
                <w:tcPr>
                  <w:tcW w:w="2382" w:type="pct"/>
                  <w:gridSpan w:val="2"/>
                  <w:tcBorders>
                    <w:top w:val="nil"/>
                    <w:left w:val="nil"/>
                    <w:bottom w:val="nil"/>
                    <w:right w:val="single" w:sz="12" w:space="0" w:color="auto"/>
                  </w:tcBorders>
                  <w:vAlign w:val="center"/>
                </w:tcPr>
                <w:p w:rsidR="00720042" w:rsidRPr="00720042" w:rsidRDefault="00720042" w:rsidP="00720042">
                  <w:pPr>
                    <w:rPr>
                      <w:rFonts w:ascii="Calibri" w:hAnsi="Calibri" w:cs="Arial"/>
                      <w:sz w:val="18"/>
                      <w:szCs w:val="18"/>
                    </w:rPr>
                  </w:pPr>
                </w:p>
              </w:tc>
            </w:tr>
            <w:tr w:rsidR="00720042" w:rsidRPr="00720042" w:rsidTr="005F4B27">
              <w:trPr>
                <w:trHeight w:val="20"/>
                <w:jc w:val="center"/>
              </w:trPr>
              <w:tc>
                <w:tcPr>
                  <w:tcW w:w="2304" w:type="pct"/>
                  <w:tcBorders>
                    <w:top w:val="nil"/>
                    <w:left w:val="single" w:sz="12" w:space="0" w:color="auto"/>
                    <w:bottom w:val="nil"/>
                    <w:right w:val="nil"/>
                  </w:tcBorders>
                  <w:tcMar>
                    <w:top w:w="0" w:type="dxa"/>
                    <w:left w:w="0" w:type="dxa"/>
                    <w:bottom w:w="0" w:type="dxa"/>
                    <w:right w:w="85" w:type="dxa"/>
                  </w:tcMar>
                  <w:vAlign w:val="center"/>
                  <w:hideMark/>
                </w:tcPr>
                <w:p w:rsidR="00720042" w:rsidRPr="00720042" w:rsidRDefault="00720042" w:rsidP="00720042">
                  <w:pPr>
                    <w:jc w:val="right"/>
                    <w:rPr>
                      <w:rFonts w:ascii="Calibri" w:hAnsi="Calibri" w:cs="Arial"/>
                      <w:b/>
                      <w:sz w:val="18"/>
                      <w:szCs w:val="18"/>
                    </w:rPr>
                  </w:pPr>
                  <w:r w:rsidRPr="00720042">
                    <w:rPr>
                      <w:rFonts w:ascii="Calibri" w:hAnsi="Calibri" w:cs="Arial"/>
                      <w:b/>
                      <w:sz w:val="18"/>
                      <w:szCs w:val="18"/>
                      <w:lang w:eastAsia="es-ES"/>
                    </w:rPr>
                    <w:t>Identificación del proponente</w:t>
                  </w:r>
                </w:p>
              </w:tc>
              <w:tc>
                <w:tcPr>
                  <w:tcW w:w="167" w:type="pct"/>
                  <w:tcBorders>
                    <w:top w:val="nil"/>
                    <w:left w:val="nil"/>
                    <w:bottom w:val="nil"/>
                    <w:right w:val="nil"/>
                  </w:tcBorders>
                  <w:vAlign w:val="center"/>
                  <w:hideMark/>
                </w:tcPr>
                <w:p w:rsidR="00720042" w:rsidRPr="00720042" w:rsidRDefault="00720042" w:rsidP="00720042">
                  <w:pPr>
                    <w:jc w:val="center"/>
                    <w:rPr>
                      <w:rFonts w:ascii="Calibri" w:hAnsi="Calibri" w:cs="Arial"/>
                      <w:b/>
                      <w:sz w:val="18"/>
                      <w:szCs w:val="18"/>
                    </w:rPr>
                  </w:pPr>
                  <w:r w:rsidRPr="00720042">
                    <w:rPr>
                      <w:rFonts w:ascii="Calibri" w:hAnsi="Calibri" w:cs="Arial"/>
                      <w:b/>
                      <w:sz w:val="18"/>
                      <w:szCs w:val="18"/>
                      <w:lang w:eastAsia="es-ES"/>
                    </w:rPr>
                    <w:t>:</w:t>
                  </w:r>
                </w:p>
              </w:tc>
              <w:tc>
                <w:tcPr>
                  <w:tcW w:w="147" w:type="pct"/>
                  <w:tcBorders>
                    <w:top w:val="nil"/>
                    <w:left w:val="nil"/>
                    <w:bottom w:val="nil"/>
                    <w:right w:val="single" w:sz="4" w:space="0" w:color="auto"/>
                  </w:tcBorders>
                  <w:vAlign w:val="center"/>
                </w:tcPr>
                <w:p w:rsidR="00720042" w:rsidRPr="00720042" w:rsidRDefault="00720042" w:rsidP="00720042">
                  <w:pPr>
                    <w:rPr>
                      <w:rFonts w:ascii="Calibri" w:hAnsi="Calibri" w:cs="Arial"/>
                      <w:sz w:val="18"/>
                      <w:szCs w:val="18"/>
                    </w:rPr>
                  </w:pPr>
                </w:p>
              </w:tc>
              <w:tc>
                <w:tcPr>
                  <w:tcW w:w="2036" w:type="pct"/>
                  <w:tcBorders>
                    <w:top w:val="single" w:sz="4" w:space="0" w:color="auto"/>
                    <w:left w:val="single" w:sz="4" w:space="0" w:color="auto"/>
                    <w:bottom w:val="single" w:sz="4" w:space="0" w:color="auto"/>
                    <w:right w:val="single" w:sz="4" w:space="0" w:color="auto"/>
                  </w:tcBorders>
                  <w:shd w:val="clear" w:color="auto" w:fill="F2F2F2"/>
                  <w:vAlign w:val="center"/>
                </w:tcPr>
                <w:p w:rsidR="00720042" w:rsidRPr="00720042" w:rsidRDefault="00720042" w:rsidP="00720042">
                  <w:pPr>
                    <w:rPr>
                      <w:rFonts w:ascii="Calibri" w:hAnsi="Calibri" w:cs="Arial"/>
                      <w:sz w:val="18"/>
                      <w:szCs w:val="18"/>
                    </w:rPr>
                  </w:pPr>
                </w:p>
              </w:tc>
              <w:tc>
                <w:tcPr>
                  <w:tcW w:w="345" w:type="pct"/>
                  <w:tcBorders>
                    <w:top w:val="nil"/>
                    <w:left w:val="nil"/>
                    <w:bottom w:val="nil"/>
                    <w:right w:val="single" w:sz="12" w:space="0" w:color="auto"/>
                  </w:tcBorders>
                  <w:vAlign w:val="center"/>
                </w:tcPr>
                <w:p w:rsidR="00720042" w:rsidRPr="00720042" w:rsidRDefault="00720042" w:rsidP="00720042">
                  <w:pPr>
                    <w:rPr>
                      <w:rFonts w:ascii="Calibri" w:hAnsi="Calibri" w:cs="Arial"/>
                      <w:sz w:val="18"/>
                      <w:szCs w:val="18"/>
                    </w:rPr>
                  </w:pPr>
                </w:p>
              </w:tc>
            </w:tr>
            <w:tr w:rsidR="00720042" w:rsidRPr="00720042" w:rsidTr="005F4B27">
              <w:trPr>
                <w:trHeight w:val="20"/>
                <w:jc w:val="center"/>
              </w:trPr>
              <w:tc>
                <w:tcPr>
                  <w:tcW w:w="2304" w:type="pct"/>
                  <w:tcBorders>
                    <w:top w:val="nil"/>
                    <w:left w:val="single" w:sz="12" w:space="0" w:color="auto"/>
                    <w:bottom w:val="single" w:sz="12" w:space="0" w:color="auto"/>
                    <w:right w:val="nil"/>
                  </w:tcBorders>
                  <w:tcMar>
                    <w:top w:w="0" w:type="dxa"/>
                    <w:left w:w="0" w:type="dxa"/>
                    <w:bottom w:w="0" w:type="dxa"/>
                    <w:right w:w="85" w:type="dxa"/>
                  </w:tcMar>
                  <w:vAlign w:val="center"/>
                </w:tcPr>
                <w:p w:rsidR="00720042" w:rsidRPr="00720042" w:rsidRDefault="00720042" w:rsidP="00720042">
                  <w:pPr>
                    <w:jc w:val="right"/>
                    <w:rPr>
                      <w:rFonts w:ascii="Calibri" w:hAnsi="Calibri" w:cs="Arial"/>
                      <w:b/>
                      <w:sz w:val="18"/>
                      <w:szCs w:val="18"/>
                    </w:rPr>
                  </w:pPr>
                </w:p>
              </w:tc>
              <w:tc>
                <w:tcPr>
                  <w:tcW w:w="167" w:type="pct"/>
                  <w:tcBorders>
                    <w:top w:val="nil"/>
                    <w:left w:val="nil"/>
                    <w:bottom w:val="single" w:sz="12" w:space="0" w:color="auto"/>
                    <w:right w:val="nil"/>
                  </w:tcBorders>
                  <w:vAlign w:val="center"/>
                </w:tcPr>
                <w:p w:rsidR="00720042" w:rsidRPr="00720042" w:rsidRDefault="00720042" w:rsidP="00720042">
                  <w:pPr>
                    <w:jc w:val="center"/>
                    <w:rPr>
                      <w:rFonts w:ascii="Calibri" w:hAnsi="Calibri" w:cs="Arial"/>
                      <w:b/>
                      <w:sz w:val="18"/>
                      <w:szCs w:val="18"/>
                    </w:rPr>
                  </w:pPr>
                </w:p>
              </w:tc>
              <w:tc>
                <w:tcPr>
                  <w:tcW w:w="147" w:type="pct"/>
                  <w:tcBorders>
                    <w:top w:val="nil"/>
                    <w:left w:val="nil"/>
                    <w:bottom w:val="single" w:sz="12" w:space="0" w:color="auto"/>
                    <w:right w:val="nil"/>
                  </w:tcBorders>
                  <w:vAlign w:val="center"/>
                </w:tcPr>
                <w:p w:rsidR="00720042" w:rsidRPr="00720042" w:rsidRDefault="00720042" w:rsidP="00720042">
                  <w:pPr>
                    <w:rPr>
                      <w:rFonts w:ascii="Calibri" w:hAnsi="Calibri" w:cs="Arial"/>
                      <w:sz w:val="18"/>
                      <w:szCs w:val="18"/>
                    </w:rPr>
                  </w:pPr>
                </w:p>
              </w:tc>
              <w:tc>
                <w:tcPr>
                  <w:tcW w:w="2036" w:type="pct"/>
                  <w:tcBorders>
                    <w:top w:val="nil"/>
                    <w:left w:val="nil"/>
                    <w:bottom w:val="single" w:sz="12" w:space="0" w:color="auto"/>
                    <w:right w:val="nil"/>
                  </w:tcBorders>
                  <w:vAlign w:val="center"/>
                </w:tcPr>
                <w:p w:rsidR="00720042" w:rsidRPr="00720042" w:rsidRDefault="00720042" w:rsidP="00720042">
                  <w:pPr>
                    <w:rPr>
                      <w:rFonts w:ascii="Calibri" w:hAnsi="Calibri" w:cs="Arial"/>
                      <w:sz w:val="18"/>
                      <w:szCs w:val="18"/>
                    </w:rPr>
                  </w:pPr>
                </w:p>
              </w:tc>
              <w:tc>
                <w:tcPr>
                  <w:tcW w:w="345" w:type="pct"/>
                  <w:tcBorders>
                    <w:top w:val="nil"/>
                    <w:left w:val="nil"/>
                    <w:bottom w:val="single" w:sz="12" w:space="0" w:color="auto"/>
                    <w:right w:val="single" w:sz="12" w:space="0" w:color="auto"/>
                  </w:tcBorders>
                  <w:vAlign w:val="center"/>
                </w:tcPr>
                <w:p w:rsidR="00720042" w:rsidRPr="00720042" w:rsidRDefault="00720042" w:rsidP="00720042">
                  <w:pPr>
                    <w:rPr>
                      <w:rFonts w:ascii="Calibri" w:hAnsi="Calibri" w:cs="Arial"/>
                      <w:sz w:val="18"/>
                      <w:szCs w:val="18"/>
                    </w:rPr>
                  </w:pPr>
                </w:p>
              </w:tc>
            </w:tr>
          </w:tbl>
          <w:p w:rsidR="00720042" w:rsidRPr="00720042" w:rsidRDefault="00720042" w:rsidP="00720042">
            <w:pPr>
              <w:autoSpaceDE w:val="0"/>
              <w:autoSpaceDN w:val="0"/>
              <w:adjustRightInd w:val="0"/>
              <w:jc w:val="both"/>
              <w:rPr>
                <w:rFonts w:ascii="Calibri" w:hAnsi="Calibri" w:cs="Arial"/>
                <w:sz w:val="22"/>
                <w:szCs w:val="22"/>
                <w:lang w:eastAsia="es-ES"/>
              </w:rPr>
            </w:pPr>
          </w:p>
          <w:tbl>
            <w:tblPr>
              <w:tblW w:w="838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78"/>
              <w:gridCol w:w="1612"/>
              <w:gridCol w:w="1729"/>
              <w:gridCol w:w="262"/>
              <w:gridCol w:w="270"/>
              <w:gridCol w:w="127"/>
              <w:gridCol w:w="776"/>
              <w:gridCol w:w="131"/>
            </w:tblGrid>
            <w:tr w:rsidR="00720042" w:rsidRPr="00720042" w:rsidTr="005F4B27">
              <w:trPr>
                <w:trHeight w:val="194"/>
                <w:jc w:val="center"/>
              </w:trPr>
              <w:tc>
                <w:tcPr>
                  <w:tcW w:w="5000" w:type="pct"/>
                  <w:gridSpan w:val="8"/>
                  <w:tcBorders>
                    <w:top w:val="single" w:sz="12" w:space="0" w:color="auto"/>
                    <w:left w:val="single" w:sz="12" w:space="0" w:color="auto"/>
                    <w:bottom w:val="nil"/>
                    <w:right w:val="single" w:sz="12" w:space="0" w:color="auto"/>
                  </w:tcBorders>
                  <w:shd w:val="clear" w:color="auto" w:fill="B3B3B3"/>
                  <w:vAlign w:val="center"/>
                </w:tcPr>
                <w:p w:rsidR="00720042" w:rsidRPr="00720042" w:rsidRDefault="00720042" w:rsidP="00720042">
                  <w:pPr>
                    <w:ind w:left="340"/>
                    <w:rPr>
                      <w:rFonts w:ascii="Calibri" w:hAnsi="Calibri" w:cs="Arial"/>
                      <w:b/>
                      <w:sz w:val="18"/>
                      <w:szCs w:val="18"/>
                    </w:rPr>
                  </w:pPr>
                </w:p>
              </w:tc>
            </w:tr>
            <w:tr w:rsidR="00720042" w:rsidRPr="00720042" w:rsidTr="005F4B27">
              <w:trPr>
                <w:trHeight w:val="179"/>
                <w:jc w:val="center"/>
              </w:trPr>
              <w:tc>
                <w:tcPr>
                  <w:tcW w:w="2074" w:type="pct"/>
                  <w:tcBorders>
                    <w:top w:val="nil"/>
                    <w:left w:val="single" w:sz="12" w:space="0" w:color="auto"/>
                    <w:bottom w:val="nil"/>
                    <w:right w:val="nil"/>
                  </w:tcBorders>
                  <w:shd w:val="clear" w:color="auto" w:fill="B3B3B3"/>
                  <w:vAlign w:val="center"/>
                  <w:hideMark/>
                </w:tcPr>
                <w:p w:rsidR="00720042" w:rsidRPr="00720042" w:rsidRDefault="00720042" w:rsidP="00720042">
                  <w:pPr>
                    <w:numPr>
                      <w:ilvl w:val="0"/>
                      <w:numId w:val="36"/>
                    </w:numPr>
                    <w:rPr>
                      <w:rFonts w:ascii="Calibri" w:hAnsi="Calibri" w:cs="Arial"/>
                      <w:b/>
                      <w:sz w:val="18"/>
                      <w:szCs w:val="18"/>
                    </w:rPr>
                  </w:pPr>
                  <w:r w:rsidRPr="00720042">
                    <w:rPr>
                      <w:rFonts w:ascii="Calibri" w:hAnsi="Calibri" w:cs="Arial"/>
                      <w:b/>
                      <w:sz w:val="18"/>
                      <w:szCs w:val="18"/>
                      <w:lang w:eastAsia="es-ES"/>
                    </w:rPr>
                    <w:t xml:space="preserve">EXPERIENCIA DE LA EMPRESA </w:t>
                  </w:r>
                </w:p>
              </w:tc>
              <w:tc>
                <w:tcPr>
                  <w:tcW w:w="961" w:type="pct"/>
                  <w:tcBorders>
                    <w:top w:val="nil"/>
                    <w:left w:val="nil"/>
                    <w:bottom w:val="nil"/>
                    <w:right w:val="single" w:sz="4" w:space="0" w:color="auto"/>
                  </w:tcBorders>
                  <w:shd w:val="clear" w:color="auto" w:fill="B3B3B3"/>
                  <w:vAlign w:val="center"/>
                  <w:hideMark/>
                </w:tcPr>
                <w:p w:rsidR="00720042" w:rsidRPr="00720042" w:rsidRDefault="00720042" w:rsidP="00720042">
                  <w:pPr>
                    <w:jc w:val="right"/>
                    <w:rPr>
                      <w:rFonts w:ascii="Calibri" w:hAnsi="Calibri" w:cs="Arial"/>
                      <w:b/>
                      <w:sz w:val="18"/>
                      <w:szCs w:val="18"/>
                    </w:rPr>
                  </w:pPr>
                  <w:r w:rsidRPr="00720042">
                    <w:rPr>
                      <w:rFonts w:ascii="Calibri" w:hAnsi="Calibri" w:cs="Arial"/>
                      <w:color w:val="000000"/>
                      <w:sz w:val="18"/>
                      <w:szCs w:val="18"/>
                      <w:lang w:eastAsia="es-ES"/>
                    </w:rPr>
                    <w:t xml:space="preserve"> A=  </w:t>
                  </w:r>
                </w:p>
              </w:tc>
              <w:tc>
                <w:tcPr>
                  <w:tcW w:w="1031" w:type="pct"/>
                  <w:tcBorders>
                    <w:top w:val="single" w:sz="4" w:space="0" w:color="auto"/>
                    <w:left w:val="single" w:sz="4" w:space="0" w:color="auto"/>
                    <w:bottom w:val="single" w:sz="4" w:space="0" w:color="auto"/>
                    <w:right w:val="single" w:sz="4" w:space="0" w:color="auto"/>
                  </w:tcBorders>
                  <w:vAlign w:val="center"/>
                  <w:hideMark/>
                </w:tcPr>
                <w:p w:rsidR="00720042" w:rsidRPr="00720042" w:rsidRDefault="00720042" w:rsidP="00720042">
                  <w:pPr>
                    <w:jc w:val="center"/>
                    <w:rPr>
                      <w:rFonts w:ascii="Calibri" w:hAnsi="Calibri" w:cs="Arial"/>
                      <w:b/>
                      <w:sz w:val="18"/>
                      <w:szCs w:val="18"/>
                    </w:rPr>
                  </w:pPr>
                  <w:r w:rsidRPr="00720042">
                    <w:rPr>
                      <w:rFonts w:ascii="Calibri" w:hAnsi="Calibri" w:cs="Arial"/>
                      <w:b/>
                      <w:sz w:val="18"/>
                      <w:szCs w:val="18"/>
                    </w:rPr>
                    <w:t>30 puntos</w:t>
                  </w:r>
                </w:p>
              </w:tc>
              <w:tc>
                <w:tcPr>
                  <w:tcW w:w="934" w:type="pct"/>
                  <w:gridSpan w:val="5"/>
                  <w:tcBorders>
                    <w:top w:val="nil"/>
                    <w:left w:val="single" w:sz="4" w:space="0" w:color="auto"/>
                    <w:bottom w:val="nil"/>
                    <w:right w:val="single" w:sz="12" w:space="0" w:color="auto"/>
                  </w:tcBorders>
                  <w:shd w:val="clear" w:color="auto" w:fill="B3B3B3"/>
                  <w:vAlign w:val="center"/>
                </w:tcPr>
                <w:p w:rsidR="00720042" w:rsidRPr="00720042" w:rsidRDefault="00720042" w:rsidP="00720042">
                  <w:pPr>
                    <w:rPr>
                      <w:rFonts w:ascii="Calibri" w:hAnsi="Calibri" w:cs="Arial"/>
                      <w:b/>
                      <w:sz w:val="18"/>
                      <w:szCs w:val="18"/>
                    </w:rPr>
                  </w:pPr>
                </w:p>
              </w:tc>
            </w:tr>
            <w:tr w:rsidR="00720042" w:rsidRPr="00720042" w:rsidTr="005F4B27">
              <w:trPr>
                <w:trHeight w:val="194"/>
                <w:jc w:val="center"/>
              </w:trPr>
              <w:tc>
                <w:tcPr>
                  <w:tcW w:w="5000" w:type="pct"/>
                  <w:gridSpan w:val="8"/>
                  <w:tcBorders>
                    <w:top w:val="nil"/>
                    <w:left w:val="single" w:sz="12" w:space="0" w:color="auto"/>
                    <w:bottom w:val="single" w:sz="4" w:space="0" w:color="auto"/>
                    <w:right w:val="single" w:sz="12" w:space="0" w:color="auto"/>
                  </w:tcBorders>
                  <w:shd w:val="clear" w:color="auto" w:fill="B3B3B3"/>
                  <w:vAlign w:val="center"/>
                </w:tcPr>
                <w:p w:rsidR="00720042" w:rsidRPr="00720042" w:rsidRDefault="00720042" w:rsidP="00720042">
                  <w:pPr>
                    <w:ind w:left="340"/>
                    <w:rPr>
                      <w:rFonts w:ascii="Calibri" w:hAnsi="Calibri" w:cs="Arial"/>
                      <w:b/>
                      <w:sz w:val="18"/>
                      <w:szCs w:val="18"/>
                    </w:rPr>
                  </w:pPr>
                </w:p>
              </w:tc>
            </w:tr>
            <w:tr w:rsidR="00720042" w:rsidRPr="00720042" w:rsidTr="005F4B27">
              <w:trPr>
                <w:trHeight w:val="227"/>
                <w:jc w:val="center"/>
              </w:trPr>
              <w:tc>
                <w:tcPr>
                  <w:tcW w:w="3035"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720042" w:rsidRPr="00720042" w:rsidRDefault="00720042" w:rsidP="00720042">
                  <w:pPr>
                    <w:jc w:val="center"/>
                    <w:rPr>
                      <w:rFonts w:ascii="Calibri" w:hAnsi="Calibri" w:cs="Arial"/>
                      <w:b/>
                      <w:sz w:val="18"/>
                      <w:szCs w:val="18"/>
                    </w:rPr>
                  </w:pPr>
                  <w:r w:rsidRPr="00720042">
                    <w:rPr>
                      <w:rFonts w:ascii="Calibri" w:hAnsi="Calibri" w:cs="Arial"/>
                      <w:b/>
                      <w:sz w:val="18"/>
                      <w:szCs w:val="18"/>
                      <w:lang w:eastAsia="es-ES"/>
                    </w:rPr>
                    <w:t>CRITERIO</w:t>
                  </w:r>
                </w:p>
              </w:tc>
              <w:tc>
                <w:tcPr>
                  <w:tcW w:w="1187" w:type="pct"/>
                  <w:gridSpan w:val="2"/>
                  <w:tcBorders>
                    <w:top w:val="single" w:sz="4" w:space="0" w:color="auto"/>
                    <w:left w:val="single" w:sz="4" w:space="0" w:color="auto"/>
                    <w:bottom w:val="single" w:sz="4" w:space="0" w:color="auto"/>
                    <w:right w:val="single" w:sz="4" w:space="0" w:color="auto"/>
                  </w:tcBorders>
                  <w:shd w:val="clear" w:color="auto" w:fill="A6A6A6"/>
                  <w:hideMark/>
                </w:tcPr>
                <w:p w:rsidR="00720042" w:rsidRPr="00720042" w:rsidRDefault="00720042" w:rsidP="00720042">
                  <w:pPr>
                    <w:jc w:val="center"/>
                    <w:rPr>
                      <w:rFonts w:ascii="Calibri" w:hAnsi="Calibri" w:cs="Arial"/>
                      <w:b/>
                      <w:sz w:val="18"/>
                      <w:szCs w:val="18"/>
                    </w:rPr>
                  </w:pPr>
                  <w:r w:rsidRPr="00720042">
                    <w:rPr>
                      <w:rFonts w:ascii="Calibri" w:hAnsi="Calibri" w:cs="Arial"/>
                      <w:b/>
                      <w:sz w:val="18"/>
                      <w:szCs w:val="18"/>
                      <w:lang w:eastAsia="es-ES"/>
                    </w:rPr>
                    <w:t>PUNTAJE ASIGNADO POR LA ENTIDAD</w:t>
                  </w:r>
                </w:p>
              </w:tc>
              <w:tc>
                <w:tcPr>
                  <w:tcW w:w="778" w:type="pct"/>
                  <w:gridSpan w:val="4"/>
                  <w:tcBorders>
                    <w:top w:val="single" w:sz="4" w:space="0" w:color="auto"/>
                    <w:left w:val="single" w:sz="4" w:space="0" w:color="auto"/>
                    <w:bottom w:val="single" w:sz="4" w:space="0" w:color="auto"/>
                    <w:right w:val="single" w:sz="12" w:space="0" w:color="auto"/>
                  </w:tcBorders>
                  <w:shd w:val="clear" w:color="auto" w:fill="A6A6A6"/>
                  <w:hideMark/>
                </w:tcPr>
                <w:p w:rsidR="00720042" w:rsidRPr="00720042" w:rsidRDefault="00720042" w:rsidP="00720042">
                  <w:pPr>
                    <w:jc w:val="center"/>
                    <w:rPr>
                      <w:rFonts w:ascii="Calibri" w:hAnsi="Calibri" w:cs="Arial"/>
                      <w:b/>
                      <w:sz w:val="18"/>
                      <w:szCs w:val="18"/>
                    </w:rPr>
                  </w:pPr>
                  <w:r w:rsidRPr="00720042">
                    <w:rPr>
                      <w:rFonts w:ascii="Calibri" w:hAnsi="Calibri" w:cs="Arial"/>
                      <w:b/>
                      <w:sz w:val="18"/>
                      <w:szCs w:val="18"/>
                      <w:lang w:eastAsia="es-ES"/>
                    </w:rPr>
                    <w:t xml:space="preserve">PUNTAJE CALIFICADO </w:t>
                  </w:r>
                </w:p>
              </w:tc>
            </w:tr>
            <w:tr w:rsidR="00720042" w:rsidRPr="00720042" w:rsidTr="005F4B27">
              <w:trPr>
                <w:trHeight w:val="1008"/>
                <w:jc w:val="center"/>
              </w:trPr>
              <w:tc>
                <w:tcPr>
                  <w:tcW w:w="3035" w:type="pct"/>
                  <w:gridSpan w:val="2"/>
                  <w:tcBorders>
                    <w:top w:val="single" w:sz="4" w:space="0" w:color="auto"/>
                    <w:left w:val="single" w:sz="12" w:space="0" w:color="auto"/>
                    <w:bottom w:val="single" w:sz="4" w:space="0" w:color="auto"/>
                    <w:right w:val="single" w:sz="4" w:space="0" w:color="auto"/>
                  </w:tcBorders>
                  <w:vAlign w:val="center"/>
                </w:tcPr>
                <w:p w:rsidR="00720042" w:rsidRPr="00720042" w:rsidRDefault="00720042" w:rsidP="00720042">
                  <w:pPr>
                    <w:tabs>
                      <w:tab w:val="left" w:pos="709"/>
                    </w:tabs>
                    <w:jc w:val="both"/>
                    <w:rPr>
                      <w:rFonts w:ascii="Calibri" w:hAnsi="Calibri" w:cs="Arial"/>
                      <w:b/>
                      <w:sz w:val="18"/>
                      <w:szCs w:val="18"/>
                    </w:rPr>
                  </w:pPr>
                  <w:r w:rsidRPr="00720042">
                    <w:rPr>
                      <w:rFonts w:ascii="Calibri" w:hAnsi="Calibri" w:cs="Arial"/>
                      <w:b/>
                      <w:sz w:val="18"/>
                      <w:szCs w:val="18"/>
                      <w:lang w:eastAsia="es-ES"/>
                    </w:rPr>
                    <w:t xml:space="preserve">a.1.-EXPERIENCIA GENERAL: (Puntaje máximo 12 puntos): </w:t>
                  </w:r>
                </w:p>
                <w:p w:rsidR="00720042" w:rsidRPr="00720042" w:rsidRDefault="00720042" w:rsidP="00720042">
                  <w:pPr>
                    <w:numPr>
                      <w:ilvl w:val="0"/>
                      <w:numId w:val="37"/>
                    </w:numPr>
                    <w:tabs>
                      <w:tab w:val="left" w:pos="176"/>
                    </w:tabs>
                    <w:ind w:left="709"/>
                    <w:contextualSpacing/>
                    <w:jc w:val="both"/>
                    <w:rPr>
                      <w:rFonts w:ascii="Calibri" w:hAnsi="Calibri" w:cs="Arial"/>
                      <w:i/>
                      <w:sz w:val="18"/>
                      <w:szCs w:val="18"/>
                      <w:lang w:eastAsia="es-ES"/>
                    </w:rPr>
                  </w:pPr>
                  <w:r w:rsidRPr="00720042">
                    <w:rPr>
                      <w:rFonts w:ascii="Calibri" w:hAnsi="Calibri" w:cs="Arial"/>
                      <w:i/>
                      <w:sz w:val="18"/>
                      <w:szCs w:val="18"/>
                      <w:lang w:eastAsia="es-ES"/>
                    </w:rPr>
                    <w:t xml:space="preserve">Mayor o igual a 4 veces el precio referencial </w:t>
                  </w:r>
                </w:p>
                <w:p w:rsidR="00720042" w:rsidRPr="00720042" w:rsidRDefault="00720042" w:rsidP="00720042">
                  <w:pPr>
                    <w:numPr>
                      <w:ilvl w:val="0"/>
                      <w:numId w:val="37"/>
                    </w:numPr>
                    <w:tabs>
                      <w:tab w:val="left" w:pos="176"/>
                    </w:tabs>
                    <w:ind w:left="709"/>
                    <w:contextualSpacing/>
                    <w:jc w:val="both"/>
                    <w:rPr>
                      <w:rFonts w:ascii="Calibri" w:hAnsi="Calibri" w:cs="Arial"/>
                      <w:i/>
                      <w:sz w:val="18"/>
                      <w:szCs w:val="18"/>
                      <w:lang w:eastAsia="es-ES"/>
                    </w:rPr>
                  </w:pPr>
                  <w:r w:rsidRPr="00720042">
                    <w:rPr>
                      <w:rFonts w:ascii="Calibri" w:hAnsi="Calibri" w:cs="Arial"/>
                      <w:i/>
                      <w:sz w:val="18"/>
                      <w:szCs w:val="18"/>
                      <w:lang w:eastAsia="es-ES"/>
                    </w:rPr>
                    <w:t>Mayor o igual a 3 veces el precio referencial</w:t>
                  </w:r>
                </w:p>
                <w:p w:rsidR="00720042" w:rsidRPr="00720042" w:rsidRDefault="00720042" w:rsidP="00720042">
                  <w:pPr>
                    <w:numPr>
                      <w:ilvl w:val="0"/>
                      <w:numId w:val="37"/>
                    </w:numPr>
                    <w:tabs>
                      <w:tab w:val="left" w:pos="176"/>
                    </w:tabs>
                    <w:ind w:left="709"/>
                    <w:contextualSpacing/>
                    <w:jc w:val="both"/>
                    <w:rPr>
                      <w:rFonts w:ascii="Calibri" w:hAnsi="Calibri" w:cs="Arial"/>
                      <w:b/>
                      <w:i/>
                      <w:sz w:val="18"/>
                      <w:szCs w:val="18"/>
                      <w:lang w:eastAsia="es-ES"/>
                    </w:rPr>
                  </w:pPr>
                  <w:r w:rsidRPr="00720042">
                    <w:rPr>
                      <w:rFonts w:ascii="Calibri" w:hAnsi="Calibri" w:cs="Arial"/>
                      <w:i/>
                      <w:sz w:val="18"/>
                      <w:szCs w:val="18"/>
                      <w:lang w:eastAsia="es-ES"/>
                    </w:rPr>
                    <w:t>Mayor o igual a 2 veces el precio referencial</w:t>
                  </w:r>
                  <w:r w:rsidRPr="00720042" w:rsidDel="00BC2FB4">
                    <w:rPr>
                      <w:rFonts w:ascii="Calibri" w:hAnsi="Calibri" w:cs="Arial"/>
                      <w:i/>
                      <w:sz w:val="18"/>
                      <w:szCs w:val="18"/>
                      <w:lang w:eastAsia="es-ES"/>
                    </w:rPr>
                    <w:t xml:space="preserve"> </w:t>
                  </w:r>
                </w:p>
              </w:tc>
              <w:tc>
                <w:tcPr>
                  <w:tcW w:w="1187" w:type="pct"/>
                  <w:gridSpan w:val="2"/>
                  <w:tcBorders>
                    <w:top w:val="single" w:sz="4" w:space="0" w:color="auto"/>
                    <w:left w:val="single" w:sz="4" w:space="0" w:color="auto"/>
                    <w:bottom w:val="single" w:sz="4" w:space="0" w:color="auto"/>
                    <w:right w:val="single" w:sz="4" w:space="0" w:color="auto"/>
                  </w:tcBorders>
                  <w:vAlign w:val="center"/>
                </w:tcPr>
                <w:p w:rsidR="00720042" w:rsidRPr="00720042" w:rsidRDefault="00720042" w:rsidP="00720042">
                  <w:pPr>
                    <w:rPr>
                      <w:rFonts w:ascii="Calibri" w:hAnsi="Calibri" w:cs="Arial"/>
                      <w:i/>
                      <w:sz w:val="18"/>
                      <w:szCs w:val="18"/>
                      <w:lang w:eastAsia="es-ES"/>
                    </w:rPr>
                  </w:pPr>
                  <w:r w:rsidRPr="00720042">
                    <w:rPr>
                      <w:rFonts w:ascii="Calibri" w:hAnsi="Calibri" w:cs="Arial"/>
                      <w:i/>
                      <w:sz w:val="18"/>
                      <w:szCs w:val="18"/>
                      <w:lang w:eastAsia="es-ES"/>
                    </w:rPr>
                    <w:t xml:space="preserve">            </w:t>
                  </w:r>
                </w:p>
                <w:p w:rsidR="00720042" w:rsidRPr="00720042" w:rsidRDefault="00720042" w:rsidP="00720042">
                  <w:pPr>
                    <w:rPr>
                      <w:rFonts w:ascii="Calibri" w:hAnsi="Calibri" w:cs="Arial"/>
                      <w:i/>
                      <w:sz w:val="18"/>
                      <w:szCs w:val="18"/>
                      <w:lang w:eastAsia="es-ES"/>
                    </w:rPr>
                  </w:pPr>
                  <w:r w:rsidRPr="00720042">
                    <w:rPr>
                      <w:rFonts w:ascii="Calibri" w:hAnsi="Calibri" w:cs="Arial"/>
                      <w:i/>
                      <w:sz w:val="18"/>
                      <w:szCs w:val="18"/>
                      <w:lang w:eastAsia="es-ES"/>
                    </w:rPr>
                    <w:t xml:space="preserve">         a.1.1 =  12 puntos</w:t>
                  </w:r>
                </w:p>
                <w:p w:rsidR="00720042" w:rsidRPr="00720042" w:rsidRDefault="00720042" w:rsidP="00720042">
                  <w:pPr>
                    <w:jc w:val="center"/>
                    <w:rPr>
                      <w:rFonts w:ascii="Calibri" w:hAnsi="Calibri" w:cs="Arial"/>
                      <w:i/>
                      <w:sz w:val="18"/>
                      <w:szCs w:val="18"/>
                      <w:lang w:eastAsia="es-ES"/>
                    </w:rPr>
                  </w:pPr>
                  <w:r w:rsidRPr="00720042">
                    <w:rPr>
                      <w:rFonts w:ascii="Calibri" w:hAnsi="Calibri" w:cs="Arial"/>
                      <w:i/>
                      <w:sz w:val="18"/>
                      <w:szCs w:val="18"/>
                      <w:lang w:eastAsia="es-ES"/>
                    </w:rPr>
                    <w:t>a.1.2 =  8 puntos</w:t>
                  </w:r>
                </w:p>
                <w:p w:rsidR="00720042" w:rsidRPr="00720042" w:rsidRDefault="00720042" w:rsidP="00720042">
                  <w:pPr>
                    <w:jc w:val="center"/>
                    <w:rPr>
                      <w:rFonts w:ascii="Calibri" w:hAnsi="Calibri" w:cs="Arial"/>
                      <w:b/>
                      <w:i/>
                      <w:sz w:val="18"/>
                      <w:szCs w:val="18"/>
                    </w:rPr>
                  </w:pPr>
                  <w:r w:rsidRPr="00720042">
                    <w:rPr>
                      <w:rFonts w:ascii="Calibri" w:hAnsi="Calibri" w:cs="Arial"/>
                      <w:i/>
                      <w:sz w:val="18"/>
                      <w:szCs w:val="18"/>
                      <w:lang w:eastAsia="es-ES"/>
                    </w:rPr>
                    <w:t>a.1.3 = 4 puntos</w:t>
                  </w:r>
                  <w:r w:rsidRPr="00720042">
                    <w:rPr>
                      <w:rFonts w:ascii="Calibri" w:hAnsi="Calibri" w:cs="Arial"/>
                      <w:b/>
                      <w:i/>
                      <w:sz w:val="18"/>
                      <w:szCs w:val="18"/>
                      <w:lang w:eastAsia="es-ES"/>
                    </w:rPr>
                    <w:t xml:space="preserve"> </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720042" w:rsidRPr="00720042" w:rsidRDefault="00720042" w:rsidP="00720042">
                  <w:pPr>
                    <w:jc w:val="center"/>
                    <w:rPr>
                      <w:rFonts w:ascii="Calibri" w:hAnsi="Calibri" w:cs="Arial"/>
                      <w:b/>
                      <w:sz w:val="18"/>
                      <w:szCs w:val="18"/>
                    </w:rPr>
                  </w:pPr>
                </w:p>
              </w:tc>
            </w:tr>
            <w:tr w:rsidR="00720042" w:rsidRPr="00720042" w:rsidTr="005F4B27">
              <w:trPr>
                <w:trHeight w:val="883"/>
                <w:jc w:val="center"/>
              </w:trPr>
              <w:tc>
                <w:tcPr>
                  <w:tcW w:w="3035" w:type="pct"/>
                  <w:gridSpan w:val="2"/>
                  <w:tcBorders>
                    <w:top w:val="single" w:sz="4" w:space="0" w:color="auto"/>
                    <w:left w:val="single" w:sz="12" w:space="0" w:color="auto"/>
                    <w:bottom w:val="single" w:sz="4" w:space="0" w:color="auto"/>
                    <w:right w:val="single" w:sz="4" w:space="0" w:color="auto"/>
                  </w:tcBorders>
                  <w:vAlign w:val="center"/>
                </w:tcPr>
                <w:p w:rsidR="00720042" w:rsidRPr="00720042" w:rsidRDefault="00720042" w:rsidP="00720042">
                  <w:pPr>
                    <w:tabs>
                      <w:tab w:val="left" w:pos="709"/>
                    </w:tabs>
                    <w:jc w:val="both"/>
                    <w:rPr>
                      <w:rFonts w:ascii="Calibri" w:hAnsi="Calibri" w:cs="Arial"/>
                      <w:sz w:val="18"/>
                      <w:szCs w:val="18"/>
                    </w:rPr>
                  </w:pPr>
                  <w:r w:rsidRPr="00720042">
                    <w:rPr>
                      <w:rFonts w:ascii="Calibri" w:hAnsi="Calibri" w:cs="Arial"/>
                      <w:b/>
                      <w:sz w:val="18"/>
                      <w:szCs w:val="18"/>
                      <w:lang w:eastAsia="es-ES"/>
                    </w:rPr>
                    <w:t>a.2.-EXPERIENCIA ESPECIFICA: (Puntaje máximo 18 puntos)</w:t>
                  </w:r>
                </w:p>
                <w:p w:rsidR="00720042" w:rsidRPr="00720042" w:rsidRDefault="00720042" w:rsidP="00720042">
                  <w:pPr>
                    <w:numPr>
                      <w:ilvl w:val="0"/>
                      <w:numId w:val="35"/>
                    </w:numPr>
                    <w:tabs>
                      <w:tab w:val="left" w:pos="176"/>
                    </w:tabs>
                    <w:jc w:val="both"/>
                    <w:rPr>
                      <w:rFonts w:ascii="Calibri" w:hAnsi="Calibri" w:cs="Arial"/>
                      <w:i/>
                      <w:sz w:val="18"/>
                      <w:szCs w:val="18"/>
                      <w:lang w:eastAsia="es-ES"/>
                    </w:rPr>
                  </w:pPr>
                  <w:r w:rsidRPr="00720042">
                    <w:rPr>
                      <w:rFonts w:ascii="Calibri" w:hAnsi="Calibri" w:cs="Arial"/>
                      <w:i/>
                      <w:sz w:val="18"/>
                      <w:szCs w:val="18"/>
                      <w:lang w:eastAsia="es-ES"/>
                    </w:rPr>
                    <w:t xml:space="preserve">Mayor o igual a 3 veces el precio referencial </w:t>
                  </w:r>
                </w:p>
                <w:p w:rsidR="00720042" w:rsidRPr="00720042" w:rsidRDefault="00720042" w:rsidP="00720042">
                  <w:pPr>
                    <w:numPr>
                      <w:ilvl w:val="0"/>
                      <w:numId w:val="35"/>
                    </w:numPr>
                    <w:tabs>
                      <w:tab w:val="left" w:pos="176"/>
                    </w:tabs>
                    <w:jc w:val="both"/>
                    <w:rPr>
                      <w:rFonts w:ascii="Calibri" w:hAnsi="Calibri" w:cs="Arial"/>
                      <w:i/>
                      <w:sz w:val="18"/>
                      <w:szCs w:val="18"/>
                      <w:lang w:eastAsia="es-ES"/>
                    </w:rPr>
                  </w:pPr>
                  <w:r w:rsidRPr="00720042">
                    <w:rPr>
                      <w:rFonts w:ascii="Calibri" w:hAnsi="Calibri" w:cs="Arial"/>
                      <w:i/>
                      <w:sz w:val="18"/>
                      <w:szCs w:val="18"/>
                      <w:lang w:eastAsia="es-ES"/>
                    </w:rPr>
                    <w:t xml:space="preserve">Mayor o igual a 2 veces el precio referencial </w:t>
                  </w:r>
                </w:p>
                <w:p w:rsidR="00720042" w:rsidRPr="00720042" w:rsidRDefault="00720042" w:rsidP="00720042">
                  <w:pPr>
                    <w:numPr>
                      <w:ilvl w:val="0"/>
                      <w:numId w:val="35"/>
                    </w:numPr>
                    <w:tabs>
                      <w:tab w:val="left" w:pos="176"/>
                    </w:tabs>
                    <w:jc w:val="both"/>
                    <w:rPr>
                      <w:rFonts w:ascii="Calibri" w:hAnsi="Calibri" w:cs="Arial"/>
                      <w:i/>
                      <w:sz w:val="18"/>
                      <w:szCs w:val="18"/>
                      <w:lang w:eastAsia="es-ES"/>
                    </w:rPr>
                  </w:pPr>
                  <w:r w:rsidRPr="00720042">
                    <w:rPr>
                      <w:rFonts w:ascii="Calibri" w:hAnsi="Calibri" w:cs="Arial"/>
                      <w:i/>
                      <w:sz w:val="18"/>
                      <w:szCs w:val="18"/>
                      <w:lang w:eastAsia="es-ES"/>
                    </w:rPr>
                    <w:t>Mayor o igual a 1 veces el precio referencial</w:t>
                  </w:r>
                </w:p>
                <w:p w:rsidR="00720042" w:rsidRPr="00720042" w:rsidRDefault="00720042" w:rsidP="00720042">
                  <w:pPr>
                    <w:tabs>
                      <w:tab w:val="left" w:pos="176"/>
                    </w:tabs>
                    <w:ind w:left="720"/>
                    <w:jc w:val="both"/>
                    <w:rPr>
                      <w:rFonts w:ascii="Calibri" w:hAnsi="Calibri" w:cs="Arial"/>
                      <w:i/>
                      <w:sz w:val="18"/>
                      <w:szCs w:val="18"/>
                      <w:lang w:eastAsia="es-ES"/>
                    </w:rPr>
                  </w:pPr>
                </w:p>
              </w:tc>
              <w:tc>
                <w:tcPr>
                  <w:tcW w:w="1187" w:type="pct"/>
                  <w:gridSpan w:val="2"/>
                  <w:tcBorders>
                    <w:top w:val="single" w:sz="4" w:space="0" w:color="auto"/>
                    <w:left w:val="single" w:sz="4" w:space="0" w:color="auto"/>
                    <w:bottom w:val="single" w:sz="4" w:space="0" w:color="auto"/>
                    <w:right w:val="single" w:sz="4" w:space="0" w:color="auto"/>
                  </w:tcBorders>
                  <w:vAlign w:val="center"/>
                  <w:hideMark/>
                </w:tcPr>
                <w:p w:rsidR="00720042" w:rsidRPr="00720042" w:rsidRDefault="00720042" w:rsidP="00720042">
                  <w:pPr>
                    <w:jc w:val="center"/>
                    <w:rPr>
                      <w:rFonts w:ascii="Calibri" w:hAnsi="Calibri" w:cs="Arial"/>
                      <w:i/>
                      <w:sz w:val="18"/>
                      <w:szCs w:val="18"/>
                      <w:lang w:eastAsia="es-ES"/>
                    </w:rPr>
                  </w:pPr>
                </w:p>
                <w:p w:rsidR="00720042" w:rsidRPr="00720042" w:rsidRDefault="00720042" w:rsidP="00720042">
                  <w:pPr>
                    <w:jc w:val="center"/>
                    <w:rPr>
                      <w:rFonts w:ascii="Calibri" w:hAnsi="Calibri" w:cs="Arial"/>
                      <w:i/>
                      <w:sz w:val="18"/>
                      <w:szCs w:val="18"/>
                      <w:lang w:eastAsia="es-ES"/>
                    </w:rPr>
                  </w:pPr>
                  <w:r w:rsidRPr="00720042">
                    <w:rPr>
                      <w:rFonts w:ascii="Calibri" w:hAnsi="Calibri" w:cs="Arial"/>
                      <w:i/>
                      <w:sz w:val="18"/>
                      <w:szCs w:val="18"/>
                      <w:lang w:eastAsia="es-ES"/>
                    </w:rPr>
                    <w:t>a.2.1 =  18 puntos</w:t>
                  </w:r>
                </w:p>
                <w:p w:rsidR="00720042" w:rsidRPr="00720042" w:rsidRDefault="00720042" w:rsidP="00720042">
                  <w:pPr>
                    <w:jc w:val="center"/>
                    <w:rPr>
                      <w:rFonts w:ascii="Calibri" w:hAnsi="Calibri" w:cs="Arial"/>
                      <w:i/>
                      <w:sz w:val="18"/>
                      <w:szCs w:val="18"/>
                      <w:lang w:eastAsia="es-ES"/>
                    </w:rPr>
                  </w:pPr>
                  <w:r w:rsidRPr="00720042">
                    <w:rPr>
                      <w:rFonts w:ascii="Calibri" w:hAnsi="Calibri" w:cs="Arial"/>
                      <w:i/>
                      <w:sz w:val="18"/>
                      <w:szCs w:val="18"/>
                      <w:lang w:eastAsia="es-ES"/>
                    </w:rPr>
                    <w:t xml:space="preserve"> a.2.2 = 12 puntos</w:t>
                  </w:r>
                </w:p>
                <w:p w:rsidR="00720042" w:rsidRPr="00720042" w:rsidRDefault="00720042" w:rsidP="00720042">
                  <w:pPr>
                    <w:jc w:val="center"/>
                    <w:rPr>
                      <w:rFonts w:ascii="Calibri" w:hAnsi="Calibri" w:cs="Arial"/>
                      <w:b/>
                      <w:i/>
                      <w:sz w:val="18"/>
                      <w:szCs w:val="18"/>
                    </w:rPr>
                  </w:pPr>
                  <w:r w:rsidRPr="00720042">
                    <w:rPr>
                      <w:rFonts w:ascii="Calibri" w:hAnsi="Calibri" w:cs="Arial"/>
                      <w:i/>
                      <w:sz w:val="18"/>
                      <w:szCs w:val="18"/>
                      <w:lang w:eastAsia="es-ES"/>
                    </w:rPr>
                    <w:t>a.2.3 = 6  puntos</w:t>
                  </w:r>
                </w:p>
              </w:tc>
              <w:tc>
                <w:tcPr>
                  <w:tcW w:w="778" w:type="pct"/>
                  <w:gridSpan w:val="4"/>
                  <w:tcBorders>
                    <w:top w:val="single" w:sz="4" w:space="0" w:color="auto"/>
                    <w:left w:val="single" w:sz="4" w:space="0" w:color="auto"/>
                    <w:bottom w:val="single" w:sz="4" w:space="0" w:color="auto"/>
                    <w:right w:val="single" w:sz="12" w:space="0" w:color="auto"/>
                  </w:tcBorders>
                  <w:vAlign w:val="center"/>
                </w:tcPr>
                <w:p w:rsidR="00720042" w:rsidRPr="00720042" w:rsidRDefault="00720042" w:rsidP="00720042">
                  <w:pPr>
                    <w:jc w:val="center"/>
                    <w:rPr>
                      <w:rFonts w:ascii="Calibri" w:hAnsi="Calibri" w:cs="Arial"/>
                      <w:b/>
                      <w:sz w:val="18"/>
                      <w:szCs w:val="18"/>
                    </w:rPr>
                  </w:pPr>
                </w:p>
              </w:tc>
            </w:tr>
            <w:tr w:rsidR="00720042" w:rsidRPr="00720042" w:rsidTr="005F4B27">
              <w:trPr>
                <w:trHeight w:val="179"/>
                <w:jc w:val="center"/>
              </w:trPr>
              <w:tc>
                <w:tcPr>
                  <w:tcW w:w="5000" w:type="pct"/>
                  <w:gridSpan w:val="8"/>
                  <w:tcBorders>
                    <w:top w:val="single" w:sz="4" w:space="0" w:color="auto"/>
                    <w:left w:val="single" w:sz="4" w:space="0" w:color="auto"/>
                    <w:bottom w:val="nil"/>
                    <w:right w:val="single" w:sz="4" w:space="0" w:color="auto"/>
                  </w:tcBorders>
                  <w:shd w:val="clear" w:color="auto" w:fill="B3B3B3"/>
                  <w:vAlign w:val="center"/>
                </w:tcPr>
                <w:p w:rsidR="00720042" w:rsidRPr="00720042" w:rsidRDefault="00720042" w:rsidP="00720042">
                  <w:pPr>
                    <w:rPr>
                      <w:rFonts w:ascii="Calibri" w:hAnsi="Calibri" w:cs="Arial"/>
                      <w:b/>
                      <w:sz w:val="18"/>
                      <w:szCs w:val="18"/>
                    </w:rPr>
                  </w:pPr>
                </w:p>
              </w:tc>
            </w:tr>
            <w:tr w:rsidR="00720042" w:rsidRPr="00720042" w:rsidTr="005F4B27">
              <w:trPr>
                <w:trHeight w:val="194"/>
                <w:jc w:val="center"/>
              </w:trPr>
              <w:tc>
                <w:tcPr>
                  <w:tcW w:w="4383" w:type="pct"/>
                  <w:gridSpan w:val="5"/>
                  <w:tcBorders>
                    <w:top w:val="nil"/>
                    <w:left w:val="single" w:sz="4" w:space="0" w:color="auto"/>
                    <w:bottom w:val="nil"/>
                    <w:right w:val="nil"/>
                  </w:tcBorders>
                  <w:shd w:val="clear" w:color="auto" w:fill="B3B3B3"/>
                  <w:vAlign w:val="center"/>
                  <w:hideMark/>
                </w:tcPr>
                <w:p w:rsidR="00720042" w:rsidRPr="00720042" w:rsidRDefault="00720042" w:rsidP="00720042">
                  <w:pPr>
                    <w:jc w:val="right"/>
                    <w:rPr>
                      <w:rFonts w:ascii="Calibri" w:hAnsi="Calibri" w:cs="Arial"/>
                      <w:b/>
                      <w:sz w:val="18"/>
                      <w:szCs w:val="18"/>
                    </w:rPr>
                  </w:pPr>
                  <w:r w:rsidRPr="00720042">
                    <w:rPr>
                      <w:rFonts w:ascii="Calibri" w:hAnsi="Calibri" w:cs="Arial"/>
                      <w:b/>
                      <w:sz w:val="18"/>
                      <w:szCs w:val="18"/>
                      <w:lang w:eastAsia="es-ES"/>
                    </w:rPr>
                    <w:t>SUBTOTAL A</w:t>
                  </w:r>
                </w:p>
              </w:tc>
              <w:tc>
                <w:tcPr>
                  <w:tcW w:w="76" w:type="pct"/>
                  <w:tcBorders>
                    <w:top w:val="nil"/>
                    <w:left w:val="nil"/>
                    <w:bottom w:val="nil"/>
                    <w:right w:val="single" w:sz="4" w:space="0" w:color="auto"/>
                  </w:tcBorders>
                  <w:shd w:val="clear" w:color="auto" w:fill="B3B3B3"/>
                  <w:vAlign w:val="center"/>
                </w:tcPr>
                <w:p w:rsidR="00720042" w:rsidRPr="00720042" w:rsidRDefault="00720042" w:rsidP="00720042">
                  <w:pPr>
                    <w:jc w:val="right"/>
                    <w:rPr>
                      <w:rFonts w:ascii="Calibri" w:hAnsi="Calibri" w:cs="Arial"/>
                      <w:b/>
                      <w:sz w:val="18"/>
                      <w:szCs w:val="18"/>
                    </w:rPr>
                  </w:pPr>
                </w:p>
              </w:tc>
              <w:tc>
                <w:tcPr>
                  <w:tcW w:w="463" w:type="pct"/>
                  <w:tcBorders>
                    <w:top w:val="single" w:sz="4" w:space="0" w:color="auto"/>
                    <w:left w:val="single" w:sz="4" w:space="0" w:color="auto"/>
                    <w:bottom w:val="single" w:sz="4" w:space="0" w:color="auto"/>
                    <w:right w:val="single" w:sz="4" w:space="0" w:color="auto"/>
                  </w:tcBorders>
                  <w:vAlign w:val="center"/>
                </w:tcPr>
                <w:p w:rsidR="00720042" w:rsidRPr="00720042" w:rsidRDefault="00720042" w:rsidP="00720042">
                  <w:pPr>
                    <w:jc w:val="center"/>
                    <w:rPr>
                      <w:rFonts w:ascii="Calibri" w:hAnsi="Calibri" w:cs="Arial"/>
                      <w:b/>
                      <w:sz w:val="18"/>
                      <w:szCs w:val="18"/>
                    </w:rPr>
                  </w:pPr>
                </w:p>
              </w:tc>
              <w:tc>
                <w:tcPr>
                  <w:tcW w:w="78" w:type="pct"/>
                  <w:tcBorders>
                    <w:top w:val="nil"/>
                    <w:left w:val="single" w:sz="4" w:space="0" w:color="auto"/>
                    <w:bottom w:val="nil"/>
                    <w:right w:val="single" w:sz="4" w:space="0" w:color="auto"/>
                  </w:tcBorders>
                  <w:shd w:val="clear" w:color="auto" w:fill="B3B3B3"/>
                  <w:vAlign w:val="center"/>
                </w:tcPr>
                <w:p w:rsidR="00720042" w:rsidRPr="00720042" w:rsidRDefault="00720042" w:rsidP="00720042">
                  <w:pPr>
                    <w:rPr>
                      <w:rFonts w:ascii="Calibri" w:hAnsi="Calibri" w:cs="Arial"/>
                      <w:b/>
                      <w:sz w:val="18"/>
                      <w:szCs w:val="18"/>
                    </w:rPr>
                  </w:pPr>
                </w:p>
              </w:tc>
            </w:tr>
            <w:tr w:rsidR="00720042" w:rsidRPr="00720042" w:rsidTr="005F4B27">
              <w:trPr>
                <w:trHeight w:val="79"/>
                <w:jc w:val="center"/>
              </w:trPr>
              <w:tc>
                <w:tcPr>
                  <w:tcW w:w="5000" w:type="pct"/>
                  <w:gridSpan w:val="8"/>
                  <w:tcBorders>
                    <w:top w:val="nil"/>
                    <w:left w:val="single" w:sz="4" w:space="0" w:color="auto"/>
                    <w:bottom w:val="single" w:sz="4" w:space="0" w:color="auto"/>
                    <w:right w:val="single" w:sz="4" w:space="0" w:color="auto"/>
                  </w:tcBorders>
                  <w:shd w:val="clear" w:color="auto" w:fill="B3B3B3"/>
                  <w:vAlign w:val="center"/>
                </w:tcPr>
                <w:p w:rsidR="00720042" w:rsidRPr="00720042" w:rsidRDefault="00720042" w:rsidP="00720042">
                  <w:pPr>
                    <w:ind w:left="340"/>
                    <w:rPr>
                      <w:rFonts w:ascii="Calibri" w:hAnsi="Calibri" w:cs="Arial"/>
                      <w:b/>
                      <w:sz w:val="18"/>
                      <w:szCs w:val="18"/>
                    </w:rPr>
                  </w:pPr>
                </w:p>
              </w:tc>
            </w:tr>
          </w:tbl>
          <w:p w:rsidR="00720042" w:rsidRPr="00720042" w:rsidRDefault="00720042" w:rsidP="00720042">
            <w:pPr>
              <w:autoSpaceDE w:val="0"/>
              <w:autoSpaceDN w:val="0"/>
              <w:adjustRightInd w:val="0"/>
              <w:rPr>
                <w:rFonts w:ascii="Calibri" w:hAnsi="Calibri" w:cs="Arial"/>
                <w:sz w:val="22"/>
                <w:szCs w:val="22"/>
                <w:lang w:eastAsia="es-ES"/>
              </w:rPr>
            </w:pPr>
          </w:p>
          <w:tbl>
            <w:tblPr>
              <w:tblW w:w="42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786"/>
              <w:gridCol w:w="1157"/>
              <w:gridCol w:w="1651"/>
              <w:gridCol w:w="246"/>
              <w:gridCol w:w="263"/>
              <w:gridCol w:w="123"/>
              <w:gridCol w:w="622"/>
              <w:gridCol w:w="254"/>
            </w:tblGrid>
            <w:tr w:rsidR="00720042" w:rsidRPr="00720042" w:rsidTr="005F4B27">
              <w:trPr>
                <w:trHeight w:val="216"/>
                <w:jc w:val="center"/>
              </w:trPr>
              <w:tc>
                <w:tcPr>
                  <w:tcW w:w="5000" w:type="pct"/>
                  <w:gridSpan w:val="8"/>
                  <w:tcBorders>
                    <w:top w:val="single" w:sz="12" w:space="0" w:color="auto"/>
                    <w:left w:val="single" w:sz="12" w:space="0" w:color="auto"/>
                    <w:bottom w:val="nil"/>
                    <w:right w:val="single" w:sz="12" w:space="0" w:color="auto"/>
                  </w:tcBorders>
                  <w:shd w:val="clear" w:color="auto" w:fill="B3B3B3"/>
                  <w:vAlign w:val="center"/>
                </w:tcPr>
                <w:p w:rsidR="00720042" w:rsidRPr="00720042" w:rsidRDefault="00720042" w:rsidP="00720042">
                  <w:pPr>
                    <w:ind w:left="340"/>
                    <w:rPr>
                      <w:rFonts w:ascii="Calibri" w:hAnsi="Calibri" w:cs="Arial"/>
                      <w:b/>
                      <w:sz w:val="18"/>
                      <w:szCs w:val="18"/>
                    </w:rPr>
                  </w:pPr>
                </w:p>
              </w:tc>
            </w:tr>
            <w:tr w:rsidR="00720042" w:rsidRPr="00720042" w:rsidTr="005F4B27">
              <w:trPr>
                <w:trHeight w:val="216"/>
                <w:jc w:val="center"/>
              </w:trPr>
              <w:tc>
                <w:tcPr>
                  <w:tcW w:w="2336" w:type="pct"/>
                  <w:tcBorders>
                    <w:top w:val="nil"/>
                    <w:left w:val="single" w:sz="12" w:space="0" w:color="auto"/>
                    <w:bottom w:val="nil"/>
                    <w:right w:val="nil"/>
                  </w:tcBorders>
                  <w:shd w:val="clear" w:color="auto" w:fill="B3B3B3"/>
                  <w:vAlign w:val="center"/>
                  <w:hideMark/>
                </w:tcPr>
                <w:p w:rsidR="00720042" w:rsidRPr="00720042" w:rsidRDefault="00720042" w:rsidP="00720042">
                  <w:pPr>
                    <w:numPr>
                      <w:ilvl w:val="0"/>
                      <w:numId w:val="36"/>
                    </w:numPr>
                    <w:rPr>
                      <w:rFonts w:ascii="Calibri" w:hAnsi="Calibri" w:cs="Arial"/>
                      <w:b/>
                      <w:sz w:val="18"/>
                      <w:szCs w:val="18"/>
                    </w:rPr>
                  </w:pPr>
                  <w:r w:rsidRPr="00720042">
                    <w:rPr>
                      <w:rFonts w:ascii="Calibri" w:hAnsi="Calibri" w:cs="Arial"/>
                      <w:b/>
                      <w:sz w:val="18"/>
                      <w:szCs w:val="18"/>
                      <w:lang w:eastAsia="es-ES"/>
                    </w:rPr>
                    <w:t>CONDICIONES ADICIONALES DE CALIDAD</w:t>
                  </w:r>
                </w:p>
              </w:tc>
              <w:tc>
                <w:tcPr>
                  <w:tcW w:w="714" w:type="pct"/>
                  <w:tcBorders>
                    <w:top w:val="nil"/>
                    <w:left w:val="nil"/>
                    <w:bottom w:val="nil"/>
                    <w:right w:val="single" w:sz="4" w:space="0" w:color="auto"/>
                  </w:tcBorders>
                  <w:shd w:val="clear" w:color="auto" w:fill="B3B3B3"/>
                  <w:vAlign w:val="center"/>
                  <w:hideMark/>
                </w:tcPr>
                <w:p w:rsidR="00720042" w:rsidRPr="00720042" w:rsidRDefault="00720042" w:rsidP="00720042">
                  <w:pPr>
                    <w:jc w:val="right"/>
                    <w:rPr>
                      <w:rFonts w:ascii="Calibri" w:hAnsi="Calibri" w:cs="Arial"/>
                      <w:b/>
                      <w:sz w:val="18"/>
                      <w:szCs w:val="18"/>
                    </w:rPr>
                  </w:pPr>
                  <w:r w:rsidRPr="00720042">
                    <w:rPr>
                      <w:rFonts w:ascii="Calibri" w:hAnsi="Calibri" w:cs="Arial"/>
                      <w:color w:val="000000"/>
                      <w:sz w:val="18"/>
                      <w:szCs w:val="18"/>
                      <w:lang w:eastAsia="es-ES"/>
                    </w:rPr>
                    <w:t>B=</w:t>
                  </w:r>
                </w:p>
              </w:tc>
              <w:tc>
                <w:tcPr>
                  <w:tcW w:w="1019" w:type="pct"/>
                  <w:tcBorders>
                    <w:top w:val="single" w:sz="4" w:space="0" w:color="auto"/>
                    <w:left w:val="single" w:sz="4" w:space="0" w:color="auto"/>
                    <w:bottom w:val="single" w:sz="4" w:space="0" w:color="auto"/>
                    <w:right w:val="single" w:sz="4" w:space="0" w:color="auto"/>
                  </w:tcBorders>
                  <w:vAlign w:val="center"/>
                  <w:hideMark/>
                </w:tcPr>
                <w:p w:rsidR="00720042" w:rsidRPr="00720042" w:rsidRDefault="00720042" w:rsidP="00720042">
                  <w:pPr>
                    <w:jc w:val="center"/>
                    <w:rPr>
                      <w:rFonts w:ascii="Calibri" w:hAnsi="Calibri" w:cs="Arial"/>
                      <w:b/>
                      <w:sz w:val="18"/>
                      <w:szCs w:val="18"/>
                    </w:rPr>
                  </w:pPr>
                  <w:r w:rsidRPr="00720042">
                    <w:rPr>
                      <w:rFonts w:ascii="Calibri" w:hAnsi="Calibri" w:cs="Arial"/>
                      <w:b/>
                      <w:i/>
                      <w:sz w:val="18"/>
                      <w:szCs w:val="18"/>
                      <w:lang w:eastAsia="es-ES"/>
                    </w:rPr>
                    <w:t>40 puntos</w:t>
                  </w:r>
                </w:p>
              </w:tc>
              <w:tc>
                <w:tcPr>
                  <w:tcW w:w="931" w:type="pct"/>
                  <w:gridSpan w:val="5"/>
                  <w:tcBorders>
                    <w:top w:val="nil"/>
                    <w:left w:val="single" w:sz="4" w:space="0" w:color="auto"/>
                    <w:bottom w:val="nil"/>
                    <w:right w:val="single" w:sz="12" w:space="0" w:color="auto"/>
                  </w:tcBorders>
                  <w:shd w:val="clear" w:color="auto" w:fill="B3B3B3"/>
                  <w:vAlign w:val="center"/>
                </w:tcPr>
                <w:p w:rsidR="00720042" w:rsidRPr="00720042" w:rsidRDefault="00720042" w:rsidP="00720042">
                  <w:pPr>
                    <w:rPr>
                      <w:rFonts w:ascii="Calibri" w:hAnsi="Calibri" w:cs="Arial"/>
                      <w:b/>
                      <w:sz w:val="18"/>
                      <w:szCs w:val="18"/>
                    </w:rPr>
                  </w:pPr>
                </w:p>
              </w:tc>
            </w:tr>
            <w:tr w:rsidR="00720042" w:rsidRPr="00720042" w:rsidTr="005F4B27">
              <w:trPr>
                <w:trHeight w:val="216"/>
                <w:jc w:val="center"/>
              </w:trPr>
              <w:tc>
                <w:tcPr>
                  <w:tcW w:w="5000" w:type="pct"/>
                  <w:gridSpan w:val="8"/>
                  <w:tcBorders>
                    <w:top w:val="nil"/>
                    <w:left w:val="single" w:sz="12" w:space="0" w:color="auto"/>
                    <w:bottom w:val="single" w:sz="4" w:space="0" w:color="auto"/>
                    <w:right w:val="single" w:sz="12" w:space="0" w:color="auto"/>
                  </w:tcBorders>
                  <w:shd w:val="clear" w:color="auto" w:fill="B3B3B3"/>
                  <w:vAlign w:val="center"/>
                </w:tcPr>
                <w:p w:rsidR="00720042" w:rsidRPr="00720042" w:rsidRDefault="00720042" w:rsidP="00720042">
                  <w:pPr>
                    <w:ind w:left="340"/>
                    <w:rPr>
                      <w:rFonts w:ascii="Calibri" w:hAnsi="Calibri" w:cs="Arial"/>
                      <w:b/>
                      <w:sz w:val="18"/>
                      <w:szCs w:val="18"/>
                    </w:rPr>
                  </w:pPr>
                </w:p>
              </w:tc>
            </w:tr>
            <w:tr w:rsidR="00720042" w:rsidRPr="00720042" w:rsidTr="005F4B27">
              <w:trPr>
                <w:trHeight w:val="510"/>
                <w:jc w:val="center"/>
              </w:trPr>
              <w:tc>
                <w:tcPr>
                  <w:tcW w:w="3050"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rsidR="00720042" w:rsidRPr="00720042" w:rsidRDefault="00720042" w:rsidP="00720042">
                  <w:pPr>
                    <w:jc w:val="center"/>
                    <w:rPr>
                      <w:rFonts w:ascii="Calibri" w:hAnsi="Calibri" w:cs="Arial"/>
                      <w:b/>
                      <w:sz w:val="18"/>
                      <w:szCs w:val="18"/>
                    </w:rPr>
                  </w:pPr>
                  <w:r w:rsidRPr="00720042">
                    <w:rPr>
                      <w:rFonts w:ascii="Calibri" w:hAnsi="Calibri" w:cs="Arial"/>
                      <w:b/>
                      <w:sz w:val="18"/>
                      <w:szCs w:val="18"/>
                      <w:lang w:eastAsia="es-ES"/>
                    </w:rPr>
                    <w:t>CRITERIO</w:t>
                  </w:r>
                </w:p>
              </w:tc>
              <w:tc>
                <w:tcPr>
                  <w:tcW w:w="1171" w:type="pct"/>
                  <w:gridSpan w:val="2"/>
                  <w:tcBorders>
                    <w:top w:val="single" w:sz="4" w:space="0" w:color="auto"/>
                    <w:left w:val="single" w:sz="4" w:space="0" w:color="auto"/>
                    <w:bottom w:val="single" w:sz="4" w:space="0" w:color="auto"/>
                    <w:right w:val="single" w:sz="4" w:space="0" w:color="auto"/>
                  </w:tcBorders>
                  <w:shd w:val="clear" w:color="auto" w:fill="A6A6A6"/>
                  <w:vAlign w:val="center"/>
                  <w:hideMark/>
                </w:tcPr>
                <w:p w:rsidR="00720042" w:rsidRPr="00720042" w:rsidRDefault="00720042" w:rsidP="00720042">
                  <w:pPr>
                    <w:jc w:val="center"/>
                    <w:rPr>
                      <w:rFonts w:ascii="Calibri" w:hAnsi="Calibri" w:cs="Arial"/>
                      <w:b/>
                      <w:sz w:val="18"/>
                      <w:szCs w:val="18"/>
                    </w:rPr>
                  </w:pPr>
                  <w:r w:rsidRPr="00720042">
                    <w:rPr>
                      <w:rFonts w:ascii="Calibri" w:hAnsi="Calibri" w:cs="Arial"/>
                      <w:b/>
                      <w:sz w:val="18"/>
                      <w:szCs w:val="18"/>
                      <w:lang w:eastAsia="es-ES"/>
                    </w:rPr>
                    <w:t>PUNTAJE ASIGNADO POR LA ENTIDAD</w:t>
                  </w:r>
                </w:p>
              </w:tc>
              <w:tc>
                <w:tcPr>
                  <w:tcW w:w="779" w:type="pct"/>
                  <w:gridSpan w:val="4"/>
                  <w:tcBorders>
                    <w:top w:val="single" w:sz="4" w:space="0" w:color="auto"/>
                    <w:left w:val="single" w:sz="4" w:space="0" w:color="auto"/>
                    <w:bottom w:val="single" w:sz="4" w:space="0" w:color="auto"/>
                    <w:right w:val="single" w:sz="12" w:space="0" w:color="auto"/>
                  </w:tcBorders>
                  <w:shd w:val="clear" w:color="auto" w:fill="A6A6A6"/>
                  <w:vAlign w:val="center"/>
                  <w:hideMark/>
                </w:tcPr>
                <w:p w:rsidR="00720042" w:rsidRPr="00720042" w:rsidRDefault="00720042" w:rsidP="00720042">
                  <w:pPr>
                    <w:jc w:val="center"/>
                    <w:rPr>
                      <w:rFonts w:ascii="Calibri" w:hAnsi="Calibri" w:cs="Arial"/>
                      <w:b/>
                      <w:sz w:val="18"/>
                      <w:szCs w:val="18"/>
                    </w:rPr>
                  </w:pPr>
                  <w:r w:rsidRPr="00720042">
                    <w:rPr>
                      <w:rFonts w:ascii="Calibri" w:hAnsi="Calibri" w:cs="Arial"/>
                      <w:b/>
                      <w:sz w:val="18"/>
                      <w:szCs w:val="18"/>
                      <w:lang w:eastAsia="es-ES"/>
                    </w:rPr>
                    <w:t>PUNTAJE CALIFICADO</w:t>
                  </w:r>
                </w:p>
              </w:tc>
            </w:tr>
            <w:tr w:rsidR="00720042" w:rsidRPr="00720042" w:rsidTr="005F4B27">
              <w:trPr>
                <w:trHeight w:val="340"/>
                <w:jc w:val="center"/>
              </w:trPr>
              <w:tc>
                <w:tcPr>
                  <w:tcW w:w="3050"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720042" w:rsidRPr="00720042" w:rsidRDefault="00720042" w:rsidP="00720042">
                  <w:pPr>
                    <w:tabs>
                      <w:tab w:val="left" w:pos="709"/>
                    </w:tabs>
                    <w:contextualSpacing/>
                    <w:rPr>
                      <w:rFonts w:ascii="Calibri" w:hAnsi="Calibri" w:cs="Arial"/>
                      <w:b/>
                      <w:sz w:val="18"/>
                      <w:szCs w:val="18"/>
                    </w:rPr>
                  </w:pPr>
                  <w:r w:rsidRPr="00720042">
                    <w:rPr>
                      <w:rFonts w:ascii="Calibri" w:hAnsi="Calibri" w:cs="Arial"/>
                      <w:b/>
                      <w:sz w:val="18"/>
                      <w:szCs w:val="18"/>
                      <w:lang w:eastAsia="es-ES"/>
                    </w:rPr>
                    <w:t>b.1.- INGENIERIO RESIDENTE (JEFE DE OBRA) (Máximo 20 puntos)</w:t>
                  </w:r>
                </w:p>
              </w:tc>
              <w:tc>
                <w:tcPr>
                  <w:tcW w:w="1171" w:type="pct"/>
                  <w:gridSpan w:val="2"/>
                  <w:tcBorders>
                    <w:top w:val="single" w:sz="4" w:space="0" w:color="auto"/>
                    <w:left w:val="single" w:sz="4" w:space="0" w:color="auto"/>
                    <w:bottom w:val="single" w:sz="4" w:space="0" w:color="auto"/>
                    <w:right w:val="single" w:sz="4" w:space="0" w:color="auto"/>
                  </w:tcBorders>
                  <w:shd w:val="clear" w:color="auto" w:fill="BDD6EE"/>
                  <w:vAlign w:val="center"/>
                </w:tcPr>
                <w:p w:rsidR="00720042" w:rsidRPr="00720042" w:rsidRDefault="00720042" w:rsidP="00720042">
                  <w:pPr>
                    <w:rPr>
                      <w:rFonts w:ascii="Calibri" w:hAnsi="Calibri" w:cs="Arial"/>
                      <w:b/>
                      <w:sz w:val="18"/>
                      <w:szCs w:val="18"/>
                    </w:rPr>
                  </w:pPr>
                </w:p>
              </w:tc>
              <w:tc>
                <w:tcPr>
                  <w:tcW w:w="779" w:type="pct"/>
                  <w:gridSpan w:val="4"/>
                  <w:tcBorders>
                    <w:top w:val="single" w:sz="4" w:space="0" w:color="auto"/>
                    <w:left w:val="single" w:sz="4" w:space="0" w:color="auto"/>
                    <w:bottom w:val="single" w:sz="4" w:space="0" w:color="auto"/>
                    <w:right w:val="single" w:sz="12" w:space="0" w:color="auto"/>
                  </w:tcBorders>
                  <w:shd w:val="clear" w:color="auto" w:fill="BDD6EE"/>
                  <w:vAlign w:val="center"/>
                </w:tcPr>
                <w:p w:rsidR="00720042" w:rsidRPr="00720042" w:rsidRDefault="00720042" w:rsidP="00720042">
                  <w:pPr>
                    <w:rPr>
                      <w:rFonts w:ascii="Calibri" w:hAnsi="Calibri" w:cs="Arial"/>
                      <w:b/>
                      <w:sz w:val="18"/>
                      <w:szCs w:val="18"/>
                    </w:rPr>
                  </w:pPr>
                </w:p>
              </w:tc>
            </w:tr>
            <w:tr w:rsidR="00720042" w:rsidRPr="00720042" w:rsidTr="005F4B27">
              <w:trPr>
                <w:trHeight w:val="340"/>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720042" w:rsidRPr="00720042" w:rsidRDefault="00720042" w:rsidP="00720042">
                  <w:pPr>
                    <w:tabs>
                      <w:tab w:val="left" w:pos="709"/>
                    </w:tabs>
                    <w:contextualSpacing/>
                    <w:rPr>
                      <w:rFonts w:ascii="Calibri" w:hAnsi="Calibri" w:cs="Arial"/>
                      <w:b/>
                      <w:sz w:val="18"/>
                      <w:szCs w:val="18"/>
                      <w:lang w:eastAsia="es-ES"/>
                    </w:rPr>
                  </w:pPr>
                  <w:r w:rsidRPr="00720042">
                    <w:rPr>
                      <w:rFonts w:ascii="Calibri" w:hAnsi="Calibri" w:cs="Arial"/>
                      <w:b/>
                      <w:sz w:val="18"/>
                      <w:szCs w:val="18"/>
                      <w:lang w:eastAsia="es-ES"/>
                    </w:rPr>
                    <w:t>b.1.1.- ESPECIALIZACION (Máximo 4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720042" w:rsidRPr="00720042" w:rsidRDefault="00720042" w:rsidP="00720042">
                  <w:pPr>
                    <w:rPr>
                      <w:rFonts w:ascii="Calibri" w:hAnsi="Calibri" w:cs="Arial"/>
                      <w:b/>
                      <w:sz w:val="18"/>
                      <w:szCs w:val="18"/>
                    </w:rPr>
                  </w:pP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720042" w:rsidRPr="00720042" w:rsidRDefault="00720042" w:rsidP="00720042">
                  <w:pPr>
                    <w:rPr>
                      <w:rFonts w:ascii="Calibri" w:hAnsi="Calibri" w:cs="Arial"/>
                      <w:b/>
                      <w:sz w:val="18"/>
                      <w:szCs w:val="18"/>
                    </w:rPr>
                  </w:pPr>
                </w:p>
              </w:tc>
            </w:tr>
            <w:tr w:rsidR="00720042" w:rsidRPr="00720042" w:rsidTr="005F4B27">
              <w:trPr>
                <w:trHeight w:val="252"/>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720042" w:rsidRPr="00720042" w:rsidRDefault="00720042" w:rsidP="00720042">
                  <w:pPr>
                    <w:numPr>
                      <w:ilvl w:val="0"/>
                      <w:numId w:val="39"/>
                    </w:numPr>
                    <w:tabs>
                      <w:tab w:val="left" w:pos="709"/>
                    </w:tabs>
                    <w:contextualSpacing/>
                    <w:jc w:val="both"/>
                    <w:rPr>
                      <w:rFonts w:ascii="Calibri" w:hAnsi="Calibri" w:cs="Arial"/>
                      <w:sz w:val="18"/>
                      <w:szCs w:val="18"/>
                      <w:lang w:eastAsia="es-ES"/>
                    </w:rPr>
                  </w:pPr>
                  <w:r w:rsidRPr="00720042">
                    <w:rPr>
                      <w:rFonts w:ascii="Calibri" w:hAnsi="Calibri" w:cs="Arial"/>
                      <w:sz w:val="18"/>
                      <w:szCs w:val="18"/>
                      <w:lang w:eastAsia="es-ES"/>
                    </w:rPr>
                    <w:t xml:space="preserve">Ingeniero Electromecánico, Mecánico, o similar </w:t>
                  </w:r>
                  <w:r w:rsidRPr="00720042">
                    <w:rPr>
                      <w:rFonts w:ascii="Calibri" w:hAnsi="Calibri" w:cs="Arial"/>
                      <w:sz w:val="18"/>
                      <w:szCs w:val="18"/>
                      <w:lang w:eastAsia="es-ES"/>
                    </w:rPr>
                    <w:lastRenderedPageBreak/>
                    <w:t>especializado en Montaje y Soldadura dentro el Área Hidrocarburifero. De 2 años en delante de especialización.</w:t>
                  </w:r>
                </w:p>
                <w:p w:rsidR="00720042" w:rsidRPr="00720042" w:rsidRDefault="00720042" w:rsidP="00720042">
                  <w:pPr>
                    <w:numPr>
                      <w:ilvl w:val="0"/>
                      <w:numId w:val="39"/>
                    </w:numPr>
                    <w:tabs>
                      <w:tab w:val="left" w:pos="709"/>
                    </w:tabs>
                    <w:contextualSpacing/>
                    <w:jc w:val="both"/>
                    <w:rPr>
                      <w:rFonts w:ascii="Calibri" w:hAnsi="Calibri" w:cs="Arial"/>
                      <w:sz w:val="18"/>
                      <w:szCs w:val="18"/>
                      <w:lang w:eastAsia="es-ES"/>
                    </w:rPr>
                  </w:pPr>
                  <w:r w:rsidRPr="00720042">
                    <w:rPr>
                      <w:rFonts w:ascii="Calibri" w:hAnsi="Calibri" w:cs="Arial"/>
                      <w:sz w:val="18"/>
                      <w:szCs w:val="18"/>
                      <w:lang w:eastAsia="es-ES"/>
                    </w:rPr>
                    <w:t>Ingeniero Electromecánico, Mecánico, o similar especializado en Montaje y Soldadura dentro el Área Hidrocarburifero. De 0 a 2 años de especialización.</w:t>
                  </w:r>
                </w:p>
                <w:p w:rsidR="00720042" w:rsidRPr="00720042" w:rsidRDefault="00720042" w:rsidP="00720042">
                  <w:pPr>
                    <w:tabs>
                      <w:tab w:val="left" w:pos="709"/>
                    </w:tabs>
                    <w:contextualSpacing/>
                    <w:jc w:val="both"/>
                    <w:rPr>
                      <w:rFonts w:ascii="Calibri" w:hAnsi="Calibri" w:cs="Arial"/>
                      <w:sz w:val="18"/>
                      <w:szCs w:val="18"/>
                      <w:lang w:eastAsia="es-ES"/>
                    </w:rPr>
                  </w:pP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720042" w:rsidRPr="00720042" w:rsidRDefault="00720042" w:rsidP="00720042">
                  <w:pPr>
                    <w:jc w:val="center"/>
                    <w:rPr>
                      <w:rFonts w:ascii="Calibri" w:hAnsi="Calibri" w:cs="Arial"/>
                      <w:b/>
                      <w:sz w:val="18"/>
                      <w:szCs w:val="18"/>
                    </w:rPr>
                  </w:pPr>
                  <w:r w:rsidRPr="00720042">
                    <w:rPr>
                      <w:rFonts w:ascii="Calibri" w:hAnsi="Calibri" w:cs="Arial"/>
                      <w:b/>
                      <w:sz w:val="18"/>
                      <w:szCs w:val="18"/>
                    </w:rPr>
                    <w:lastRenderedPageBreak/>
                    <w:t>4 puntos</w:t>
                  </w:r>
                </w:p>
                <w:p w:rsidR="00720042" w:rsidRPr="00720042" w:rsidRDefault="00720042" w:rsidP="00720042">
                  <w:pPr>
                    <w:jc w:val="center"/>
                    <w:rPr>
                      <w:rFonts w:ascii="Calibri" w:hAnsi="Calibri" w:cs="Arial"/>
                      <w:b/>
                      <w:sz w:val="18"/>
                      <w:szCs w:val="18"/>
                    </w:rPr>
                  </w:pPr>
                </w:p>
                <w:p w:rsidR="00720042" w:rsidRPr="00720042" w:rsidRDefault="00720042" w:rsidP="00720042">
                  <w:pPr>
                    <w:jc w:val="center"/>
                    <w:rPr>
                      <w:rFonts w:ascii="Calibri" w:hAnsi="Calibri" w:cs="Arial"/>
                      <w:b/>
                      <w:sz w:val="18"/>
                      <w:szCs w:val="18"/>
                    </w:rPr>
                  </w:pPr>
                </w:p>
                <w:p w:rsidR="00720042" w:rsidRPr="00720042" w:rsidRDefault="00720042" w:rsidP="00720042">
                  <w:pPr>
                    <w:jc w:val="center"/>
                    <w:rPr>
                      <w:rFonts w:ascii="Calibri" w:hAnsi="Calibri" w:cs="Arial"/>
                      <w:b/>
                      <w:sz w:val="18"/>
                      <w:szCs w:val="18"/>
                    </w:rPr>
                  </w:pPr>
                </w:p>
                <w:p w:rsidR="00720042" w:rsidRPr="00720042" w:rsidRDefault="00720042" w:rsidP="00720042">
                  <w:pPr>
                    <w:jc w:val="center"/>
                    <w:rPr>
                      <w:rFonts w:ascii="Calibri" w:hAnsi="Calibri" w:cs="Arial"/>
                      <w:b/>
                      <w:sz w:val="18"/>
                      <w:szCs w:val="18"/>
                    </w:rPr>
                  </w:pPr>
                  <w:r w:rsidRPr="00720042">
                    <w:rPr>
                      <w:rFonts w:ascii="Calibri" w:hAnsi="Calibri" w:cs="Arial"/>
                      <w:b/>
                      <w:sz w:val="18"/>
                      <w:szCs w:val="18"/>
                    </w:rPr>
                    <w:t>2 puntos</w:t>
                  </w: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720042" w:rsidRPr="00720042" w:rsidRDefault="00720042" w:rsidP="00720042">
                  <w:pPr>
                    <w:jc w:val="center"/>
                    <w:rPr>
                      <w:rFonts w:ascii="Calibri" w:hAnsi="Calibri" w:cs="Arial"/>
                      <w:b/>
                      <w:sz w:val="18"/>
                      <w:szCs w:val="18"/>
                    </w:rPr>
                  </w:pPr>
                </w:p>
              </w:tc>
            </w:tr>
            <w:tr w:rsidR="00720042" w:rsidRPr="00720042" w:rsidTr="005F4B27">
              <w:trPr>
                <w:trHeight w:val="340"/>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720042" w:rsidRPr="00720042" w:rsidRDefault="00720042" w:rsidP="00720042">
                  <w:pPr>
                    <w:tabs>
                      <w:tab w:val="left" w:pos="709"/>
                    </w:tabs>
                    <w:contextualSpacing/>
                    <w:jc w:val="both"/>
                    <w:rPr>
                      <w:rFonts w:ascii="Calibri" w:hAnsi="Calibri" w:cs="Arial"/>
                      <w:b/>
                      <w:sz w:val="18"/>
                      <w:szCs w:val="18"/>
                    </w:rPr>
                  </w:pPr>
                  <w:r w:rsidRPr="00720042">
                    <w:rPr>
                      <w:rFonts w:ascii="Calibri" w:hAnsi="Calibri" w:cs="Arial"/>
                      <w:b/>
                      <w:sz w:val="18"/>
                      <w:szCs w:val="18"/>
                      <w:lang w:eastAsia="es-ES"/>
                    </w:rPr>
                    <w:lastRenderedPageBreak/>
                    <w:t>b.1.2.- EXPERIENCIA (Máximo 16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720042" w:rsidRPr="00720042" w:rsidRDefault="00720042" w:rsidP="00720042">
                  <w:pPr>
                    <w:jc w:val="center"/>
                    <w:rPr>
                      <w:rFonts w:ascii="Calibri" w:hAnsi="Calibri" w:cs="Arial"/>
                      <w:b/>
                      <w:sz w:val="18"/>
                      <w:szCs w:val="18"/>
                    </w:rPr>
                  </w:pP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720042" w:rsidRPr="00720042" w:rsidRDefault="00720042" w:rsidP="00720042">
                  <w:pPr>
                    <w:jc w:val="center"/>
                    <w:rPr>
                      <w:rFonts w:ascii="Calibri" w:hAnsi="Calibri" w:cs="Arial"/>
                      <w:b/>
                      <w:sz w:val="18"/>
                      <w:szCs w:val="18"/>
                    </w:rPr>
                  </w:pPr>
                </w:p>
              </w:tc>
            </w:tr>
            <w:tr w:rsidR="00720042" w:rsidRPr="00720042" w:rsidTr="005F4B27">
              <w:trPr>
                <w:trHeight w:val="340"/>
                <w:jc w:val="center"/>
              </w:trPr>
              <w:tc>
                <w:tcPr>
                  <w:tcW w:w="3050" w:type="pct"/>
                  <w:gridSpan w:val="2"/>
                  <w:tcBorders>
                    <w:top w:val="single" w:sz="4" w:space="0" w:color="auto"/>
                    <w:left w:val="single" w:sz="12" w:space="0" w:color="auto"/>
                    <w:bottom w:val="single" w:sz="4" w:space="0" w:color="auto"/>
                    <w:right w:val="single" w:sz="4" w:space="0" w:color="auto"/>
                  </w:tcBorders>
                  <w:vAlign w:val="center"/>
                  <w:hideMark/>
                </w:tcPr>
                <w:p w:rsidR="00720042" w:rsidRPr="00720042" w:rsidRDefault="00720042" w:rsidP="00720042">
                  <w:pPr>
                    <w:tabs>
                      <w:tab w:val="left" w:pos="709"/>
                    </w:tabs>
                    <w:contextualSpacing/>
                    <w:jc w:val="both"/>
                    <w:rPr>
                      <w:rFonts w:ascii="Calibri" w:hAnsi="Calibri" w:cs="Arial"/>
                      <w:b/>
                      <w:sz w:val="18"/>
                      <w:szCs w:val="18"/>
                    </w:rPr>
                  </w:pPr>
                  <w:r w:rsidRPr="00720042">
                    <w:rPr>
                      <w:rFonts w:ascii="Calibri" w:hAnsi="Calibri" w:cs="Arial"/>
                      <w:b/>
                      <w:sz w:val="18"/>
                      <w:szCs w:val="18"/>
                      <w:lang w:eastAsia="es-ES"/>
                    </w:rPr>
                    <w:t>b.1.2.1.- EXPERIENCIA GENERAL (Máximo 6 puntos)</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720042" w:rsidRPr="00720042" w:rsidRDefault="00720042" w:rsidP="00720042">
                  <w:pPr>
                    <w:jc w:val="center"/>
                    <w:rPr>
                      <w:rFonts w:ascii="Calibri" w:hAnsi="Calibri" w:cs="Arial"/>
                      <w:b/>
                      <w:sz w:val="18"/>
                      <w:szCs w:val="18"/>
                    </w:rPr>
                  </w:pP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720042" w:rsidRPr="00720042" w:rsidRDefault="00720042" w:rsidP="00720042">
                  <w:pPr>
                    <w:jc w:val="center"/>
                    <w:rPr>
                      <w:rFonts w:ascii="Calibri" w:hAnsi="Calibri" w:cs="Arial"/>
                      <w:b/>
                      <w:sz w:val="18"/>
                      <w:szCs w:val="18"/>
                    </w:rPr>
                  </w:pPr>
                </w:p>
              </w:tc>
            </w:tr>
            <w:tr w:rsidR="00720042" w:rsidRPr="00720042" w:rsidTr="005F4B27">
              <w:trPr>
                <w:trHeight w:val="252"/>
                <w:jc w:val="center"/>
              </w:trPr>
              <w:tc>
                <w:tcPr>
                  <w:tcW w:w="3050" w:type="pct"/>
                  <w:gridSpan w:val="2"/>
                  <w:tcBorders>
                    <w:top w:val="single" w:sz="4" w:space="0" w:color="auto"/>
                    <w:left w:val="single" w:sz="12" w:space="0" w:color="auto"/>
                    <w:bottom w:val="single" w:sz="4" w:space="0" w:color="auto"/>
                    <w:right w:val="single" w:sz="4" w:space="0" w:color="auto"/>
                  </w:tcBorders>
                  <w:vAlign w:val="center"/>
                  <w:hideMark/>
                </w:tcPr>
                <w:p w:rsidR="00720042" w:rsidRPr="00720042" w:rsidRDefault="00720042" w:rsidP="00720042">
                  <w:pPr>
                    <w:numPr>
                      <w:ilvl w:val="0"/>
                      <w:numId w:val="38"/>
                    </w:numPr>
                    <w:tabs>
                      <w:tab w:val="left" w:pos="709"/>
                    </w:tabs>
                    <w:contextualSpacing/>
                    <w:jc w:val="both"/>
                    <w:rPr>
                      <w:rFonts w:ascii="Calibri" w:hAnsi="Calibri" w:cs="Arial"/>
                      <w:sz w:val="18"/>
                      <w:szCs w:val="18"/>
                    </w:rPr>
                  </w:pPr>
                  <w:r w:rsidRPr="00720042">
                    <w:rPr>
                      <w:rFonts w:ascii="Calibri" w:hAnsi="Calibri" w:cs="Arial"/>
                      <w:sz w:val="18"/>
                      <w:szCs w:val="18"/>
                      <w:lang w:eastAsia="es-ES"/>
                    </w:rPr>
                    <w:t>Mayor a 5 años en adelante.</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720042" w:rsidRPr="00720042" w:rsidRDefault="00720042" w:rsidP="00720042">
                  <w:pPr>
                    <w:jc w:val="center"/>
                    <w:rPr>
                      <w:rFonts w:ascii="Calibri" w:hAnsi="Calibri" w:cs="Arial"/>
                      <w:b/>
                      <w:sz w:val="18"/>
                      <w:szCs w:val="18"/>
                    </w:rPr>
                  </w:pPr>
                  <w:r w:rsidRPr="00720042">
                    <w:rPr>
                      <w:rFonts w:ascii="Calibri" w:hAnsi="Calibri" w:cs="Arial"/>
                      <w:b/>
                      <w:sz w:val="18"/>
                      <w:szCs w:val="18"/>
                      <w:lang w:eastAsia="es-ES"/>
                    </w:rPr>
                    <w:t xml:space="preserve"> 6</w:t>
                  </w:r>
                  <w:r w:rsidRPr="00720042">
                    <w:rPr>
                      <w:rFonts w:ascii="Calibri" w:hAnsi="Calibri" w:cs="Arial"/>
                      <w:b/>
                      <w:i/>
                      <w:sz w:val="18"/>
                      <w:szCs w:val="18"/>
                      <w:lang w:eastAsia="es-ES"/>
                    </w:rPr>
                    <w:t xml:space="preserve"> puntos</w:t>
                  </w:r>
                  <w:r w:rsidRPr="00720042">
                    <w:rPr>
                      <w:rFonts w:ascii="Calibri" w:hAnsi="Calibri" w:cs="Arial"/>
                      <w:b/>
                      <w:sz w:val="18"/>
                      <w:szCs w:val="18"/>
                      <w:lang w:eastAsia="es-ES"/>
                    </w:rPr>
                    <w:t xml:space="preserve"> </w:t>
                  </w: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720042" w:rsidRPr="00720042" w:rsidRDefault="00720042" w:rsidP="00720042">
                  <w:pPr>
                    <w:jc w:val="center"/>
                    <w:rPr>
                      <w:rFonts w:ascii="Calibri" w:hAnsi="Calibri" w:cs="Arial"/>
                      <w:b/>
                      <w:sz w:val="18"/>
                      <w:szCs w:val="18"/>
                    </w:rPr>
                  </w:pPr>
                </w:p>
              </w:tc>
            </w:tr>
            <w:tr w:rsidR="00720042" w:rsidRPr="00720042" w:rsidTr="005F4B27">
              <w:trPr>
                <w:trHeight w:val="252"/>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720042" w:rsidRPr="00720042" w:rsidRDefault="00720042" w:rsidP="00720042">
                  <w:pPr>
                    <w:numPr>
                      <w:ilvl w:val="0"/>
                      <w:numId w:val="38"/>
                    </w:numPr>
                    <w:tabs>
                      <w:tab w:val="left" w:pos="709"/>
                    </w:tabs>
                    <w:contextualSpacing/>
                    <w:jc w:val="both"/>
                    <w:rPr>
                      <w:rFonts w:ascii="Calibri" w:hAnsi="Calibri" w:cs="Arial"/>
                      <w:sz w:val="18"/>
                      <w:szCs w:val="18"/>
                      <w:lang w:eastAsia="es-ES"/>
                    </w:rPr>
                  </w:pPr>
                  <w:r w:rsidRPr="00720042">
                    <w:rPr>
                      <w:rFonts w:ascii="Calibri" w:hAnsi="Calibri" w:cs="Arial"/>
                      <w:sz w:val="18"/>
                      <w:szCs w:val="18"/>
                      <w:lang w:eastAsia="es-ES"/>
                    </w:rPr>
                    <w:t>Mayor a 4 hasta 5 años.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720042" w:rsidRPr="00720042" w:rsidRDefault="00720042" w:rsidP="00720042">
                  <w:pPr>
                    <w:jc w:val="center"/>
                    <w:rPr>
                      <w:rFonts w:ascii="Calibri" w:hAnsi="Calibri" w:cs="Arial"/>
                      <w:b/>
                      <w:sz w:val="18"/>
                      <w:szCs w:val="18"/>
                      <w:lang w:eastAsia="es-ES"/>
                    </w:rPr>
                  </w:pPr>
                  <w:r w:rsidRPr="00720042">
                    <w:rPr>
                      <w:rFonts w:ascii="Calibri" w:hAnsi="Calibri" w:cs="Arial"/>
                      <w:b/>
                      <w:sz w:val="18"/>
                      <w:szCs w:val="18"/>
                      <w:lang w:eastAsia="es-ES"/>
                    </w:rPr>
                    <w:t xml:space="preserve"> 4</w:t>
                  </w:r>
                  <w:r w:rsidRPr="00720042">
                    <w:rPr>
                      <w:rFonts w:ascii="Calibri" w:hAnsi="Calibri" w:cs="Arial"/>
                      <w:b/>
                      <w:i/>
                      <w:sz w:val="18"/>
                      <w:szCs w:val="18"/>
                      <w:lang w:eastAsia="es-ES"/>
                    </w:rPr>
                    <w:t xml:space="preserve"> puntos</w:t>
                  </w: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720042" w:rsidRPr="00720042" w:rsidRDefault="00720042" w:rsidP="00720042">
                  <w:pPr>
                    <w:jc w:val="center"/>
                    <w:rPr>
                      <w:rFonts w:ascii="Calibri" w:hAnsi="Calibri" w:cs="Arial"/>
                      <w:b/>
                      <w:sz w:val="18"/>
                      <w:szCs w:val="18"/>
                    </w:rPr>
                  </w:pPr>
                </w:p>
              </w:tc>
            </w:tr>
            <w:tr w:rsidR="00720042" w:rsidRPr="00720042" w:rsidTr="005F4B27">
              <w:trPr>
                <w:trHeight w:val="252"/>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720042" w:rsidRPr="00720042" w:rsidRDefault="00720042" w:rsidP="00720042">
                  <w:pPr>
                    <w:numPr>
                      <w:ilvl w:val="0"/>
                      <w:numId w:val="38"/>
                    </w:numPr>
                    <w:tabs>
                      <w:tab w:val="left" w:pos="709"/>
                    </w:tabs>
                    <w:contextualSpacing/>
                    <w:jc w:val="both"/>
                    <w:rPr>
                      <w:rFonts w:ascii="Calibri" w:hAnsi="Calibri" w:cs="Arial"/>
                      <w:sz w:val="18"/>
                      <w:szCs w:val="18"/>
                      <w:lang w:eastAsia="es-ES"/>
                    </w:rPr>
                  </w:pPr>
                  <w:r w:rsidRPr="00720042">
                    <w:rPr>
                      <w:rFonts w:ascii="Calibri" w:hAnsi="Calibri" w:cs="Arial"/>
                      <w:sz w:val="18"/>
                      <w:szCs w:val="18"/>
                      <w:lang w:eastAsia="es-ES"/>
                    </w:rPr>
                    <w:t>Mayor a 3 hasta 4 años.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720042" w:rsidRPr="00720042" w:rsidRDefault="00720042" w:rsidP="00720042">
                  <w:pPr>
                    <w:jc w:val="center"/>
                    <w:rPr>
                      <w:rFonts w:ascii="Calibri" w:hAnsi="Calibri" w:cs="Arial"/>
                      <w:b/>
                      <w:sz w:val="18"/>
                      <w:szCs w:val="18"/>
                    </w:rPr>
                  </w:pPr>
                  <w:r w:rsidRPr="00720042">
                    <w:rPr>
                      <w:rFonts w:ascii="Calibri" w:hAnsi="Calibri" w:cs="Arial"/>
                      <w:b/>
                      <w:sz w:val="18"/>
                      <w:szCs w:val="18"/>
                      <w:lang w:eastAsia="es-ES"/>
                    </w:rPr>
                    <w:t xml:space="preserve"> 2</w:t>
                  </w:r>
                  <w:r w:rsidRPr="00720042">
                    <w:rPr>
                      <w:rFonts w:ascii="Calibri" w:hAnsi="Calibri" w:cs="Arial"/>
                      <w:b/>
                      <w:i/>
                      <w:sz w:val="18"/>
                      <w:szCs w:val="18"/>
                      <w:lang w:eastAsia="es-ES"/>
                    </w:rPr>
                    <w:t xml:space="preserve"> puntos</w:t>
                  </w: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720042" w:rsidRPr="00720042" w:rsidRDefault="00720042" w:rsidP="00720042">
                  <w:pPr>
                    <w:jc w:val="center"/>
                    <w:rPr>
                      <w:rFonts w:ascii="Calibri" w:hAnsi="Calibri" w:cs="Arial"/>
                      <w:b/>
                      <w:sz w:val="18"/>
                      <w:szCs w:val="18"/>
                    </w:rPr>
                  </w:pPr>
                </w:p>
              </w:tc>
            </w:tr>
            <w:tr w:rsidR="00720042" w:rsidRPr="00720042" w:rsidTr="005F4B27">
              <w:trPr>
                <w:trHeight w:val="340"/>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720042" w:rsidRPr="00720042" w:rsidRDefault="00720042" w:rsidP="00720042">
                  <w:pPr>
                    <w:tabs>
                      <w:tab w:val="left" w:pos="709"/>
                    </w:tabs>
                    <w:contextualSpacing/>
                    <w:jc w:val="both"/>
                    <w:rPr>
                      <w:rFonts w:ascii="Calibri" w:hAnsi="Calibri" w:cs="Arial"/>
                      <w:b/>
                      <w:sz w:val="18"/>
                      <w:szCs w:val="18"/>
                    </w:rPr>
                  </w:pPr>
                  <w:r w:rsidRPr="00720042">
                    <w:rPr>
                      <w:rFonts w:ascii="Calibri" w:hAnsi="Calibri" w:cs="Arial"/>
                      <w:b/>
                      <w:sz w:val="18"/>
                      <w:szCs w:val="18"/>
                      <w:lang w:eastAsia="es-ES"/>
                    </w:rPr>
                    <w:t>b.1.2.2.- EXPERIENCIA ESPECIFICA: (Máximo 10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720042" w:rsidRPr="00720042" w:rsidRDefault="00720042" w:rsidP="00720042">
                  <w:pPr>
                    <w:jc w:val="center"/>
                    <w:rPr>
                      <w:rFonts w:ascii="Calibri" w:hAnsi="Calibri" w:cs="Arial"/>
                      <w:b/>
                      <w:sz w:val="18"/>
                      <w:szCs w:val="18"/>
                    </w:rPr>
                  </w:pP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720042" w:rsidRPr="00720042" w:rsidRDefault="00720042" w:rsidP="00720042">
                  <w:pPr>
                    <w:jc w:val="center"/>
                    <w:rPr>
                      <w:rFonts w:ascii="Calibri" w:hAnsi="Calibri" w:cs="Arial"/>
                      <w:b/>
                      <w:sz w:val="18"/>
                      <w:szCs w:val="18"/>
                    </w:rPr>
                  </w:pPr>
                </w:p>
              </w:tc>
            </w:tr>
            <w:tr w:rsidR="00720042" w:rsidRPr="00720042" w:rsidTr="005F4B27">
              <w:trPr>
                <w:trHeight w:val="252"/>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720042" w:rsidRPr="00720042" w:rsidRDefault="00720042" w:rsidP="00720042">
                  <w:pPr>
                    <w:numPr>
                      <w:ilvl w:val="0"/>
                      <w:numId w:val="38"/>
                    </w:numPr>
                    <w:tabs>
                      <w:tab w:val="left" w:pos="709"/>
                    </w:tabs>
                    <w:contextualSpacing/>
                    <w:jc w:val="both"/>
                    <w:rPr>
                      <w:rFonts w:ascii="Calibri" w:hAnsi="Calibri" w:cs="Arial"/>
                      <w:sz w:val="18"/>
                      <w:szCs w:val="18"/>
                      <w:lang w:eastAsia="es-ES"/>
                    </w:rPr>
                  </w:pPr>
                  <w:r w:rsidRPr="00720042">
                    <w:rPr>
                      <w:rFonts w:ascii="Calibri" w:hAnsi="Calibri" w:cs="Arial"/>
                      <w:sz w:val="18"/>
                      <w:szCs w:val="18"/>
                      <w:lang w:eastAsia="es-ES"/>
                    </w:rPr>
                    <w:t>Mayor a 4 años en adelante.</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720042" w:rsidRPr="00720042" w:rsidRDefault="00720042" w:rsidP="00720042">
                  <w:pPr>
                    <w:jc w:val="center"/>
                    <w:rPr>
                      <w:rFonts w:ascii="Calibri" w:hAnsi="Calibri" w:cs="Arial"/>
                      <w:b/>
                      <w:sz w:val="18"/>
                      <w:szCs w:val="18"/>
                    </w:rPr>
                  </w:pPr>
                  <w:r w:rsidRPr="00720042">
                    <w:rPr>
                      <w:rFonts w:ascii="Calibri" w:hAnsi="Calibri" w:cs="Arial"/>
                      <w:b/>
                      <w:sz w:val="18"/>
                      <w:szCs w:val="18"/>
                      <w:lang w:eastAsia="es-ES"/>
                    </w:rPr>
                    <w:t>10</w:t>
                  </w:r>
                  <w:r w:rsidRPr="00720042">
                    <w:rPr>
                      <w:rFonts w:ascii="Calibri" w:hAnsi="Calibri" w:cs="Arial"/>
                      <w:b/>
                      <w:i/>
                      <w:sz w:val="18"/>
                      <w:szCs w:val="18"/>
                      <w:lang w:eastAsia="es-ES"/>
                    </w:rPr>
                    <w:t xml:space="preserve"> puntos</w:t>
                  </w: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720042" w:rsidRPr="00720042" w:rsidRDefault="00720042" w:rsidP="00720042">
                  <w:pPr>
                    <w:jc w:val="center"/>
                    <w:rPr>
                      <w:rFonts w:ascii="Calibri" w:hAnsi="Calibri" w:cs="Arial"/>
                      <w:b/>
                      <w:sz w:val="18"/>
                      <w:szCs w:val="18"/>
                    </w:rPr>
                  </w:pPr>
                </w:p>
              </w:tc>
            </w:tr>
            <w:tr w:rsidR="00720042" w:rsidRPr="00720042" w:rsidTr="005F4B27">
              <w:trPr>
                <w:trHeight w:val="252"/>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720042" w:rsidRPr="00720042" w:rsidRDefault="00720042" w:rsidP="00720042">
                  <w:pPr>
                    <w:numPr>
                      <w:ilvl w:val="0"/>
                      <w:numId w:val="38"/>
                    </w:numPr>
                    <w:tabs>
                      <w:tab w:val="left" w:pos="709"/>
                    </w:tabs>
                    <w:contextualSpacing/>
                    <w:jc w:val="both"/>
                    <w:rPr>
                      <w:rFonts w:ascii="Calibri" w:hAnsi="Calibri" w:cs="Arial"/>
                      <w:sz w:val="18"/>
                      <w:szCs w:val="18"/>
                      <w:lang w:eastAsia="es-ES"/>
                    </w:rPr>
                  </w:pPr>
                  <w:r w:rsidRPr="00720042">
                    <w:rPr>
                      <w:rFonts w:ascii="Calibri" w:hAnsi="Calibri" w:cs="Arial"/>
                      <w:sz w:val="18"/>
                      <w:szCs w:val="18"/>
                      <w:lang w:eastAsia="es-ES"/>
                    </w:rPr>
                    <w:t>Mayor a 3 hasta 4 años.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720042" w:rsidRPr="00720042" w:rsidRDefault="00720042" w:rsidP="00720042">
                  <w:pPr>
                    <w:jc w:val="center"/>
                    <w:rPr>
                      <w:rFonts w:ascii="Calibri" w:hAnsi="Calibri" w:cs="Arial"/>
                      <w:b/>
                      <w:sz w:val="18"/>
                      <w:szCs w:val="18"/>
                    </w:rPr>
                  </w:pPr>
                  <w:r w:rsidRPr="00720042">
                    <w:rPr>
                      <w:rFonts w:ascii="Calibri" w:hAnsi="Calibri" w:cs="Arial"/>
                      <w:b/>
                      <w:sz w:val="18"/>
                      <w:szCs w:val="18"/>
                      <w:lang w:eastAsia="es-ES"/>
                    </w:rPr>
                    <w:t>6</w:t>
                  </w:r>
                  <w:r w:rsidRPr="00720042">
                    <w:rPr>
                      <w:rFonts w:ascii="Calibri" w:hAnsi="Calibri" w:cs="Arial"/>
                      <w:b/>
                      <w:i/>
                      <w:sz w:val="18"/>
                      <w:szCs w:val="18"/>
                      <w:lang w:eastAsia="es-ES"/>
                    </w:rPr>
                    <w:t xml:space="preserve"> puntos</w:t>
                  </w: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720042" w:rsidRPr="00720042" w:rsidRDefault="00720042" w:rsidP="00720042">
                  <w:pPr>
                    <w:jc w:val="center"/>
                    <w:rPr>
                      <w:rFonts w:ascii="Calibri" w:hAnsi="Calibri" w:cs="Arial"/>
                      <w:b/>
                      <w:sz w:val="18"/>
                      <w:szCs w:val="18"/>
                    </w:rPr>
                  </w:pPr>
                </w:p>
              </w:tc>
            </w:tr>
            <w:tr w:rsidR="00720042" w:rsidRPr="00720042" w:rsidTr="005F4B27">
              <w:trPr>
                <w:trHeight w:val="252"/>
                <w:jc w:val="center"/>
              </w:trPr>
              <w:tc>
                <w:tcPr>
                  <w:tcW w:w="3050" w:type="pct"/>
                  <w:gridSpan w:val="2"/>
                  <w:tcBorders>
                    <w:top w:val="single" w:sz="4" w:space="0" w:color="auto"/>
                    <w:left w:val="single" w:sz="12" w:space="0" w:color="auto"/>
                    <w:bottom w:val="single" w:sz="4" w:space="0" w:color="auto"/>
                    <w:right w:val="single" w:sz="4" w:space="0" w:color="auto"/>
                  </w:tcBorders>
                  <w:vAlign w:val="center"/>
                  <w:hideMark/>
                </w:tcPr>
                <w:p w:rsidR="00720042" w:rsidRPr="00720042" w:rsidRDefault="00720042" w:rsidP="00720042">
                  <w:pPr>
                    <w:numPr>
                      <w:ilvl w:val="0"/>
                      <w:numId w:val="38"/>
                    </w:numPr>
                    <w:tabs>
                      <w:tab w:val="left" w:pos="709"/>
                    </w:tabs>
                    <w:contextualSpacing/>
                    <w:jc w:val="both"/>
                    <w:rPr>
                      <w:rFonts w:ascii="Calibri" w:hAnsi="Calibri" w:cs="Arial"/>
                      <w:sz w:val="18"/>
                      <w:szCs w:val="18"/>
                      <w:lang w:eastAsia="es-ES"/>
                    </w:rPr>
                  </w:pPr>
                  <w:r w:rsidRPr="00720042">
                    <w:rPr>
                      <w:rFonts w:ascii="Calibri" w:hAnsi="Calibri" w:cs="Arial"/>
                      <w:sz w:val="18"/>
                      <w:szCs w:val="18"/>
                      <w:lang w:eastAsia="es-ES"/>
                    </w:rPr>
                    <w:t>Mayor a 2 hasta 3 años.</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720042" w:rsidRPr="00720042" w:rsidRDefault="00720042" w:rsidP="00720042">
                  <w:pPr>
                    <w:jc w:val="center"/>
                    <w:rPr>
                      <w:rFonts w:ascii="Calibri" w:hAnsi="Calibri" w:cs="Arial"/>
                      <w:b/>
                      <w:sz w:val="18"/>
                      <w:szCs w:val="18"/>
                    </w:rPr>
                  </w:pPr>
                  <w:r w:rsidRPr="00720042">
                    <w:rPr>
                      <w:rFonts w:ascii="Calibri" w:hAnsi="Calibri" w:cs="Arial"/>
                      <w:b/>
                      <w:sz w:val="18"/>
                      <w:szCs w:val="18"/>
                      <w:lang w:eastAsia="es-ES"/>
                    </w:rPr>
                    <w:t>4</w:t>
                  </w:r>
                  <w:r w:rsidRPr="00720042">
                    <w:rPr>
                      <w:rFonts w:ascii="Calibri" w:hAnsi="Calibri" w:cs="Arial"/>
                      <w:b/>
                      <w:i/>
                      <w:sz w:val="18"/>
                      <w:szCs w:val="18"/>
                      <w:lang w:eastAsia="es-ES"/>
                    </w:rPr>
                    <w:t xml:space="preserve"> puntos</w:t>
                  </w:r>
                  <w:r w:rsidRPr="00720042">
                    <w:rPr>
                      <w:rFonts w:ascii="Calibri" w:hAnsi="Calibri" w:cs="Arial"/>
                      <w:b/>
                      <w:sz w:val="18"/>
                      <w:szCs w:val="18"/>
                      <w:lang w:eastAsia="es-ES"/>
                    </w:rPr>
                    <w:t xml:space="preserve"> </w:t>
                  </w: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720042" w:rsidRPr="00720042" w:rsidRDefault="00720042" w:rsidP="00720042">
                  <w:pPr>
                    <w:jc w:val="center"/>
                    <w:rPr>
                      <w:rFonts w:ascii="Calibri" w:hAnsi="Calibri" w:cs="Arial"/>
                      <w:b/>
                      <w:sz w:val="18"/>
                      <w:szCs w:val="18"/>
                    </w:rPr>
                  </w:pPr>
                </w:p>
              </w:tc>
            </w:tr>
            <w:tr w:rsidR="00720042" w:rsidRPr="00720042" w:rsidTr="005F4B27">
              <w:trPr>
                <w:trHeight w:val="340"/>
                <w:jc w:val="center"/>
              </w:trPr>
              <w:tc>
                <w:tcPr>
                  <w:tcW w:w="3050" w:type="pct"/>
                  <w:gridSpan w:val="2"/>
                  <w:tcBorders>
                    <w:top w:val="single" w:sz="4" w:space="0" w:color="auto"/>
                    <w:left w:val="single" w:sz="12" w:space="0" w:color="auto"/>
                    <w:bottom w:val="single" w:sz="4" w:space="0" w:color="auto"/>
                    <w:right w:val="single" w:sz="4" w:space="0" w:color="auto"/>
                  </w:tcBorders>
                  <w:shd w:val="clear" w:color="auto" w:fill="BDD6EE"/>
                  <w:vAlign w:val="center"/>
                </w:tcPr>
                <w:p w:rsidR="00720042" w:rsidRPr="00720042" w:rsidRDefault="00720042" w:rsidP="00720042">
                  <w:pPr>
                    <w:tabs>
                      <w:tab w:val="left" w:pos="709"/>
                    </w:tabs>
                    <w:contextualSpacing/>
                    <w:jc w:val="both"/>
                    <w:rPr>
                      <w:rFonts w:ascii="Calibri" w:hAnsi="Calibri" w:cs="Arial"/>
                      <w:b/>
                      <w:sz w:val="18"/>
                      <w:szCs w:val="18"/>
                      <w:lang w:eastAsia="es-ES"/>
                    </w:rPr>
                  </w:pPr>
                  <w:r w:rsidRPr="00720042">
                    <w:rPr>
                      <w:rFonts w:ascii="Calibri" w:hAnsi="Calibri" w:cs="Arial"/>
                      <w:b/>
                      <w:sz w:val="18"/>
                      <w:szCs w:val="18"/>
                      <w:lang w:eastAsia="es-ES"/>
                    </w:rPr>
                    <w:t>b.2.- PROPUESTA TECNICA (Máximo 20 puntos)</w:t>
                  </w:r>
                </w:p>
              </w:tc>
              <w:tc>
                <w:tcPr>
                  <w:tcW w:w="1171" w:type="pct"/>
                  <w:gridSpan w:val="2"/>
                  <w:tcBorders>
                    <w:top w:val="single" w:sz="4" w:space="0" w:color="auto"/>
                    <w:left w:val="single" w:sz="4" w:space="0" w:color="auto"/>
                    <w:bottom w:val="single" w:sz="4" w:space="0" w:color="auto"/>
                    <w:right w:val="single" w:sz="4" w:space="0" w:color="auto"/>
                  </w:tcBorders>
                  <w:shd w:val="clear" w:color="auto" w:fill="BDD6EE"/>
                  <w:vAlign w:val="center"/>
                </w:tcPr>
                <w:p w:rsidR="00720042" w:rsidRPr="00720042" w:rsidRDefault="00720042" w:rsidP="00720042">
                  <w:pPr>
                    <w:jc w:val="center"/>
                    <w:rPr>
                      <w:rFonts w:ascii="Calibri" w:hAnsi="Calibri" w:cs="Arial"/>
                      <w:b/>
                      <w:sz w:val="18"/>
                      <w:szCs w:val="18"/>
                      <w:lang w:eastAsia="es-ES"/>
                    </w:rPr>
                  </w:pPr>
                </w:p>
              </w:tc>
              <w:tc>
                <w:tcPr>
                  <w:tcW w:w="779" w:type="pct"/>
                  <w:gridSpan w:val="4"/>
                  <w:tcBorders>
                    <w:top w:val="single" w:sz="4" w:space="0" w:color="auto"/>
                    <w:left w:val="single" w:sz="4" w:space="0" w:color="auto"/>
                    <w:bottom w:val="single" w:sz="4" w:space="0" w:color="auto"/>
                    <w:right w:val="single" w:sz="12" w:space="0" w:color="auto"/>
                  </w:tcBorders>
                  <w:shd w:val="clear" w:color="auto" w:fill="BDD6EE"/>
                  <w:vAlign w:val="center"/>
                </w:tcPr>
                <w:p w:rsidR="00720042" w:rsidRPr="00720042" w:rsidRDefault="00720042" w:rsidP="00720042">
                  <w:pPr>
                    <w:jc w:val="center"/>
                    <w:rPr>
                      <w:rFonts w:ascii="Calibri" w:hAnsi="Calibri" w:cs="Arial"/>
                      <w:b/>
                      <w:sz w:val="18"/>
                      <w:szCs w:val="18"/>
                    </w:rPr>
                  </w:pPr>
                </w:p>
              </w:tc>
            </w:tr>
            <w:tr w:rsidR="00720042" w:rsidRPr="00720042" w:rsidTr="005F4B27">
              <w:trPr>
                <w:trHeight w:val="340"/>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720042" w:rsidRPr="00720042" w:rsidRDefault="00720042" w:rsidP="00720042">
                  <w:pPr>
                    <w:tabs>
                      <w:tab w:val="left" w:pos="709"/>
                    </w:tabs>
                    <w:contextualSpacing/>
                    <w:jc w:val="both"/>
                    <w:rPr>
                      <w:rFonts w:ascii="Calibri" w:hAnsi="Calibri" w:cs="Arial"/>
                      <w:b/>
                      <w:sz w:val="18"/>
                      <w:szCs w:val="18"/>
                      <w:lang w:eastAsia="es-ES"/>
                    </w:rPr>
                  </w:pPr>
                  <w:r w:rsidRPr="00720042">
                    <w:rPr>
                      <w:rFonts w:ascii="Calibri" w:hAnsi="Calibri" w:cs="Arial"/>
                      <w:b/>
                      <w:sz w:val="18"/>
                      <w:szCs w:val="18"/>
                      <w:lang w:eastAsia="es-ES"/>
                    </w:rPr>
                    <w:t>b.2.1.- CRONOGRAMA DE ACTIVIDADES (Máximo 5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720042" w:rsidRPr="00720042" w:rsidRDefault="00720042" w:rsidP="00720042">
                  <w:pPr>
                    <w:jc w:val="center"/>
                    <w:rPr>
                      <w:rFonts w:ascii="Calibri" w:hAnsi="Calibri" w:cs="Arial"/>
                      <w:b/>
                      <w:sz w:val="18"/>
                      <w:szCs w:val="18"/>
                      <w:lang w:eastAsia="es-ES"/>
                    </w:rPr>
                  </w:pP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720042" w:rsidRPr="00720042" w:rsidRDefault="00720042" w:rsidP="00720042">
                  <w:pPr>
                    <w:jc w:val="center"/>
                    <w:rPr>
                      <w:rFonts w:ascii="Calibri" w:hAnsi="Calibri" w:cs="Arial"/>
                      <w:b/>
                      <w:sz w:val="18"/>
                      <w:szCs w:val="18"/>
                    </w:rPr>
                  </w:pPr>
                </w:p>
              </w:tc>
            </w:tr>
            <w:tr w:rsidR="00720042" w:rsidRPr="00720042" w:rsidTr="005F4B27">
              <w:trPr>
                <w:trHeight w:val="252"/>
                <w:jc w:val="center"/>
              </w:trPr>
              <w:tc>
                <w:tcPr>
                  <w:tcW w:w="3050" w:type="pct"/>
                  <w:gridSpan w:val="2"/>
                  <w:tcBorders>
                    <w:top w:val="single" w:sz="4" w:space="0" w:color="auto"/>
                    <w:left w:val="single" w:sz="12" w:space="0" w:color="auto"/>
                    <w:bottom w:val="single" w:sz="4" w:space="0" w:color="auto"/>
                    <w:right w:val="single" w:sz="4" w:space="0" w:color="auto"/>
                  </w:tcBorders>
                  <w:vAlign w:val="center"/>
                  <w:hideMark/>
                </w:tcPr>
                <w:p w:rsidR="00720042" w:rsidRPr="00720042" w:rsidRDefault="00720042" w:rsidP="00720042">
                  <w:pPr>
                    <w:numPr>
                      <w:ilvl w:val="0"/>
                      <w:numId w:val="38"/>
                    </w:numPr>
                    <w:tabs>
                      <w:tab w:val="left" w:pos="709"/>
                    </w:tabs>
                    <w:contextualSpacing/>
                    <w:jc w:val="both"/>
                    <w:rPr>
                      <w:rFonts w:ascii="Calibri" w:hAnsi="Calibri" w:cs="Arial"/>
                      <w:sz w:val="18"/>
                      <w:szCs w:val="18"/>
                    </w:rPr>
                  </w:pPr>
                  <w:r w:rsidRPr="00720042">
                    <w:rPr>
                      <w:rFonts w:ascii="Calibri" w:hAnsi="Calibri" w:cs="Arial"/>
                      <w:sz w:val="18"/>
                      <w:szCs w:val="18"/>
                    </w:rPr>
                    <w:t>Presenta Cronograma de Ejecución de actividades en diagrama de barras, indicando ruta crítica y acorde en escala de tiempo al plazo de ejecución solicitado.</w:t>
                  </w:r>
                </w:p>
              </w:tc>
              <w:tc>
                <w:tcPr>
                  <w:tcW w:w="1171" w:type="pct"/>
                  <w:gridSpan w:val="2"/>
                  <w:tcBorders>
                    <w:top w:val="single" w:sz="4" w:space="0" w:color="auto"/>
                    <w:left w:val="single" w:sz="4" w:space="0" w:color="auto"/>
                    <w:bottom w:val="single" w:sz="4" w:space="0" w:color="auto"/>
                    <w:right w:val="single" w:sz="4" w:space="0" w:color="auto"/>
                  </w:tcBorders>
                  <w:vAlign w:val="center"/>
                  <w:hideMark/>
                </w:tcPr>
                <w:p w:rsidR="00720042" w:rsidRPr="00720042" w:rsidRDefault="00720042" w:rsidP="00720042">
                  <w:pPr>
                    <w:jc w:val="center"/>
                    <w:rPr>
                      <w:rFonts w:ascii="Calibri" w:hAnsi="Calibri" w:cs="Arial"/>
                      <w:b/>
                      <w:sz w:val="18"/>
                      <w:szCs w:val="18"/>
                    </w:rPr>
                  </w:pPr>
                  <w:r w:rsidRPr="00720042">
                    <w:rPr>
                      <w:rFonts w:ascii="Calibri" w:hAnsi="Calibri" w:cs="Arial"/>
                      <w:b/>
                      <w:sz w:val="18"/>
                      <w:szCs w:val="18"/>
                      <w:lang w:eastAsia="es-ES"/>
                    </w:rPr>
                    <w:t xml:space="preserve">5 </w:t>
                  </w:r>
                  <w:r w:rsidRPr="00720042">
                    <w:rPr>
                      <w:rFonts w:ascii="Calibri" w:hAnsi="Calibri" w:cs="Arial"/>
                      <w:b/>
                      <w:i/>
                      <w:sz w:val="18"/>
                      <w:szCs w:val="18"/>
                      <w:lang w:eastAsia="es-ES"/>
                    </w:rPr>
                    <w:t>puntos</w:t>
                  </w: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720042" w:rsidRPr="00720042" w:rsidRDefault="00720042" w:rsidP="00720042">
                  <w:pPr>
                    <w:jc w:val="center"/>
                    <w:rPr>
                      <w:rFonts w:ascii="Calibri" w:hAnsi="Calibri" w:cs="Arial"/>
                      <w:b/>
                      <w:sz w:val="18"/>
                      <w:szCs w:val="18"/>
                    </w:rPr>
                  </w:pPr>
                </w:p>
              </w:tc>
            </w:tr>
            <w:tr w:rsidR="00720042" w:rsidRPr="00720042" w:rsidTr="005F4B27">
              <w:trPr>
                <w:trHeight w:val="252"/>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720042" w:rsidRPr="00720042" w:rsidRDefault="00720042" w:rsidP="00720042">
                  <w:pPr>
                    <w:numPr>
                      <w:ilvl w:val="0"/>
                      <w:numId w:val="38"/>
                    </w:numPr>
                    <w:tabs>
                      <w:tab w:val="left" w:pos="709"/>
                    </w:tabs>
                    <w:contextualSpacing/>
                    <w:jc w:val="both"/>
                    <w:rPr>
                      <w:rFonts w:ascii="Calibri" w:hAnsi="Calibri" w:cs="Arial"/>
                      <w:sz w:val="18"/>
                      <w:szCs w:val="18"/>
                    </w:rPr>
                  </w:pPr>
                  <w:r w:rsidRPr="00720042">
                    <w:rPr>
                      <w:rFonts w:ascii="Calibri" w:hAnsi="Calibri" w:cs="Arial"/>
                      <w:sz w:val="18"/>
                      <w:szCs w:val="18"/>
                    </w:rPr>
                    <w:t>Presenta Cronograma de Ejecución de actividades en diagrama de barras, sin indicar ruta crítica, pero acorde en escala de tiempo al plazo de ejecución solicitado.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720042" w:rsidRPr="00720042" w:rsidRDefault="00720042" w:rsidP="00720042">
                  <w:pPr>
                    <w:jc w:val="center"/>
                    <w:rPr>
                      <w:rFonts w:ascii="Calibri" w:hAnsi="Calibri" w:cs="Arial"/>
                      <w:b/>
                      <w:sz w:val="18"/>
                      <w:szCs w:val="18"/>
                    </w:rPr>
                  </w:pPr>
                  <w:r w:rsidRPr="00720042">
                    <w:rPr>
                      <w:rFonts w:ascii="Calibri" w:hAnsi="Calibri" w:cs="Arial"/>
                      <w:b/>
                      <w:sz w:val="18"/>
                      <w:szCs w:val="18"/>
                      <w:lang w:eastAsia="es-ES"/>
                    </w:rPr>
                    <w:t xml:space="preserve">2 </w:t>
                  </w:r>
                  <w:r w:rsidRPr="00720042">
                    <w:rPr>
                      <w:rFonts w:ascii="Calibri" w:hAnsi="Calibri" w:cs="Arial"/>
                      <w:b/>
                      <w:i/>
                      <w:sz w:val="18"/>
                      <w:szCs w:val="18"/>
                      <w:lang w:eastAsia="es-ES"/>
                    </w:rPr>
                    <w:t>puntos</w:t>
                  </w: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720042" w:rsidRPr="00720042" w:rsidRDefault="00720042" w:rsidP="00720042">
                  <w:pPr>
                    <w:tabs>
                      <w:tab w:val="left" w:pos="709"/>
                    </w:tabs>
                    <w:contextualSpacing/>
                    <w:jc w:val="both"/>
                    <w:rPr>
                      <w:rFonts w:ascii="Calibri" w:hAnsi="Calibri" w:cs="Arial"/>
                      <w:sz w:val="18"/>
                      <w:szCs w:val="18"/>
                    </w:rPr>
                  </w:pPr>
                </w:p>
              </w:tc>
            </w:tr>
            <w:tr w:rsidR="00720042" w:rsidRPr="00720042" w:rsidTr="005F4B27">
              <w:trPr>
                <w:trHeight w:val="567"/>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720042" w:rsidRPr="00720042" w:rsidRDefault="00720042" w:rsidP="00720042">
                  <w:pPr>
                    <w:tabs>
                      <w:tab w:val="left" w:pos="709"/>
                    </w:tabs>
                    <w:contextualSpacing/>
                    <w:jc w:val="both"/>
                    <w:rPr>
                      <w:rFonts w:ascii="Calibri" w:hAnsi="Calibri" w:cs="Arial"/>
                      <w:b/>
                      <w:sz w:val="18"/>
                      <w:szCs w:val="18"/>
                      <w:lang w:eastAsia="es-ES"/>
                    </w:rPr>
                  </w:pPr>
                  <w:r w:rsidRPr="00720042">
                    <w:rPr>
                      <w:rFonts w:ascii="Calibri" w:hAnsi="Calibri" w:cs="Arial"/>
                      <w:b/>
                      <w:sz w:val="18"/>
                      <w:szCs w:val="18"/>
                      <w:lang w:eastAsia="es-ES"/>
                    </w:rPr>
                    <w:t>b.2.2.- PROCEDIMIENTOS Y/O METODOS CONSTRUCTIVOS (Máximo 10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720042" w:rsidRPr="00720042" w:rsidRDefault="00720042" w:rsidP="00720042">
                  <w:pPr>
                    <w:jc w:val="center"/>
                    <w:rPr>
                      <w:rFonts w:ascii="Calibri" w:hAnsi="Calibri" w:cs="Arial"/>
                      <w:b/>
                      <w:sz w:val="18"/>
                      <w:szCs w:val="18"/>
                      <w:lang w:eastAsia="es-ES"/>
                    </w:rPr>
                  </w:pP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720042" w:rsidRPr="00720042" w:rsidRDefault="00720042" w:rsidP="00720042">
                  <w:pPr>
                    <w:tabs>
                      <w:tab w:val="left" w:pos="709"/>
                    </w:tabs>
                    <w:contextualSpacing/>
                    <w:jc w:val="both"/>
                    <w:rPr>
                      <w:rFonts w:ascii="Calibri" w:hAnsi="Calibri" w:cs="Arial"/>
                      <w:sz w:val="18"/>
                      <w:szCs w:val="18"/>
                    </w:rPr>
                  </w:pPr>
                </w:p>
              </w:tc>
            </w:tr>
            <w:tr w:rsidR="00720042" w:rsidRPr="00720042" w:rsidTr="005F4B27">
              <w:trPr>
                <w:trHeight w:val="252"/>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720042" w:rsidRPr="00720042" w:rsidRDefault="00720042" w:rsidP="00720042">
                  <w:pPr>
                    <w:numPr>
                      <w:ilvl w:val="0"/>
                      <w:numId w:val="38"/>
                    </w:numPr>
                    <w:tabs>
                      <w:tab w:val="left" w:pos="709"/>
                    </w:tabs>
                    <w:contextualSpacing/>
                    <w:jc w:val="both"/>
                    <w:rPr>
                      <w:rFonts w:ascii="Calibri" w:hAnsi="Calibri" w:cs="Arial"/>
                      <w:sz w:val="18"/>
                      <w:szCs w:val="18"/>
                    </w:rPr>
                  </w:pPr>
                  <w:r w:rsidRPr="00720042">
                    <w:rPr>
                      <w:rFonts w:ascii="Calibri" w:hAnsi="Calibri" w:cs="Arial"/>
                      <w:sz w:val="18"/>
                      <w:szCs w:val="18"/>
                    </w:rPr>
                    <w:t>Propone Procedimientos Constructivos y de Ejecución bajo Normas Vigentes, con el mayor detalle posible de acuerdo a las actividades del Alcance de las Especificaciones Técnicas.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720042" w:rsidRPr="00720042" w:rsidRDefault="00720042" w:rsidP="00720042">
                  <w:pPr>
                    <w:jc w:val="center"/>
                    <w:rPr>
                      <w:rFonts w:ascii="Calibri" w:hAnsi="Calibri" w:cs="Arial"/>
                      <w:b/>
                      <w:sz w:val="18"/>
                      <w:szCs w:val="18"/>
                    </w:rPr>
                  </w:pPr>
                  <w:r w:rsidRPr="00720042">
                    <w:rPr>
                      <w:rFonts w:ascii="Calibri" w:hAnsi="Calibri" w:cs="Arial"/>
                      <w:b/>
                      <w:sz w:val="18"/>
                      <w:szCs w:val="18"/>
                      <w:lang w:eastAsia="es-ES"/>
                    </w:rPr>
                    <w:t xml:space="preserve">10 </w:t>
                  </w:r>
                  <w:r w:rsidRPr="00720042">
                    <w:rPr>
                      <w:rFonts w:ascii="Calibri" w:hAnsi="Calibri" w:cs="Arial"/>
                      <w:b/>
                      <w:i/>
                      <w:sz w:val="18"/>
                      <w:szCs w:val="18"/>
                      <w:lang w:eastAsia="es-ES"/>
                    </w:rPr>
                    <w:t>puntos</w:t>
                  </w: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720042" w:rsidRPr="00720042" w:rsidRDefault="00720042" w:rsidP="00720042">
                  <w:pPr>
                    <w:tabs>
                      <w:tab w:val="left" w:pos="709"/>
                    </w:tabs>
                    <w:contextualSpacing/>
                    <w:jc w:val="both"/>
                    <w:rPr>
                      <w:rFonts w:ascii="Calibri" w:hAnsi="Calibri" w:cs="Arial"/>
                      <w:sz w:val="18"/>
                      <w:szCs w:val="18"/>
                    </w:rPr>
                  </w:pPr>
                </w:p>
              </w:tc>
            </w:tr>
            <w:tr w:rsidR="00720042" w:rsidRPr="00720042" w:rsidTr="005F4B27">
              <w:trPr>
                <w:trHeight w:val="252"/>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720042" w:rsidRPr="00720042" w:rsidRDefault="00720042" w:rsidP="00720042">
                  <w:pPr>
                    <w:numPr>
                      <w:ilvl w:val="0"/>
                      <w:numId w:val="38"/>
                    </w:numPr>
                    <w:tabs>
                      <w:tab w:val="left" w:pos="709"/>
                    </w:tabs>
                    <w:contextualSpacing/>
                    <w:jc w:val="both"/>
                    <w:rPr>
                      <w:rFonts w:ascii="Calibri" w:hAnsi="Calibri" w:cs="Arial"/>
                      <w:sz w:val="18"/>
                      <w:szCs w:val="18"/>
                    </w:rPr>
                  </w:pPr>
                  <w:r w:rsidRPr="00720042">
                    <w:rPr>
                      <w:rFonts w:ascii="Calibri" w:hAnsi="Calibri" w:cs="Arial"/>
                      <w:sz w:val="18"/>
                      <w:szCs w:val="18"/>
                    </w:rPr>
                    <w:t>Propone Procedimientos Constructivos y de Ejecución bajo Normas Vigentes, sin el mayor detalle de acuerdo a las actividades del Alcance de las Especificaciones Técnicas.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720042" w:rsidRPr="00720042" w:rsidRDefault="00720042" w:rsidP="00720042">
                  <w:pPr>
                    <w:jc w:val="center"/>
                    <w:rPr>
                      <w:rFonts w:ascii="Calibri" w:hAnsi="Calibri" w:cs="Arial"/>
                      <w:b/>
                      <w:sz w:val="18"/>
                      <w:szCs w:val="18"/>
                    </w:rPr>
                  </w:pPr>
                  <w:r w:rsidRPr="00720042">
                    <w:rPr>
                      <w:rFonts w:ascii="Calibri" w:hAnsi="Calibri" w:cs="Arial"/>
                      <w:b/>
                      <w:sz w:val="18"/>
                      <w:szCs w:val="18"/>
                      <w:lang w:eastAsia="es-ES"/>
                    </w:rPr>
                    <w:t xml:space="preserve"> 5 </w:t>
                  </w:r>
                  <w:r w:rsidRPr="00720042">
                    <w:rPr>
                      <w:rFonts w:ascii="Calibri" w:hAnsi="Calibri" w:cs="Arial"/>
                      <w:b/>
                      <w:i/>
                      <w:sz w:val="18"/>
                      <w:szCs w:val="18"/>
                      <w:lang w:eastAsia="es-ES"/>
                    </w:rPr>
                    <w:t>puntos</w:t>
                  </w: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720042" w:rsidRPr="00720042" w:rsidRDefault="00720042" w:rsidP="00720042">
                  <w:pPr>
                    <w:tabs>
                      <w:tab w:val="left" w:pos="709"/>
                    </w:tabs>
                    <w:contextualSpacing/>
                    <w:jc w:val="both"/>
                    <w:rPr>
                      <w:rFonts w:ascii="Calibri" w:hAnsi="Calibri" w:cs="Arial"/>
                      <w:sz w:val="18"/>
                      <w:szCs w:val="18"/>
                    </w:rPr>
                  </w:pPr>
                </w:p>
              </w:tc>
            </w:tr>
            <w:tr w:rsidR="00720042" w:rsidRPr="00720042" w:rsidTr="005F4B27">
              <w:trPr>
                <w:trHeight w:val="252"/>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720042" w:rsidRPr="00720042" w:rsidRDefault="00720042" w:rsidP="00720042">
                  <w:pPr>
                    <w:numPr>
                      <w:ilvl w:val="0"/>
                      <w:numId w:val="38"/>
                    </w:numPr>
                    <w:tabs>
                      <w:tab w:val="left" w:pos="709"/>
                    </w:tabs>
                    <w:contextualSpacing/>
                    <w:jc w:val="both"/>
                    <w:rPr>
                      <w:rFonts w:ascii="Calibri" w:hAnsi="Calibri" w:cs="Arial"/>
                      <w:sz w:val="18"/>
                      <w:szCs w:val="18"/>
                    </w:rPr>
                  </w:pPr>
                  <w:r w:rsidRPr="00720042">
                    <w:rPr>
                      <w:rFonts w:ascii="Calibri" w:hAnsi="Calibri" w:cs="Arial"/>
                      <w:sz w:val="18"/>
                      <w:szCs w:val="18"/>
                    </w:rPr>
                    <w:t>Tiene mayores deficiencias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720042" w:rsidRPr="00720042" w:rsidRDefault="00720042" w:rsidP="00720042">
                  <w:pPr>
                    <w:jc w:val="center"/>
                    <w:rPr>
                      <w:rFonts w:ascii="Calibri" w:hAnsi="Calibri" w:cs="Arial"/>
                      <w:b/>
                      <w:sz w:val="18"/>
                      <w:szCs w:val="18"/>
                    </w:rPr>
                  </w:pPr>
                  <w:r w:rsidRPr="00720042">
                    <w:rPr>
                      <w:rFonts w:ascii="Calibri" w:hAnsi="Calibri" w:cs="Arial"/>
                      <w:b/>
                      <w:sz w:val="18"/>
                      <w:szCs w:val="18"/>
                      <w:lang w:eastAsia="es-ES"/>
                    </w:rPr>
                    <w:t xml:space="preserve">0 </w:t>
                  </w:r>
                  <w:r w:rsidRPr="00720042">
                    <w:rPr>
                      <w:rFonts w:ascii="Calibri" w:hAnsi="Calibri" w:cs="Arial"/>
                      <w:b/>
                      <w:i/>
                      <w:sz w:val="18"/>
                      <w:szCs w:val="18"/>
                      <w:lang w:eastAsia="es-ES"/>
                    </w:rPr>
                    <w:t>puntos</w:t>
                  </w: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720042" w:rsidRPr="00720042" w:rsidRDefault="00720042" w:rsidP="00720042">
                  <w:pPr>
                    <w:tabs>
                      <w:tab w:val="left" w:pos="709"/>
                    </w:tabs>
                    <w:contextualSpacing/>
                    <w:jc w:val="both"/>
                    <w:rPr>
                      <w:rFonts w:ascii="Calibri" w:hAnsi="Calibri" w:cs="Arial"/>
                      <w:sz w:val="18"/>
                      <w:szCs w:val="18"/>
                    </w:rPr>
                  </w:pPr>
                </w:p>
              </w:tc>
            </w:tr>
            <w:tr w:rsidR="00720042" w:rsidRPr="00720042" w:rsidTr="005F4B27">
              <w:trPr>
                <w:trHeight w:val="340"/>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720042" w:rsidRPr="00720042" w:rsidRDefault="00720042" w:rsidP="00720042">
                  <w:pPr>
                    <w:tabs>
                      <w:tab w:val="left" w:pos="709"/>
                    </w:tabs>
                    <w:contextualSpacing/>
                    <w:jc w:val="both"/>
                    <w:rPr>
                      <w:rFonts w:ascii="Calibri" w:hAnsi="Calibri" w:cs="Arial"/>
                      <w:b/>
                      <w:sz w:val="18"/>
                      <w:szCs w:val="18"/>
                      <w:lang w:eastAsia="es-ES"/>
                    </w:rPr>
                  </w:pPr>
                  <w:r w:rsidRPr="00720042">
                    <w:rPr>
                      <w:rFonts w:ascii="Calibri" w:hAnsi="Calibri" w:cs="Arial"/>
                      <w:b/>
                      <w:sz w:val="18"/>
                      <w:szCs w:val="18"/>
                      <w:lang w:eastAsia="es-ES"/>
                    </w:rPr>
                    <w:t>b.2.4.- ORGANIGRAMA (Máximo 5 puntos)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720042" w:rsidRPr="00720042" w:rsidRDefault="00720042" w:rsidP="00720042">
                  <w:pPr>
                    <w:jc w:val="center"/>
                    <w:rPr>
                      <w:rFonts w:ascii="Calibri" w:hAnsi="Calibri" w:cs="Arial"/>
                      <w:b/>
                      <w:sz w:val="18"/>
                      <w:szCs w:val="18"/>
                      <w:lang w:eastAsia="es-ES"/>
                    </w:rPr>
                  </w:pP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720042" w:rsidRPr="00720042" w:rsidRDefault="00720042" w:rsidP="00720042">
                  <w:pPr>
                    <w:tabs>
                      <w:tab w:val="left" w:pos="709"/>
                    </w:tabs>
                    <w:contextualSpacing/>
                    <w:jc w:val="both"/>
                    <w:rPr>
                      <w:rFonts w:ascii="Calibri" w:hAnsi="Calibri" w:cs="Arial"/>
                      <w:sz w:val="18"/>
                      <w:szCs w:val="18"/>
                    </w:rPr>
                  </w:pPr>
                </w:p>
              </w:tc>
            </w:tr>
            <w:tr w:rsidR="00720042" w:rsidRPr="00720042" w:rsidTr="005F4B27">
              <w:trPr>
                <w:trHeight w:val="252"/>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720042" w:rsidRPr="00720042" w:rsidRDefault="00720042" w:rsidP="00720042">
                  <w:pPr>
                    <w:numPr>
                      <w:ilvl w:val="0"/>
                      <w:numId w:val="38"/>
                    </w:numPr>
                    <w:tabs>
                      <w:tab w:val="left" w:pos="709"/>
                    </w:tabs>
                    <w:contextualSpacing/>
                    <w:jc w:val="both"/>
                    <w:rPr>
                      <w:rFonts w:ascii="Calibri" w:hAnsi="Calibri" w:cs="Arial"/>
                      <w:sz w:val="18"/>
                      <w:szCs w:val="18"/>
                    </w:rPr>
                  </w:pPr>
                  <w:r w:rsidRPr="00720042">
                    <w:rPr>
                      <w:rFonts w:ascii="Calibri" w:hAnsi="Calibri" w:cs="Arial"/>
                      <w:sz w:val="18"/>
                      <w:szCs w:val="18"/>
                    </w:rPr>
                    <w:t>Propone un Organigrama con mayor detalle a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720042" w:rsidRPr="00720042" w:rsidRDefault="00720042" w:rsidP="00720042">
                  <w:pPr>
                    <w:jc w:val="center"/>
                    <w:rPr>
                      <w:rFonts w:ascii="Calibri" w:hAnsi="Calibri" w:cs="Arial"/>
                      <w:b/>
                      <w:sz w:val="18"/>
                      <w:szCs w:val="18"/>
                    </w:rPr>
                  </w:pPr>
                  <w:r w:rsidRPr="00720042">
                    <w:rPr>
                      <w:rFonts w:ascii="Calibri" w:hAnsi="Calibri" w:cs="Arial"/>
                      <w:b/>
                      <w:sz w:val="18"/>
                      <w:szCs w:val="18"/>
                      <w:lang w:eastAsia="es-ES"/>
                    </w:rPr>
                    <w:t xml:space="preserve">5 </w:t>
                  </w:r>
                  <w:r w:rsidRPr="00720042">
                    <w:rPr>
                      <w:rFonts w:ascii="Calibri" w:hAnsi="Calibri" w:cs="Arial"/>
                      <w:b/>
                      <w:i/>
                      <w:sz w:val="18"/>
                      <w:szCs w:val="18"/>
                      <w:lang w:eastAsia="es-ES"/>
                    </w:rPr>
                    <w:t>puntos</w:t>
                  </w: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720042" w:rsidRPr="00720042" w:rsidRDefault="00720042" w:rsidP="00720042">
                  <w:pPr>
                    <w:tabs>
                      <w:tab w:val="left" w:pos="709"/>
                    </w:tabs>
                    <w:contextualSpacing/>
                    <w:jc w:val="both"/>
                    <w:rPr>
                      <w:rFonts w:ascii="Calibri" w:hAnsi="Calibri" w:cs="Arial"/>
                      <w:sz w:val="18"/>
                      <w:szCs w:val="18"/>
                    </w:rPr>
                  </w:pPr>
                </w:p>
              </w:tc>
            </w:tr>
            <w:tr w:rsidR="00720042" w:rsidRPr="00720042" w:rsidTr="005F4B27">
              <w:trPr>
                <w:trHeight w:val="252"/>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720042" w:rsidRPr="00720042" w:rsidRDefault="00720042" w:rsidP="00720042">
                  <w:pPr>
                    <w:numPr>
                      <w:ilvl w:val="0"/>
                      <w:numId w:val="38"/>
                    </w:numPr>
                    <w:tabs>
                      <w:tab w:val="left" w:pos="709"/>
                    </w:tabs>
                    <w:contextualSpacing/>
                    <w:jc w:val="both"/>
                    <w:rPr>
                      <w:rFonts w:ascii="Calibri" w:hAnsi="Calibri" w:cs="Arial"/>
                      <w:sz w:val="18"/>
                      <w:szCs w:val="18"/>
                    </w:rPr>
                  </w:pPr>
                  <w:r w:rsidRPr="00720042">
                    <w:rPr>
                      <w:rFonts w:ascii="Calibri" w:hAnsi="Calibri" w:cs="Arial"/>
                      <w:sz w:val="18"/>
                      <w:szCs w:val="18"/>
                    </w:rPr>
                    <w:t>Propone un Organigrama similar a lo solicitado.</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720042" w:rsidRPr="00720042" w:rsidRDefault="00720042" w:rsidP="00720042">
                  <w:pPr>
                    <w:jc w:val="center"/>
                    <w:rPr>
                      <w:rFonts w:ascii="Calibri" w:hAnsi="Calibri" w:cs="Arial"/>
                      <w:b/>
                      <w:sz w:val="18"/>
                      <w:szCs w:val="18"/>
                    </w:rPr>
                  </w:pPr>
                  <w:r w:rsidRPr="00720042">
                    <w:rPr>
                      <w:rFonts w:ascii="Calibri" w:hAnsi="Calibri" w:cs="Arial"/>
                      <w:b/>
                      <w:sz w:val="18"/>
                      <w:szCs w:val="18"/>
                      <w:lang w:eastAsia="es-ES"/>
                    </w:rPr>
                    <w:t xml:space="preserve">2 </w:t>
                  </w:r>
                  <w:r w:rsidRPr="00720042">
                    <w:rPr>
                      <w:rFonts w:ascii="Calibri" w:hAnsi="Calibri" w:cs="Arial"/>
                      <w:b/>
                      <w:i/>
                      <w:sz w:val="18"/>
                      <w:szCs w:val="18"/>
                      <w:lang w:eastAsia="es-ES"/>
                    </w:rPr>
                    <w:t>puntos</w:t>
                  </w: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720042" w:rsidRPr="00720042" w:rsidRDefault="00720042" w:rsidP="00720042">
                  <w:pPr>
                    <w:tabs>
                      <w:tab w:val="left" w:pos="709"/>
                    </w:tabs>
                    <w:contextualSpacing/>
                    <w:jc w:val="both"/>
                    <w:rPr>
                      <w:rFonts w:ascii="Calibri" w:hAnsi="Calibri" w:cs="Arial"/>
                      <w:sz w:val="18"/>
                      <w:szCs w:val="18"/>
                    </w:rPr>
                  </w:pPr>
                </w:p>
              </w:tc>
            </w:tr>
            <w:tr w:rsidR="00720042" w:rsidRPr="00720042" w:rsidTr="005F4B27">
              <w:trPr>
                <w:trHeight w:val="252"/>
                <w:jc w:val="center"/>
              </w:trPr>
              <w:tc>
                <w:tcPr>
                  <w:tcW w:w="3050" w:type="pct"/>
                  <w:gridSpan w:val="2"/>
                  <w:tcBorders>
                    <w:top w:val="single" w:sz="4" w:space="0" w:color="auto"/>
                    <w:left w:val="single" w:sz="12" w:space="0" w:color="auto"/>
                    <w:bottom w:val="single" w:sz="4" w:space="0" w:color="auto"/>
                    <w:right w:val="single" w:sz="4" w:space="0" w:color="auto"/>
                  </w:tcBorders>
                  <w:vAlign w:val="center"/>
                </w:tcPr>
                <w:p w:rsidR="00720042" w:rsidRPr="00720042" w:rsidRDefault="00720042" w:rsidP="00720042">
                  <w:pPr>
                    <w:numPr>
                      <w:ilvl w:val="0"/>
                      <w:numId w:val="38"/>
                    </w:numPr>
                    <w:tabs>
                      <w:tab w:val="left" w:pos="709"/>
                    </w:tabs>
                    <w:contextualSpacing/>
                    <w:jc w:val="both"/>
                    <w:rPr>
                      <w:rFonts w:ascii="Calibri" w:hAnsi="Calibri" w:cs="Arial"/>
                      <w:sz w:val="18"/>
                      <w:szCs w:val="18"/>
                    </w:rPr>
                  </w:pPr>
                  <w:r w:rsidRPr="00720042">
                    <w:rPr>
                      <w:rFonts w:ascii="Calibri" w:hAnsi="Calibri" w:cs="Arial"/>
                      <w:sz w:val="18"/>
                      <w:szCs w:val="18"/>
                    </w:rPr>
                    <w:t>Tiene mayores deficiencias</w:t>
                  </w:r>
                </w:p>
              </w:tc>
              <w:tc>
                <w:tcPr>
                  <w:tcW w:w="1171" w:type="pct"/>
                  <w:gridSpan w:val="2"/>
                  <w:tcBorders>
                    <w:top w:val="single" w:sz="4" w:space="0" w:color="auto"/>
                    <w:left w:val="single" w:sz="4" w:space="0" w:color="auto"/>
                    <w:bottom w:val="single" w:sz="4" w:space="0" w:color="auto"/>
                    <w:right w:val="single" w:sz="4" w:space="0" w:color="auto"/>
                  </w:tcBorders>
                  <w:vAlign w:val="center"/>
                </w:tcPr>
                <w:p w:rsidR="00720042" w:rsidRPr="00720042" w:rsidRDefault="00720042" w:rsidP="00720042">
                  <w:pPr>
                    <w:jc w:val="center"/>
                    <w:rPr>
                      <w:rFonts w:ascii="Calibri" w:hAnsi="Calibri" w:cs="Arial"/>
                      <w:b/>
                      <w:sz w:val="18"/>
                      <w:szCs w:val="18"/>
                    </w:rPr>
                  </w:pPr>
                  <w:r w:rsidRPr="00720042">
                    <w:rPr>
                      <w:rFonts w:ascii="Calibri" w:hAnsi="Calibri" w:cs="Arial"/>
                      <w:b/>
                      <w:sz w:val="18"/>
                      <w:szCs w:val="18"/>
                      <w:lang w:eastAsia="es-ES"/>
                    </w:rPr>
                    <w:t xml:space="preserve">0 </w:t>
                  </w:r>
                  <w:r w:rsidRPr="00720042">
                    <w:rPr>
                      <w:rFonts w:ascii="Calibri" w:hAnsi="Calibri" w:cs="Arial"/>
                      <w:b/>
                      <w:i/>
                      <w:sz w:val="18"/>
                      <w:szCs w:val="18"/>
                      <w:lang w:eastAsia="es-ES"/>
                    </w:rPr>
                    <w:t>puntos</w:t>
                  </w:r>
                </w:p>
              </w:tc>
              <w:tc>
                <w:tcPr>
                  <w:tcW w:w="779" w:type="pct"/>
                  <w:gridSpan w:val="4"/>
                  <w:tcBorders>
                    <w:top w:val="single" w:sz="4" w:space="0" w:color="auto"/>
                    <w:left w:val="single" w:sz="4" w:space="0" w:color="auto"/>
                    <w:bottom w:val="single" w:sz="4" w:space="0" w:color="auto"/>
                    <w:right w:val="single" w:sz="12" w:space="0" w:color="auto"/>
                  </w:tcBorders>
                  <w:vAlign w:val="center"/>
                </w:tcPr>
                <w:p w:rsidR="00720042" w:rsidRPr="00720042" w:rsidRDefault="00720042" w:rsidP="00720042">
                  <w:pPr>
                    <w:tabs>
                      <w:tab w:val="left" w:pos="709"/>
                    </w:tabs>
                    <w:contextualSpacing/>
                    <w:jc w:val="both"/>
                    <w:rPr>
                      <w:rFonts w:ascii="Calibri" w:hAnsi="Calibri" w:cs="Arial"/>
                      <w:sz w:val="18"/>
                      <w:szCs w:val="18"/>
                    </w:rPr>
                  </w:pPr>
                </w:p>
              </w:tc>
            </w:tr>
            <w:tr w:rsidR="00720042" w:rsidRPr="00720042" w:rsidTr="005F4B27">
              <w:trPr>
                <w:trHeight w:val="198"/>
                <w:jc w:val="center"/>
              </w:trPr>
              <w:tc>
                <w:tcPr>
                  <w:tcW w:w="5000" w:type="pct"/>
                  <w:gridSpan w:val="8"/>
                  <w:tcBorders>
                    <w:top w:val="single" w:sz="4" w:space="0" w:color="auto"/>
                    <w:left w:val="single" w:sz="12" w:space="0" w:color="auto"/>
                    <w:bottom w:val="nil"/>
                    <w:right w:val="single" w:sz="12" w:space="0" w:color="auto"/>
                  </w:tcBorders>
                  <w:shd w:val="clear" w:color="auto" w:fill="B3B3B3"/>
                  <w:vAlign w:val="center"/>
                </w:tcPr>
                <w:p w:rsidR="00720042" w:rsidRPr="00720042" w:rsidRDefault="00720042" w:rsidP="00720042">
                  <w:pPr>
                    <w:ind w:left="340"/>
                    <w:rPr>
                      <w:rFonts w:ascii="Calibri" w:hAnsi="Calibri" w:cs="Arial"/>
                      <w:b/>
                      <w:sz w:val="18"/>
                      <w:szCs w:val="18"/>
                    </w:rPr>
                  </w:pPr>
                </w:p>
              </w:tc>
            </w:tr>
            <w:tr w:rsidR="00720042" w:rsidRPr="00720042" w:rsidTr="005F4B27">
              <w:trPr>
                <w:trHeight w:val="216"/>
                <w:jc w:val="center"/>
              </w:trPr>
              <w:tc>
                <w:tcPr>
                  <w:tcW w:w="4383" w:type="pct"/>
                  <w:gridSpan w:val="5"/>
                  <w:tcBorders>
                    <w:top w:val="nil"/>
                    <w:left w:val="single" w:sz="12" w:space="0" w:color="auto"/>
                    <w:bottom w:val="nil"/>
                    <w:right w:val="nil"/>
                  </w:tcBorders>
                  <w:shd w:val="clear" w:color="auto" w:fill="B3B3B3"/>
                  <w:vAlign w:val="center"/>
                  <w:hideMark/>
                </w:tcPr>
                <w:p w:rsidR="00720042" w:rsidRPr="00720042" w:rsidRDefault="00720042" w:rsidP="00720042">
                  <w:pPr>
                    <w:jc w:val="right"/>
                    <w:rPr>
                      <w:rFonts w:ascii="Calibri" w:hAnsi="Calibri" w:cs="Arial"/>
                      <w:b/>
                      <w:sz w:val="18"/>
                      <w:szCs w:val="18"/>
                    </w:rPr>
                  </w:pPr>
                  <w:r w:rsidRPr="00720042">
                    <w:rPr>
                      <w:rFonts w:ascii="Calibri" w:hAnsi="Calibri" w:cs="Arial"/>
                      <w:b/>
                      <w:sz w:val="18"/>
                      <w:szCs w:val="18"/>
                      <w:lang w:eastAsia="es-ES"/>
                    </w:rPr>
                    <w:t>SUBTOTAL B</w:t>
                  </w:r>
                </w:p>
              </w:tc>
              <w:tc>
                <w:tcPr>
                  <w:tcW w:w="76" w:type="pct"/>
                  <w:tcBorders>
                    <w:top w:val="nil"/>
                    <w:left w:val="nil"/>
                    <w:bottom w:val="nil"/>
                    <w:right w:val="single" w:sz="4" w:space="0" w:color="auto"/>
                  </w:tcBorders>
                  <w:shd w:val="clear" w:color="auto" w:fill="B3B3B3"/>
                  <w:vAlign w:val="center"/>
                </w:tcPr>
                <w:p w:rsidR="00720042" w:rsidRPr="00720042" w:rsidRDefault="00720042" w:rsidP="00720042">
                  <w:pPr>
                    <w:jc w:val="right"/>
                    <w:rPr>
                      <w:rFonts w:ascii="Calibri" w:hAnsi="Calibri" w:cs="Arial"/>
                      <w:b/>
                      <w:sz w:val="18"/>
                      <w:szCs w:val="18"/>
                    </w:rPr>
                  </w:pPr>
                </w:p>
              </w:tc>
              <w:tc>
                <w:tcPr>
                  <w:tcW w:w="384" w:type="pct"/>
                  <w:tcBorders>
                    <w:top w:val="single" w:sz="4" w:space="0" w:color="auto"/>
                    <w:left w:val="single" w:sz="4" w:space="0" w:color="auto"/>
                    <w:bottom w:val="single" w:sz="4" w:space="0" w:color="auto"/>
                    <w:right w:val="single" w:sz="4" w:space="0" w:color="auto"/>
                  </w:tcBorders>
                  <w:vAlign w:val="center"/>
                </w:tcPr>
                <w:p w:rsidR="00720042" w:rsidRPr="00720042" w:rsidRDefault="00720042" w:rsidP="00720042">
                  <w:pPr>
                    <w:jc w:val="center"/>
                    <w:rPr>
                      <w:rFonts w:ascii="Calibri" w:hAnsi="Calibri" w:cs="Arial"/>
                      <w:b/>
                      <w:sz w:val="18"/>
                      <w:szCs w:val="18"/>
                    </w:rPr>
                  </w:pPr>
                </w:p>
              </w:tc>
              <w:tc>
                <w:tcPr>
                  <w:tcW w:w="157" w:type="pct"/>
                  <w:tcBorders>
                    <w:top w:val="nil"/>
                    <w:left w:val="single" w:sz="4" w:space="0" w:color="auto"/>
                    <w:bottom w:val="nil"/>
                    <w:right w:val="single" w:sz="12" w:space="0" w:color="auto"/>
                  </w:tcBorders>
                  <w:shd w:val="clear" w:color="auto" w:fill="B3B3B3"/>
                  <w:vAlign w:val="center"/>
                </w:tcPr>
                <w:p w:rsidR="00720042" w:rsidRPr="00720042" w:rsidRDefault="00720042" w:rsidP="00720042">
                  <w:pPr>
                    <w:rPr>
                      <w:rFonts w:ascii="Calibri" w:hAnsi="Calibri" w:cs="Arial"/>
                      <w:b/>
                      <w:sz w:val="18"/>
                      <w:szCs w:val="18"/>
                    </w:rPr>
                  </w:pPr>
                </w:p>
              </w:tc>
            </w:tr>
            <w:tr w:rsidR="00720042" w:rsidRPr="00720042" w:rsidTr="005F4B27">
              <w:trPr>
                <w:trHeight w:val="230"/>
                <w:jc w:val="center"/>
              </w:trPr>
              <w:tc>
                <w:tcPr>
                  <w:tcW w:w="5000" w:type="pct"/>
                  <w:gridSpan w:val="8"/>
                  <w:tcBorders>
                    <w:top w:val="nil"/>
                    <w:left w:val="single" w:sz="12" w:space="0" w:color="auto"/>
                    <w:bottom w:val="single" w:sz="12" w:space="0" w:color="auto"/>
                    <w:right w:val="single" w:sz="12" w:space="0" w:color="auto"/>
                  </w:tcBorders>
                  <w:shd w:val="clear" w:color="auto" w:fill="B3B3B3"/>
                  <w:vAlign w:val="center"/>
                </w:tcPr>
                <w:p w:rsidR="00720042" w:rsidRPr="00720042" w:rsidRDefault="00720042" w:rsidP="00720042">
                  <w:pPr>
                    <w:ind w:left="340"/>
                    <w:rPr>
                      <w:rFonts w:ascii="Calibri" w:hAnsi="Calibri" w:cs="Arial"/>
                      <w:b/>
                      <w:sz w:val="18"/>
                      <w:szCs w:val="18"/>
                    </w:rPr>
                  </w:pPr>
                </w:p>
              </w:tc>
            </w:tr>
          </w:tbl>
          <w:p w:rsidR="00720042" w:rsidRPr="00720042" w:rsidRDefault="00720042" w:rsidP="00720042">
            <w:pPr>
              <w:autoSpaceDE w:val="0"/>
              <w:autoSpaceDN w:val="0"/>
              <w:adjustRightInd w:val="0"/>
              <w:jc w:val="both"/>
              <w:rPr>
                <w:rFonts w:ascii="Calibri" w:hAnsi="Calibri" w:cs="Arial"/>
                <w:sz w:val="22"/>
                <w:szCs w:val="22"/>
                <w:lang w:eastAsia="es-ES"/>
              </w:rPr>
            </w:pPr>
          </w:p>
          <w:tbl>
            <w:tblPr>
              <w:tblW w:w="422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046"/>
              <w:gridCol w:w="125"/>
              <w:gridCol w:w="667"/>
              <w:gridCol w:w="254"/>
            </w:tblGrid>
            <w:tr w:rsidR="00720042" w:rsidRPr="00720042" w:rsidTr="005F4B27">
              <w:trPr>
                <w:trHeight w:val="233"/>
                <w:jc w:val="center"/>
              </w:trPr>
              <w:tc>
                <w:tcPr>
                  <w:tcW w:w="5000" w:type="pct"/>
                  <w:gridSpan w:val="4"/>
                  <w:tcBorders>
                    <w:top w:val="single" w:sz="4" w:space="0" w:color="auto"/>
                    <w:left w:val="single" w:sz="4" w:space="0" w:color="auto"/>
                    <w:bottom w:val="nil"/>
                    <w:right w:val="single" w:sz="4" w:space="0" w:color="auto"/>
                  </w:tcBorders>
                  <w:shd w:val="clear" w:color="auto" w:fill="B3B3B3"/>
                  <w:vAlign w:val="center"/>
                </w:tcPr>
                <w:p w:rsidR="00720042" w:rsidRPr="00720042" w:rsidRDefault="00720042" w:rsidP="00720042">
                  <w:pPr>
                    <w:ind w:left="340"/>
                    <w:rPr>
                      <w:rFonts w:ascii="Calibri" w:hAnsi="Calibri" w:cs="Arial"/>
                      <w:b/>
                      <w:sz w:val="18"/>
                      <w:szCs w:val="18"/>
                    </w:rPr>
                  </w:pPr>
                </w:p>
              </w:tc>
            </w:tr>
            <w:tr w:rsidR="00720042" w:rsidRPr="00720042" w:rsidTr="005F4B27">
              <w:trPr>
                <w:trHeight w:val="253"/>
                <w:jc w:val="center"/>
              </w:trPr>
              <w:tc>
                <w:tcPr>
                  <w:tcW w:w="4354" w:type="pct"/>
                  <w:tcBorders>
                    <w:top w:val="nil"/>
                    <w:left w:val="single" w:sz="4" w:space="0" w:color="auto"/>
                    <w:bottom w:val="nil"/>
                    <w:right w:val="nil"/>
                  </w:tcBorders>
                  <w:shd w:val="clear" w:color="auto" w:fill="B3B3B3"/>
                  <w:vAlign w:val="center"/>
                  <w:hideMark/>
                </w:tcPr>
                <w:p w:rsidR="00720042" w:rsidRPr="00720042" w:rsidRDefault="00720042" w:rsidP="00720042">
                  <w:pPr>
                    <w:numPr>
                      <w:ilvl w:val="0"/>
                      <w:numId w:val="36"/>
                    </w:numPr>
                    <w:jc w:val="right"/>
                    <w:rPr>
                      <w:rFonts w:ascii="Calibri" w:hAnsi="Calibri" w:cs="Arial"/>
                      <w:b/>
                      <w:sz w:val="18"/>
                      <w:szCs w:val="18"/>
                    </w:rPr>
                  </w:pPr>
                  <w:r w:rsidRPr="00720042">
                    <w:rPr>
                      <w:rFonts w:ascii="Calibri" w:hAnsi="Calibri" w:cs="Arial"/>
                      <w:b/>
                      <w:sz w:val="18"/>
                      <w:szCs w:val="18"/>
                      <w:lang w:eastAsia="es-ES"/>
                    </w:rPr>
                    <w:t>PUNTAJE EVALUACIÓN DE CALIDAD Y PROPUESTA TECNICA= SUBTOTAL A + SUBTOTAL B</w:t>
                  </w:r>
                </w:p>
              </w:tc>
              <w:tc>
                <w:tcPr>
                  <w:tcW w:w="77" w:type="pct"/>
                  <w:tcBorders>
                    <w:top w:val="nil"/>
                    <w:left w:val="nil"/>
                    <w:bottom w:val="nil"/>
                    <w:right w:val="single" w:sz="4" w:space="0" w:color="auto"/>
                  </w:tcBorders>
                  <w:shd w:val="clear" w:color="auto" w:fill="B3B3B3"/>
                  <w:vAlign w:val="center"/>
                </w:tcPr>
                <w:p w:rsidR="00720042" w:rsidRPr="00720042" w:rsidRDefault="00720042" w:rsidP="00720042">
                  <w:pPr>
                    <w:jc w:val="right"/>
                    <w:rPr>
                      <w:rFonts w:ascii="Calibri" w:hAnsi="Calibri" w:cs="Arial"/>
                      <w:b/>
                      <w:sz w:val="18"/>
                      <w:szCs w:val="18"/>
                    </w:rPr>
                  </w:pPr>
                </w:p>
              </w:tc>
              <w:tc>
                <w:tcPr>
                  <w:tcW w:w="412" w:type="pct"/>
                  <w:tcBorders>
                    <w:top w:val="single" w:sz="4" w:space="0" w:color="auto"/>
                    <w:left w:val="single" w:sz="4" w:space="0" w:color="auto"/>
                    <w:bottom w:val="single" w:sz="4" w:space="0" w:color="auto"/>
                    <w:right w:val="single" w:sz="4" w:space="0" w:color="auto"/>
                  </w:tcBorders>
                  <w:vAlign w:val="center"/>
                </w:tcPr>
                <w:p w:rsidR="00720042" w:rsidRPr="00720042" w:rsidRDefault="00720042" w:rsidP="00720042">
                  <w:pPr>
                    <w:jc w:val="center"/>
                    <w:rPr>
                      <w:rFonts w:ascii="Calibri" w:hAnsi="Calibri" w:cs="Arial"/>
                      <w:b/>
                      <w:sz w:val="18"/>
                      <w:szCs w:val="18"/>
                    </w:rPr>
                  </w:pPr>
                </w:p>
              </w:tc>
              <w:tc>
                <w:tcPr>
                  <w:tcW w:w="157" w:type="pct"/>
                  <w:tcBorders>
                    <w:top w:val="nil"/>
                    <w:left w:val="single" w:sz="4" w:space="0" w:color="auto"/>
                    <w:bottom w:val="nil"/>
                    <w:right w:val="single" w:sz="4" w:space="0" w:color="auto"/>
                  </w:tcBorders>
                  <w:shd w:val="clear" w:color="auto" w:fill="B3B3B3"/>
                  <w:vAlign w:val="center"/>
                </w:tcPr>
                <w:p w:rsidR="00720042" w:rsidRPr="00720042" w:rsidRDefault="00720042" w:rsidP="00720042">
                  <w:pPr>
                    <w:rPr>
                      <w:rFonts w:ascii="Calibri" w:hAnsi="Calibri" w:cs="Arial"/>
                      <w:b/>
                      <w:sz w:val="18"/>
                      <w:szCs w:val="18"/>
                    </w:rPr>
                  </w:pPr>
                </w:p>
              </w:tc>
            </w:tr>
            <w:tr w:rsidR="00720042" w:rsidRPr="00720042" w:rsidTr="005F4B27">
              <w:trPr>
                <w:trHeight w:val="253"/>
                <w:jc w:val="center"/>
              </w:trPr>
              <w:tc>
                <w:tcPr>
                  <w:tcW w:w="5000" w:type="pct"/>
                  <w:gridSpan w:val="4"/>
                  <w:tcBorders>
                    <w:top w:val="nil"/>
                    <w:left w:val="single" w:sz="4" w:space="0" w:color="auto"/>
                    <w:bottom w:val="single" w:sz="4" w:space="0" w:color="auto"/>
                    <w:right w:val="single" w:sz="4" w:space="0" w:color="auto"/>
                  </w:tcBorders>
                  <w:shd w:val="clear" w:color="auto" w:fill="B3B3B3"/>
                  <w:vAlign w:val="center"/>
                </w:tcPr>
                <w:p w:rsidR="00720042" w:rsidRPr="00720042" w:rsidRDefault="00720042" w:rsidP="00720042">
                  <w:pPr>
                    <w:ind w:left="340"/>
                    <w:rPr>
                      <w:rFonts w:ascii="Calibri" w:hAnsi="Calibri" w:cs="Arial"/>
                      <w:b/>
                      <w:sz w:val="18"/>
                      <w:szCs w:val="18"/>
                    </w:rPr>
                  </w:pPr>
                </w:p>
              </w:tc>
            </w:tr>
          </w:tbl>
          <w:p w:rsidR="00720042" w:rsidRPr="00720042" w:rsidRDefault="00720042" w:rsidP="00720042">
            <w:pPr>
              <w:autoSpaceDE w:val="0"/>
              <w:autoSpaceDN w:val="0"/>
              <w:adjustRightInd w:val="0"/>
              <w:jc w:val="both"/>
              <w:rPr>
                <w:rFonts w:ascii="Calibri" w:hAnsi="Calibri" w:cs="Arial"/>
                <w:sz w:val="22"/>
                <w:szCs w:val="22"/>
                <w:lang w:eastAsia="es-ES"/>
              </w:rPr>
            </w:pPr>
          </w:p>
          <w:tbl>
            <w:tblPr>
              <w:tblW w:w="422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005"/>
              <w:gridCol w:w="259"/>
              <w:gridCol w:w="592"/>
              <w:gridCol w:w="236"/>
            </w:tblGrid>
            <w:tr w:rsidR="00720042" w:rsidRPr="00720042" w:rsidTr="005F4B27">
              <w:trPr>
                <w:trHeight w:val="227"/>
                <w:jc w:val="center"/>
              </w:trPr>
              <w:tc>
                <w:tcPr>
                  <w:tcW w:w="5000" w:type="pct"/>
                  <w:gridSpan w:val="4"/>
                  <w:tcBorders>
                    <w:top w:val="single" w:sz="4" w:space="0" w:color="auto"/>
                    <w:left w:val="single" w:sz="4" w:space="0" w:color="auto"/>
                    <w:bottom w:val="nil"/>
                    <w:right w:val="single" w:sz="4" w:space="0" w:color="auto"/>
                  </w:tcBorders>
                  <w:shd w:val="clear" w:color="auto" w:fill="B3B3B3"/>
                  <w:vAlign w:val="center"/>
                </w:tcPr>
                <w:p w:rsidR="00720042" w:rsidRPr="00720042" w:rsidRDefault="00720042" w:rsidP="00720042">
                  <w:pPr>
                    <w:ind w:left="340"/>
                    <w:rPr>
                      <w:rFonts w:ascii="Calibri" w:hAnsi="Calibri" w:cs="Arial"/>
                      <w:b/>
                      <w:sz w:val="18"/>
                      <w:szCs w:val="18"/>
                    </w:rPr>
                  </w:pPr>
                </w:p>
              </w:tc>
            </w:tr>
            <w:tr w:rsidR="00720042" w:rsidRPr="00720042" w:rsidTr="005F4B27">
              <w:trPr>
                <w:trHeight w:val="258"/>
                <w:jc w:val="center"/>
              </w:trPr>
              <w:tc>
                <w:tcPr>
                  <w:tcW w:w="4328" w:type="pct"/>
                  <w:tcBorders>
                    <w:top w:val="nil"/>
                    <w:left w:val="single" w:sz="4" w:space="0" w:color="auto"/>
                    <w:bottom w:val="nil"/>
                    <w:right w:val="nil"/>
                  </w:tcBorders>
                  <w:shd w:val="clear" w:color="auto" w:fill="B3B3B3"/>
                  <w:vAlign w:val="center"/>
                  <w:hideMark/>
                </w:tcPr>
                <w:p w:rsidR="00720042" w:rsidRPr="00720042" w:rsidRDefault="00720042" w:rsidP="00720042">
                  <w:pPr>
                    <w:numPr>
                      <w:ilvl w:val="0"/>
                      <w:numId w:val="36"/>
                    </w:numPr>
                    <w:jc w:val="right"/>
                    <w:rPr>
                      <w:rFonts w:ascii="Calibri" w:hAnsi="Calibri" w:cs="Arial"/>
                      <w:b/>
                      <w:sz w:val="18"/>
                      <w:szCs w:val="18"/>
                    </w:rPr>
                  </w:pPr>
                  <w:r w:rsidRPr="00720042">
                    <w:rPr>
                      <w:rFonts w:ascii="Calibri" w:hAnsi="Calibri" w:cs="Arial"/>
                      <w:b/>
                      <w:color w:val="000000"/>
                      <w:sz w:val="18"/>
                      <w:szCs w:val="18"/>
                      <w:lang w:eastAsia="es-ES"/>
                    </w:rPr>
                    <w:t>TOTAL PUNTAJE POR EVALUACIÓN PROPUESTA ECONOMICA</w:t>
                  </w:r>
                </w:p>
              </w:tc>
              <w:tc>
                <w:tcPr>
                  <w:tcW w:w="160" w:type="pct"/>
                  <w:tcBorders>
                    <w:top w:val="nil"/>
                    <w:left w:val="nil"/>
                    <w:bottom w:val="nil"/>
                    <w:right w:val="nil"/>
                  </w:tcBorders>
                  <w:shd w:val="clear" w:color="auto" w:fill="B3B3B3"/>
                  <w:vAlign w:val="center"/>
                  <w:hideMark/>
                </w:tcPr>
                <w:p w:rsidR="00720042" w:rsidRPr="00720042" w:rsidRDefault="00720042" w:rsidP="00720042">
                  <w:pPr>
                    <w:jc w:val="right"/>
                    <w:rPr>
                      <w:rFonts w:ascii="Calibri" w:hAnsi="Calibri" w:cs="Arial"/>
                      <w:b/>
                      <w:sz w:val="18"/>
                      <w:szCs w:val="18"/>
                    </w:rPr>
                  </w:pPr>
                  <w:r w:rsidRPr="00720042">
                    <w:rPr>
                      <w:rFonts w:ascii="Calibri" w:hAnsi="Calibri" w:cs="Arial"/>
                      <w:b/>
                      <w:sz w:val="18"/>
                      <w:szCs w:val="18"/>
                      <w:lang w:eastAsia="es-ES"/>
                    </w:rPr>
                    <w:t>(*)</w:t>
                  </w:r>
                </w:p>
              </w:tc>
              <w:tc>
                <w:tcPr>
                  <w:tcW w:w="366" w:type="pct"/>
                  <w:tcBorders>
                    <w:top w:val="nil"/>
                    <w:left w:val="nil"/>
                    <w:bottom w:val="nil"/>
                    <w:right w:val="nil"/>
                  </w:tcBorders>
                  <w:shd w:val="clear" w:color="auto" w:fill="A6A6A6"/>
                  <w:vAlign w:val="center"/>
                  <w:hideMark/>
                </w:tcPr>
                <w:p w:rsidR="00720042" w:rsidRPr="00720042" w:rsidRDefault="00720042" w:rsidP="00720042">
                  <w:pPr>
                    <w:jc w:val="center"/>
                    <w:rPr>
                      <w:rFonts w:ascii="Calibri" w:hAnsi="Calibri" w:cs="Arial"/>
                      <w:b/>
                      <w:sz w:val="18"/>
                      <w:szCs w:val="18"/>
                    </w:rPr>
                  </w:pPr>
                  <w:r w:rsidRPr="00720042">
                    <w:rPr>
                      <w:rFonts w:ascii="Calibri" w:hAnsi="Calibri" w:cs="Arial"/>
                      <w:b/>
                      <w:sz w:val="18"/>
                      <w:szCs w:val="18"/>
                      <w:lang w:eastAsia="es-ES"/>
                    </w:rPr>
                    <w:t>30</w:t>
                  </w:r>
                </w:p>
              </w:tc>
              <w:tc>
                <w:tcPr>
                  <w:tcW w:w="147" w:type="pct"/>
                  <w:tcBorders>
                    <w:top w:val="nil"/>
                    <w:left w:val="nil"/>
                    <w:bottom w:val="nil"/>
                    <w:right w:val="single" w:sz="4" w:space="0" w:color="auto"/>
                  </w:tcBorders>
                  <w:shd w:val="clear" w:color="auto" w:fill="B3B3B3"/>
                  <w:vAlign w:val="center"/>
                </w:tcPr>
                <w:p w:rsidR="00720042" w:rsidRPr="00720042" w:rsidRDefault="00720042" w:rsidP="00720042">
                  <w:pPr>
                    <w:rPr>
                      <w:rFonts w:ascii="Calibri" w:hAnsi="Calibri" w:cs="Arial"/>
                      <w:b/>
                      <w:sz w:val="18"/>
                      <w:szCs w:val="18"/>
                    </w:rPr>
                  </w:pPr>
                </w:p>
              </w:tc>
            </w:tr>
            <w:tr w:rsidR="00720042" w:rsidRPr="00720042" w:rsidTr="005F4B27">
              <w:trPr>
                <w:trHeight w:val="227"/>
                <w:jc w:val="center"/>
              </w:trPr>
              <w:tc>
                <w:tcPr>
                  <w:tcW w:w="5000" w:type="pct"/>
                  <w:gridSpan w:val="4"/>
                  <w:tcBorders>
                    <w:top w:val="nil"/>
                    <w:left w:val="single" w:sz="4" w:space="0" w:color="auto"/>
                    <w:bottom w:val="single" w:sz="4" w:space="0" w:color="auto"/>
                    <w:right w:val="single" w:sz="4" w:space="0" w:color="auto"/>
                  </w:tcBorders>
                  <w:shd w:val="clear" w:color="auto" w:fill="B3B3B3"/>
                  <w:vAlign w:val="center"/>
                </w:tcPr>
                <w:p w:rsidR="00720042" w:rsidRPr="00720042" w:rsidRDefault="00720042" w:rsidP="00720042">
                  <w:pPr>
                    <w:ind w:left="340"/>
                    <w:rPr>
                      <w:rFonts w:ascii="Calibri" w:hAnsi="Calibri" w:cs="Arial"/>
                      <w:b/>
                      <w:sz w:val="18"/>
                      <w:szCs w:val="18"/>
                    </w:rPr>
                  </w:pPr>
                </w:p>
              </w:tc>
            </w:tr>
          </w:tbl>
          <w:p w:rsidR="00720042" w:rsidRPr="00720042" w:rsidRDefault="00720042" w:rsidP="00720042">
            <w:pPr>
              <w:autoSpaceDE w:val="0"/>
              <w:autoSpaceDN w:val="0"/>
              <w:adjustRightInd w:val="0"/>
              <w:jc w:val="both"/>
              <w:rPr>
                <w:rFonts w:ascii="Calibri" w:hAnsi="Calibri" w:cs="Arial"/>
                <w:sz w:val="22"/>
                <w:szCs w:val="22"/>
                <w:lang w:eastAsia="es-ES"/>
              </w:rPr>
            </w:pPr>
          </w:p>
          <w:tbl>
            <w:tblPr>
              <w:tblW w:w="423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063"/>
              <w:gridCol w:w="125"/>
              <w:gridCol w:w="670"/>
              <w:gridCol w:w="251"/>
            </w:tblGrid>
            <w:tr w:rsidR="00720042" w:rsidRPr="00720042" w:rsidTr="005F4B27">
              <w:trPr>
                <w:trHeight w:val="249"/>
                <w:jc w:val="center"/>
              </w:trPr>
              <w:tc>
                <w:tcPr>
                  <w:tcW w:w="5000" w:type="pct"/>
                  <w:gridSpan w:val="4"/>
                  <w:tcBorders>
                    <w:top w:val="single" w:sz="4" w:space="0" w:color="auto"/>
                    <w:left w:val="single" w:sz="4" w:space="0" w:color="auto"/>
                    <w:bottom w:val="nil"/>
                    <w:right w:val="single" w:sz="4" w:space="0" w:color="auto"/>
                  </w:tcBorders>
                  <w:shd w:val="clear" w:color="auto" w:fill="B3B3B3"/>
                  <w:vAlign w:val="center"/>
                </w:tcPr>
                <w:p w:rsidR="00720042" w:rsidRPr="00720042" w:rsidRDefault="00720042" w:rsidP="00720042">
                  <w:pPr>
                    <w:ind w:left="340"/>
                    <w:rPr>
                      <w:rFonts w:ascii="Calibri" w:hAnsi="Calibri" w:cs="Arial"/>
                      <w:b/>
                      <w:sz w:val="18"/>
                      <w:szCs w:val="18"/>
                    </w:rPr>
                  </w:pPr>
                </w:p>
              </w:tc>
            </w:tr>
            <w:tr w:rsidR="00720042" w:rsidRPr="00720042" w:rsidTr="005F4B27">
              <w:trPr>
                <w:trHeight w:val="249"/>
                <w:jc w:val="center"/>
              </w:trPr>
              <w:tc>
                <w:tcPr>
                  <w:tcW w:w="4355" w:type="pct"/>
                  <w:tcBorders>
                    <w:top w:val="nil"/>
                    <w:left w:val="single" w:sz="4" w:space="0" w:color="auto"/>
                    <w:bottom w:val="nil"/>
                    <w:right w:val="nil"/>
                  </w:tcBorders>
                  <w:shd w:val="clear" w:color="auto" w:fill="B3B3B3"/>
                  <w:vAlign w:val="center"/>
                  <w:hideMark/>
                </w:tcPr>
                <w:p w:rsidR="00720042" w:rsidRPr="00720042" w:rsidRDefault="00720042" w:rsidP="00720042">
                  <w:pPr>
                    <w:numPr>
                      <w:ilvl w:val="0"/>
                      <w:numId w:val="36"/>
                    </w:numPr>
                    <w:jc w:val="right"/>
                    <w:rPr>
                      <w:rFonts w:ascii="Calibri" w:hAnsi="Calibri" w:cs="Arial"/>
                      <w:b/>
                      <w:sz w:val="18"/>
                      <w:szCs w:val="18"/>
                    </w:rPr>
                  </w:pPr>
                  <w:r w:rsidRPr="00720042">
                    <w:rPr>
                      <w:rFonts w:ascii="Calibri" w:hAnsi="Calibri" w:cs="Arial"/>
                      <w:b/>
                      <w:sz w:val="18"/>
                      <w:szCs w:val="18"/>
                      <w:lang w:eastAsia="es-ES"/>
                    </w:rPr>
                    <w:t>TOTAL P</w:t>
                  </w:r>
                  <w:r w:rsidRPr="00720042">
                    <w:rPr>
                      <w:rFonts w:ascii="Calibri" w:hAnsi="Calibri" w:cs="Arial"/>
                      <w:b/>
                      <w:color w:val="000000"/>
                      <w:sz w:val="18"/>
                      <w:szCs w:val="18"/>
                      <w:lang w:eastAsia="es-ES"/>
                    </w:rPr>
                    <w:t>UNTAJE CALIDAD, PROPUESTA TECNICA Y COSTO</w:t>
                  </w:r>
                  <w:r w:rsidRPr="00720042">
                    <w:rPr>
                      <w:rFonts w:ascii="Calibri" w:hAnsi="Calibri" w:cs="Arial"/>
                      <w:b/>
                      <w:sz w:val="18"/>
                      <w:szCs w:val="18"/>
                      <w:lang w:eastAsia="es-ES"/>
                    </w:rPr>
                    <w:t xml:space="preserve"> </w:t>
                  </w:r>
                </w:p>
              </w:tc>
              <w:tc>
                <w:tcPr>
                  <w:tcW w:w="77" w:type="pct"/>
                  <w:tcBorders>
                    <w:top w:val="nil"/>
                    <w:left w:val="nil"/>
                    <w:bottom w:val="nil"/>
                    <w:right w:val="single" w:sz="4" w:space="0" w:color="auto"/>
                  </w:tcBorders>
                  <w:shd w:val="clear" w:color="auto" w:fill="B3B3B3"/>
                  <w:vAlign w:val="center"/>
                </w:tcPr>
                <w:p w:rsidR="00720042" w:rsidRPr="00720042" w:rsidRDefault="00720042" w:rsidP="00720042">
                  <w:pPr>
                    <w:jc w:val="right"/>
                    <w:rPr>
                      <w:rFonts w:ascii="Calibri" w:hAnsi="Calibri" w:cs="Arial"/>
                      <w:b/>
                      <w:sz w:val="18"/>
                      <w:szCs w:val="18"/>
                    </w:rPr>
                  </w:pPr>
                </w:p>
              </w:tc>
              <w:tc>
                <w:tcPr>
                  <w:tcW w:w="413" w:type="pct"/>
                  <w:tcBorders>
                    <w:top w:val="single" w:sz="4" w:space="0" w:color="auto"/>
                    <w:left w:val="single" w:sz="4" w:space="0" w:color="auto"/>
                    <w:bottom w:val="single" w:sz="4" w:space="0" w:color="auto"/>
                    <w:right w:val="single" w:sz="4" w:space="0" w:color="auto"/>
                  </w:tcBorders>
                  <w:shd w:val="clear" w:color="auto" w:fill="FFFFFF"/>
                  <w:vAlign w:val="center"/>
                </w:tcPr>
                <w:p w:rsidR="00720042" w:rsidRPr="00720042" w:rsidRDefault="00720042" w:rsidP="00720042">
                  <w:pPr>
                    <w:jc w:val="center"/>
                    <w:rPr>
                      <w:rFonts w:ascii="Calibri" w:hAnsi="Calibri" w:cs="Arial"/>
                      <w:b/>
                      <w:sz w:val="18"/>
                      <w:szCs w:val="18"/>
                    </w:rPr>
                  </w:pPr>
                </w:p>
              </w:tc>
              <w:tc>
                <w:tcPr>
                  <w:tcW w:w="155" w:type="pct"/>
                  <w:tcBorders>
                    <w:top w:val="nil"/>
                    <w:left w:val="single" w:sz="4" w:space="0" w:color="auto"/>
                    <w:bottom w:val="nil"/>
                    <w:right w:val="single" w:sz="4" w:space="0" w:color="auto"/>
                  </w:tcBorders>
                  <w:shd w:val="clear" w:color="auto" w:fill="B3B3B3"/>
                  <w:vAlign w:val="center"/>
                </w:tcPr>
                <w:p w:rsidR="00720042" w:rsidRPr="00720042" w:rsidRDefault="00720042" w:rsidP="00720042">
                  <w:pPr>
                    <w:rPr>
                      <w:rFonts w:ascii="Calibri" w:hAnsi="Calibri" w:cs="Arial"/>
                      <w:b/>
                      <w:sz w:val="18"/>
                      <w:szCs w:val="18"/>
                    </w:rPr>
                  </w:pPr>
                </w:p>
              </w:tc>
            </w:tr>
            <w:tr w:rsidR="00720042" w:rsidRPr="00720042" w:rsidTr="005F4B27">
              <w:trPr>
                <w:trHeight w:val="249"/>
                <w:jc w:val="center"/>
              </w:trPr>
              <w:tc>
                <w:tcPr>
                  <w:tcW w:w="5000" w:type="pct"/>
                  <w:gridSpan w:val="4"/>
                  <w:tcBorders>
                    <w:top w:val="nil"/>
                    <w:left w:val="single" w:sz="4" w:space="0" w:color="auto"/>
                    <w:bottom w:val="single" w:sz="4" w:space="0" w:color="auto"/>
                    <w:right w:val="single" w:sz="4" w:space="0" w:color="auto"/>
                  </w:tcBorders>
                  <w:shd w:val="clear" w:color="auto" w:fill="B3B3B3"/>
                  <w:vAlign w:val="center"/>
                </w:tcPr>
                <w:p w:rsidR="00720042" w:rsidRPr="00720042" w:rsidRDefault="00720042" w:rsidP="00720042">
                  <w:pPr>
                    <w:ind w:left="340"/>
                    <w:rPr>
                      <w:rFonts w:ascii="Calibri" w:hAnsi="Calibri" w:cs="Arial"/>
                      <w:b/>
                      <w:sz w:val="18"/>
                      <w:szCs w:val="18"/>
                    </w:rPr>
                  </w:pPr>
                </w:p>
              </w:tc>
            </w:tr>
          </w:tbl>
          <w:p w:rsidR="00720042" w:rsidRPr="00720042" w:rsidRDefault="00720042" w:rsidP="00720042">
            <w:pPr>
              <w:autoSpaceDE w:val="0"/>
              <w:autoSpaceDN w:val="0"/>
              <w:adjustRightInd w:val="0"/>
              <w:jc w:val="both"/>
              <w:rPr>
                <w:rFonts w:ascii="Calibri" w:hAnsi="Calibri" w:cs="Arial"/>
                <w:sz w:val="22"/>
                <w:szCs w:val="22"/>
                <w:lang w:eastAsia="es-ES"/>
              </w:rPr>
            </w:pPr>
          </w:p>
          <w:p w:rsidR="00720042" w:rsidRPr="00720042" w:rsidRDefault="00720042" w:rsidP="00720042">
            <w:pPr>
              <w:autoSpaceDE w:val="0"/>
              <w:autoSpaceDN w:val="0"/>
              <w:adjustRightInd w:val="0"/>
              <w:jc w:val="both"/>
              <w:rPr>
                <w:rFonts w:ascii="Calibri" w:hAnsi="Calibri" w:cs="Arial"/>
                <w:sz w:val="22"/>
                <w:szCs w:val="22"/>
                <w:lang w:eastAsia="es-ES"/>
              </w:rPr>
            </w:pPr>
            <w:r w:rsidRPr="00720042">
              <w:rPr>
                <w:rFonts w:ascii="Calibri" w:hAnsi="Calibri" w:cs="Arial"/>
                <w:sz w:val="22"/>
                <w:szCs w:val="22"/>
                <w:lang w:eastAsia="es-ES"/>
              </w:rPr>
              <w:t>(*) A la oferta económica con el precio más bajo se le asignará 30 puntos, al resto inversamente proporcional, según la siguiente fórmula:</w:t>
            </w:r>
          </w:p>
          <w:p w:rsidR="00720042" w:rsidRPr="00720042" w:rsidRDefault="00720042" w:rsidP="00720042">
            <w:pPr>
              <w:autoSpaceDE w:val="0"/>
              <w:autoSpaceDN w:val="0"/>
              <w:adjustRightInd w:val="0"/>
              <w:jc w:val="both"/>
              <w:rPr>
                <w:rFonts w:ascii="Calibri" w:hAnsi="Calibri" w:cs="Arial"/>
                <w:sz w:val="22"/>
                <w:szCs w:val="22"/>
                <w:lang w:eastAsia="es-ES"/>
              </w:rPr>
            </w:pPr>
          </w:p>
          <w:p w:rsidR="00720042" w:rsidRPr="00720042" w:rsidRDefault="00720042" w:rsidP="00720042">
            <w:pPr>
              <w:tabs>
                <w:tab w:val="left" w:pos="567"/>
              </w:tabs>
              <w:jc w:val="both"/>
              <w:rPr>
                <w:rFonts w:cs="Arial"/>
                <w:sz w:val="18"/>
                <w:szCs w:val="18"/>
                <w:lang w:eastAsia="es-ES"/>
              </w:rPr>
            </w:pPr>
          </w:p>
          <w:p w:rsidR="00720042" w:rsidRPr="00720042" w:rsidRDefault="009A1199" w:rsidP="00720042">
            <w:pPr>
              <w:tabs>
                <w:tab w:val="left" w:pos="567"/>
              </w:tabs>
              <w:ind w:left="-54"/>
              <w:jc w:val="center"/>
              <w:rPr>
                <w:rFonts w:cs="Arial"/>
                <w:b/>
                <w:sz w:val="18"/>
                <w:szCs w:val="18"/>
                <w:lang w:eastAsia="es-ES"/>
              </w:rPr>
            </w:pPr>
            <m:oMathPara>
              <m:oMath>
                <m:sSub>
                  <m:sSubPr>
                    <m:ctrlPr>
                      <w:ins w:id="8" w:author="Juan Carlos Apaza Mamani" w:date="2016-05-12T10:36:00Z">
                        <w:rPr>
                          <w:rFonts w:ascii="Cambria Math" w:hAnsi="Cambria Math" w:cs="Arial"/>
                          <w:b/>
                          <w:i/>
                          <w:sz w:val="18"/>
                          <w:szCs w:val="18"/>
                        </w:rPr>
                      </w:ins>
                    </m:ctrlPr>
                  </m:sSubPr>
                  <m:e>
                    <w:ins w:id="9" w:author="Juan Carlos Apaza Mamani" w:date="2016-05-12T10:36:00Z">
                      <m:r>
                        <m:rPr>
                          <m:sty m:val="bi"/>
                        </m:rPr>
                        <w:rPr>
                          <w:rFonts w:ascii="Cambria Math" w:hAnsi="Cambria Math" w:cs="Arial"/>
                          <w:sz w:val="18"/>
                          <w:szCs w:val="18"/>
                        </w:rPr>
                        <m:t>P</m:t>
                      </m:r>
                    </w:ins>
                  </m:e>
                  <m:sub>
                    <w:ins w:id="10" w:author="Juan Carlos Apaza Mamani" w:date="2016-05-12T10:36:00Z">
                      <m:r>
                        <m:rPr>
                          <m:sty m:val="bi"/>
                        </m:rPr>
                        <w:rPr>
                          <w:rFonts w:ascii="Cambria Math" w:hAnsi="Cambria Math" w:cs="Arial"/>
                          <w:sz w:val="18"/>
                          <w:szCs w:val="18"/>
                        </w:rPr>
                        <m:t>i</m:t>
                      </m:r>
                    </w:ins>
                  </m:sub>
                </m:sSub>
                <w:ins w:id="11" w:author="Juan Carlos Apaza Mamani" w:date="2016-05-12T10:36:00Z">
                  <m:r>
                    <m:rPr>
                      <m:sty m:val="bi"/>
                    </m:rPr>
                    <w:rPr>
                      <w:rFonts w:ascii="Cambria Math" w:hAnsi="Cambria Math" w:cs="Arial"/>
                      <w:sz w:val="18"/>
                      <w:szCs w:val="18"/>
                    </w:rPr>
                    <m:t>=</m:t>
                  </m:r>
                </w:ins>
                <m:f>
                  <m:fPr>
                    <m:ctrlPr>
                      <w:ins w:id="12" w:author="Juan Carlos Apaza Mamani" w:date="2016-05-12T10:36:00Z">
                        <w:rPr>
                          <w:rFonts w:ascii="Cambria Math" w:hAnsi="Cambria Math" w:cs="Arial"/>
                          <w:b/>
                          <w:i/>
                          <w:sz w:val="18"/>
                          <w:szCs w:val="18"/>
                        </w:rPr>
                      </w:ins>
                    </m:ctrlPr>
                  </m:fPr>
                  <m:num>
                    <w:ins w:id="13" w:author="Juan Carlos Apaza Mamani" w:date="2016-05-12T10:36:00Z">
                      <m:r>
                        <m:rPr>
                          <m:sty m:val="bi"/>
                        </m:rPr>
                        <w:rPr>
                          <w:rFonts w:ascii="Cambria Math" w:hAnsi="Cambria Math" w:cs="Arial"/>
                          <w:sz w:val="18"/>
                          <w:szCs w:val="18"/>
                        </w:rPr>
                        <m:t xml:space="preserve">PAMV* </m:t>
                      </m:r>
                      <m:r>
                        <m:rPr>
                          <m:sty m:val="bi"/>
                        </m:rPr>
                        <w:rPr>
                          <w:rFonts w:ascii="Cambria Math" w:hAnsi="Cambria Math" w:cs="Arial"/>
                          <w:color w:val="FF0000"/>
                          <w:sz w:val="18"/>
                          <w:szCs w:val="18"/>
                        </w:rPr>
                        <m:t>X</m:t>
                      </m:r>
                    </w:ins>
                  </m:num>
                  <m:den>
                    <m:sSub>
                      <m:sSubPr>
                        <m:ctrlPr>
                          <w:ins w:id="14" w:author="Juan Carlos Apaza Mamani" w:date="2016-05-12T10:36:00Z">
                            <w:rPr>
                              <w:rFonts w:ascii="Cambria Math" w:hAnsi="Cambria Math" w:cs="Arial"/>
                              <w:b/>
                              <w:i/>
                              <w:sz w:val="18"/>
                              <w:szCs w:val="18"/>
                            </w:rPr>
                          </w:ins>
                        </m:ctrlPr>
                      </m:sSubPr>
                      <m:e>
                        <w:ins w:id="15" w:author="Juan Carlos Apaza Mamani" w:date="2016-05-12T10:36:00Z">
                          <m:r>
                            <m:rPr>
                              <m:sty m:val="bi"/>
                            </m:rPr>
                            <w:rPr>
                              <w:rFonts w:ascii="Cambria Math" w:hAnsi="Cambria Math" w:cs="Arial"/>
                              <w:sz w:val="18"/>
                              <w:szCs w:val="18"/>
                            </w:rPr>
                            <m:t>PA</m:t>
                          </m:r>
                        </w:ins>
                      </m:e>
                      <m:sub>
                        <w:ins w:id="16" w:author="Juan Carlos Apaza Mamani" w:date="2016-05-12T10:36:00Z">
                          <m:r>
                            <m:rPr>
                              <m:sty m:val="bi"/>
                            </m:rPr>
                            <w:rPr>
                              <w:rFonts w:ascii="Cambria Math" w:hAnsi="Cambria Math" w:cs="Arial"/>
                              <w:sz w:val="18"/>
                              <w:szCs w:val="18"/>
                            </w:rPr>
                            <m:t>i</m:t>
                          </m:r>
                        </w:ins>
                      </m:sub>
                    </m:sSub>
                  </m:den>
                </m:f>
              </m:oMath>
            </m:oMathPara>
          </w:p>
          <w:p w:rsidR="00720042" w:rsidRPr="00720042" w:rsidRDefault="00720042" w:rsidP="00720042">
            <w:pPr>
              <w:tabs>
                <w:tab w:val="left" w:pos="709"/>
              </w:tabs>
              <w:jc w:val="both"/>
              <w:rPr>
                <w:rFonts w:ascii="Calibri" w:hAnsi="Calibri" w:cs="Arial"/>
                <w:sz w:val="22"/>
                <w:szCs w:val="22"/>
                <w:lang w:eastAsia="es-ES"/>
              </w:rPr>
            </w:pPr>
            <w:r w:rsidRPr="00720042">
              <w:rPr>
                <w:rFonts w:ascii="Calibri" w:hAnsi="Calibri" w:cs="Arial"/>
                <w:sz w:val="22"/>
                <w:szCs w:val="22"/>
                <w:lang w:eastAsia="es-ES"/>
              </w:rPr>
              <w:t>Dónde:</w:t>
            </w:r>
          </w:p>
          <w:p w:rsidR="00720042" w:rsidRPr="00720042" w:rsidRDefault="00720042" w:rsidP="00720042">
            <w:pPr>
              <w:tabs>
                <w:tab w:val="left" w:pos="709"/>
              </w:tabs>
              <w:jc w:val="both"/>
              <w:rPr>
                <w:rFonts w:ascii="Calibri" w:hAnsi="Calibri" w:cs="Arial"/>
                <w:sz w:val="22"/>
                <w:szCs w:val="22"/>
                <w:lang w:eastAsia="es-ES"/>
              </w:rPr>
            </w:pPr>
            <w:ins w:id="17" w:author="Juan Carlos Apaza Mamani" w:date="2016-05-12T10:36:00Z">
              <m:oMath>
                <m:r>
                  <w:rPr>
                    <w:rFonts w:ascii="Cambria Math" w:hAnsi="Cambria Math" w:cs="Arial"/>
                    <w:sz w:val="18"/>
                    <w:szCs w:val="18"/>
                  </w:rPr>
                  <m:t>i</m:t>
                </m:r>
              </m:oMath>
            </w:ins>
            <w:r w:rsidRPr="00720042">
              <w:rPr>
                <w:rFonts w:ascii="Calibri" w:hAnsi="Calibri" w:cs="Arial"/>
                <w:sz w:val="22"/>
                <w:szCs w:val="22"/>
                <w:lang w:eastAsia="es-ES"/>
              </w:rPr>
              <w:tab/>
            </w:r>
            <w:ins w:id="18" w:author="Juan Carlos Apaza Mamani" w:date="2016-05-12T10:36:00Z">
              <m:oMath>
                <m:r>
                  <w:rPr>
                    <w:rFonts w:ascii="Cambria Math" w:hAnsi="Cambria Math" w:cs="Arial"/>
                    <w:sz w:val="18"/>
                    <w:szCs w:val="18"/>
                  </w:rPr>
                  <m:t>1,2,…,n</m:t>
                </m:r>
              </m:oMath>
            </w:ins>
            <w:r w:rsidRPr="00720042">
              <w:rPr>
                <w:rFonts w:ascii="Calibri" w:hAnsi="Calibri" w:cs="Arial"/>
                <w:sz w:val="22"/>
                <w:szCs w:val="22"/>
                <w:lang w:eastAsia="es-ES"/>
              </w:rPr>
              <w:t xml:space="preserve"> </w:t>
            </w:r>
          </w:p>
          <w:p w:rsidR="00720042" w:rsidRPr="00720042" w:rsidRDefault="009A1199" w:rsidP="00720042">
            <w:pPr>
              <w:tabs>
                <w:tab w:val="left" w:pos="709"/>
              </w:tabs>
              <w:jc w:val="both"/>
              <w:rPr>
                <w:rFonts w:ascii="Calibri" w:hAnsi="Calibri" w:cs="Arial"/>
                <w:sz w:val="22"/>
                <w:szCs w:val="22"/>
                <w:lang w:eastAsia="es-ES"/>
              </w:rPr>
            </w:pPr>
            <m:oMath>
              <m:sSub>
                <m:sSubPr>
                  <m:ctrlPr>
                    <w:ins w:id="19" w:author="Juan Carlos Apaza Mamani" w:date="2016-05-12T10:36:00Z">
                      <w:rPr>
                        <w:rFonts w:ascii="Cambria Math" w:hAnsi="Cambria Math" w:cs="Arial"/>
                        <w:i/>
                        <w:sz w:val="18"/>
                        <w:szCs w:val="18"/>
                      </w:rPr>
                    </w:ins>
                  </m:ctrlPr>
                </m:sSubPr>
                <m:e>
                  <w:ins w:id="20" w:author="Juan Carlos Apaza Mamani" w:date="2016-05-12T10:36:00Z">
                    <m:r>
                      <w:rPr>
                        <w:rFonts w:ascii="Cambria Math" w:hAnsi="Cambria Math" w:cs="Arial"/>
                        <w:sz w:val="18"/>
                        <w:szCs w:val="18"/>
                      </w:rPr>
                      <m:t>P</m:t>
                    </m:r>
                  </w:ins>
                </m:e>
                <m:sub>
                  <w:ins w:id="21" w:author="Juan Carlos Apaza Mamani" w:date="2016-05-12T10:36:00Z">
                    <m:r>
                      <w:rPr>
                        <w:rFonts w:ascii="Cambria Math" w:hAnsi="Cambria Math" w:cs="Arial"/>
                        <w:sz w:val="18"/>
                        <w:szCs w:val="18"/>
                      </w:rPr>
                      <m:t>i</m:t>
                    </m:r>
                  </w:ins>
                </m:sub>
              </m:sSub>
            </m:oMath>
            <w:r w:rsidR="00720042" w:rsidRPr="00720042">
              <w:rPr>
                <w:rFonts w:ascii="Calibri" w:hAnsi="Calibri" w:cs="Arial"/>
                <w:sz w:val="22"/>
                <w:szCs w:val="22"/>
                <w:lang w:eastAsia="es-ES"/>
              </w:rPr>
              <w:t xml:space="preserve"> </w:t>
            </w:r>
            <w:r w:rsidR="00720042" w:rsidRPr="00720042">
              <w:rPr>
                <w:rFonts w:ascii="Calibri" w:hAnsi="Calibri" w:cs="Arial"/>
                <w:sz w:val="22"/>
                <w:szCs w:val="22"/>
                <w:lang w:eastAsia="es-ES"/>
              </w:rPr>
              <w:tab/>
              <w:t xml:space="preserve">Puntaje de la Evaluación del Costo o Propuesta Económica del proponente i  </w:t>
            </w:r>
          </w:p>
          <w:p w:rsidR="00720042" w:rsidRPr="00720042" w:rsidRDefault="009A1199" w:rsidP="00720042">
            <w:pPr>
              <w:tabs>
                <w:tab w:val="left" w:pos="709"/>
              </w:tabs>
              <w:jc w:val="both"/>
              <w:rPr>
                <w:rFonts w:ascii="Calibri" w:hAnsi="Calibri" w:cs="Arial"/>
                <w:sz w:val="22"/>
                <w:szCs w:val="22"/>
                <w:lang w:eastAsia="es-ES"/>
              </w:rPr>
            </w:pPr>
            <m:oMath>
              <m:sSub>
                <m:sSubPr>
                  <m:ctrlPr>
                    <w:ins w:id="22" w:author="Juan Carlos Apaza Mamani" w:date="2016-05-12T10:36:00Z">
                      <w:rPr>
                        <w:rFonts w:ascii="Cambria Math" w:hAnsi="Cambria Math" w:cs="Arial"/>
                        <w:i/>
                        <w:sz w:val="18"/>
                        <w:szCs w:val="18"/>
                      </w:rPr>
                    </w:ins>
                  </m:ctrlPr>
                </m:sSubPr>
                <m:e>
                  <w:ins w:id="23" w:author="Juan Carlos Apaza Mamani" w:date="2016-05-12T10:36:00Z">
                    <m:r>
                      <w:rPr>
                        <w:rFonts w:ascii="Cambria Math" w:hAnsi="Cambria Math" w:cs="Arial"/>
                        <w:sz w:val="18"/>
                        <w:szCs w:val="18"/>
                      </w:rPr>
                      <m:t>PA</m:t>
                    </m:r>
                  </w:ins>
                </m:e>
                <m:sub>
                  <w:ins w:id="24" w:author="Juan Carlos Apaza Mamani" w:date="2016-05-12T10:36:00Z">
                    <m:r>
                      <w:rPr>
                        <w:rFonts w:ascii="Cambria Math" w:hAnsi="Cambria Math" w:cs="Arial"/>
                        <w:sz w:val="18"/>
                        <w:szCs w:val="18"/>
                      </w:rPr>
                      <m:t>i</m:t>
                    </m:r>
                  </w:ins>
                </m:sub>
              </m:sSub>
            </m:oMath>
            <w:r w:rsidR="00720042" w:rsidRPr="00720042">
              <w:rPr>
                <w:rFonts w:ascii="Calibri" w:hAnsi="Calibri" w:cs="Arial"/>
                <w:sz w:val="22"/>
                <w:szCs w:val="22"/>
                <w:lang w:eastAsia="es-ES"/>
              </w:rPr>
              <w:t xml:space="preserve">  </w:t>
            </w:r>
            <w:r w:rsidR="00720042" w:rsidRPr="00720042">
              <w:rPr>
                <w:rFonts w:ascii="Calibri" w:hAnsi="Calibri" w:cs="Arial"/>
                <w:sz w:val="22"/>
                <w:szCs w:val="22"/>
                <w:lang w:eastAsia="es-ES"/>
              </w:rPr>
              <w:tab/>
              <w:t xml:space="preserve">Propuesta Ajustada del proponente i  </w:t>
            </w:r>
          </w:p>
          <w:p w:rsidR="00720042" w:rsidRPr="00720042" w:rsidRDefault="00720042" w:rsidP="00720042">
            <w:pPr>
              <w:tabs>
                <w:tab w:val="left" w:pos="709"/>
              </w:tabs>
              <w:jc w:val="both"/>
              <w:rPr>
                <w:rFonts w:ascii="Calibri" w:hAnsi="Calibri" w:cs="Arial"/>
                <w:sz w:val="22"/>
                <w:szCs w:val="22"/>
                <w:lang w:eastAsia="es-ES"/>
              </w:rPr>
            </w:pPr>
            <w:ins w:id="25" w:author="Juan Carlos Apaza Mamani" w:date="2016-05-12T10:36:00Z">
              <m:oMath>
                <m:r>
                  <w:rPr>
                    <w:rFonts w:ascii="Cambria Math" w:hAnsi="Cambria Math" w:cs="Arial"/>
                    <w:sz w:val="18"/>
                    <w:szCs w:val="18"/>
                  </w:rPr>
                  <m:t>PAMV</m:t>
                </m:r>
              </m:oMath>
            </w:ins>
            <w:r w:rsidRPr="00720042">
              <w:rPr>
                <w:rFonts w:ascii="Calibri" w:hAnsi="Calibri" w:cs="Arial"/>
                <w:sz w:val="22"/>
                <w:szCs w:val="22"/>
                <w:lang w:eastAsia="es-ES"/>
              </w:rPr>
              <w:tab/>
              <w:t>Propuesta Ajustada de menor valor</w:t>
            </w:r>
          </w:p>
          <w:p w:rsidR="00720042" w:rsidRPr="00720042" w:rsidRDefault="00720042" w:rsidP="00720042">
            <w:pPr>
              <w:autoSpaceDE w:val="0"/>
              <w:autoSpaceDN w:val="0"/>
              <w:adjustRightInd w:val="0"/>
              <w:jc w:val="both"/>
              <w:rPr>
                <w:rFonts w:ascii="Calibri" w:hAnsi="Calibri" w:cs="Arial"/>
                <w:sz w:val="22"/>
                <w:szCs w:val="22"/>
                <w:lang w:eastAsia="es-ES"/>
              </w:rPr>
            </w:pPr>
          </w:p>
          <w:p w:rsidR="00720042" w:rsidRPr="00720042" w:rsidRDefault="00720042" w:rsidP="00720042">
            <w:pPr>
              <w:jc w:val="both"/>
              <w:rPr>
                <w:rFonts w:ascii="Calibri" w:hAnsi="Calibri" w:cs="Arial"/>
                <w:sz w:val="22"/>
                <w:szCs w:val="22"/>
                <w:lang w:eastAsia="es-ES"/>
              </w:rPr>
            </w:pPr>
            <w:r w:rsidRPr="00720042">
              <w:rPr>
                <w:rFonts w:ascii="Calibri" w:hAnsi="Calibri" w:cs="Arial"/>
                <w:sz w:val="22"/>
                <w:szCs w:val="22"/>
                <w:lang w:eastAsia="es-ES"/>
              </w:rPr>
              <w:t>Las propuestas que en la Evaluación de la Propuesta Técnica no alcancen el puntaje mínimo de cincuenta (50) puntos serán descalificadas.</w:t>
            </w:r>
          </w:p>
        </w:tc>
      </w:tr>
      <w:tr w:rsidR="00720042" w:rsidRPr="00720042" w:rsidTr="005F4B27">
        <w:trPr>
          <w:trHeight w:val="356"/>
          <w:jc w:val="center"/>
        </w:trPr>
        <w:tc>
          <w:tcPr>
            <w:tcW w:w="9766" w:type="dxa"/>
            <w:shd w:val="clear" w:color="auto" w:fill="BDD6EE"/>
            <w:vAlign w:val="center"/>
          </w:tcPr>
          <w:p w:rsidR="00720042" w:rsidRPr="00720042" w:rsidRDefault="00720042" w:rsidP="00720042">
            <w:pPr>
              <w:autoSpaceDE w:val="0"/>
              <w:autoSpaceDN w:val="0"/>
              <w:adjustRightInd w:val="0"/>
              <w:rPr>
                <w:rFonts w:ascii="Calibri" w:hAnsi="Calibri" w:cs="Calibri"/>
                <w:b/>
                <w:sz w:val="22"/>
                <w:szCs w:val="22"/>
                <w:lang w:eastAsia="es-ES"/>
              </w:rPr>
            </w:pPr>
            <w:r w:rsidRPr="00720042">
              <w:rPr>
                <w:rFonts w:ascii="Calibri" w:hAnsi="Calibri" w:cs="Calibri"/>
                <w:b/>
                <w:sz w:val="22"/>
                <w:szCs w:val="22"/>
                <w:lang w:eastAsia="es-ES"/>
              </w:rPr>
              <w:lastRenderedPageBreak/>
              <w:t>DOCUMENTOS REQUERIDOS PARA LA EVALUACION DE CALIDAD DE LA PROPUESTA.</w:t>
            </w:r>
          </w:p>
        </w:tc>
      </w:tr>
      <w:tr w:rsidR="00720042" w:rsidRPr="00720042" w:rsidTr="005F4B27">
        <w:trPr>
          <w:trHeight w:val="1094"/>
          <w:jc w:val="center"/>
        </w:trPr>
        <w:tc>
          <w:tcPr>
            <w:tcW w:w="9766" w:type="dxa"/>
            <w:shd w:val="clear" w:color="auto" w:fill="auto"/>
          </w:tcPr>
          <w:p w:rsidR="00720042" w:rsidRPr="00720042" w:rsidRDefault="00720042" w:rsidP="00720042">
            <w:pPr>
              <w:autoSpaceDE w:val="0"/>
              <w:autoSpaceDN w:val="0"/>
              <w:adjustRightInd w:val="0"/>
              <w:jc w:val="both"/>
              <w:rPr>
                <w:rFonts w:ascii="Calibri" w:hAnsi="Calibri" w:cs="Calibri"/>
                <w:sz w:val="22"/>
                <w:szCs w:val="22"/>
                <w:lang w:eastAsia="es-ES"/>
              </w:rPr>
            </w:pPr>
          </w:p>
          <w:p w:rsidR="00720042" w:rsidRPr="00720042" w:rsidRDefault="00720042" w:rsidP="00720042">
            <w:pPr>
              <w:jc w:val="both"/>
              <w:rPr>
                <w:rFonts w:ascii="Calibri" w:hAnsi="Calibri" w:cs="Arial"/>
                <w:sz w:val="22"/>
                <w:szCs w:val="22"/>
                <w:lang w:eastAsia="es-ES"/>
              </w:rPr>
            </w:pPr>
            <w:r w:rsidRPr="00720042">
              <w:rPr>
                <w:rFonts w:ascii="Calibri" w:hAnsi="Calibri" w:cs="Arial"/>
                <w:sz w:val="22"/>
                <w:szCs w:val="22"/>
                <w:lang w:eastAsia="es-ES"/>
              </w:rPr>
              <w:t>Con el fin de garantizar la calidad del presente servicio, el o los PROPONENTES deberán presentar en su propuesta los siguientes documentos en fotocopia simple:</w:t>
            </w:r>
          </w:p>
          <w:p w:rsidR="00720042" w:rsidRPr="00720042" w:rsidRDefault="00720042" w:rsidP="00720042">
            <w:pPr>
              <w:jc w:val="both"/>
              <w:rPr>
                <w:rFonts w:ascii="Calibri" w:hAnsi="Calibri" w:cs="Arial"/>
                <w:sz w:val="22"/>
                <w:szCs w:val="22"/>
                <w:lang w:eastAsia="es-ES"/>
              </w:rPr>
            </w:pPr>
          </w:p>
          <w:p w:rsidR="00720042" w:rsidRPr="00720042" w:rsidRDefault="00720042" w:rsidP="00720042">
            <w:pPr>
              <w:numPr>
                <w:ilvl w:val="0"/>
                <w:numId w:val="31"/>
              </w:numPr>
              <w:jc w:val="both"/>
              <w:rPr>
                <w:rFonts w:ascii="Calibri" w:hAnsi="Calibri" w:cs="Arial"/>
                <w:sz w:val="22"/>
                <w:szCs w:val="22"/>
                <w:lang w:eastAsia="es-ES"/>
              </w:rPr>
            </w:pPr>
            <w:r w:rsidRPr="00720042">
              <w:rPr>
                <w:rFonts w:ascii="Calibri" w:hAnsi="Calibri" w:cs="Arial"/>
                <w:sz w:val="22"/>
                <w:szCs w:val="22"/>
                <w:lang w:eastAsia="es-ES"/>
              </w:rPr>
              <w:t>Contratos y/o Certificados de Recepción Definitiva o Conclusión de Servicio por parte de la Empresa en trabajos específicos y similares al presente servicio.</w:t>
            </w:r>
          </w:p>
          <w:p w:rsidR="00720042" w:rsidRPr="00720042" w:rsidRDefault="00720042" w:rsidP="00720042">
            <w:pPr>
              <w:numPr>
                <w:ilvl w:val="0"/>
                <w:numId w:val="31"/>
              </w:numPr>
              <w:jc w:val="both"/>
              <w:rPr>
                <w:rFonts w:ascii="Calibri" w:hAnsi="Calibri" w:cs="Arial"/>
                <w:sz w:val="22"/>
                <w:szCs w:val="22"/>
                <w:lang w:eastAsia="es-ES"/>
              </w:rPr>
            </w:pPr>
            <w:r w:rsidRPr="00720042">
              <w:rPr>
                <w:rFonts w:ascii="Calibri" w:hAnsi="Calibri" w:cs="Arial"/>
                <w:sz w:val="22"/>
                <w:szCs w:val="22"/>
                <w:lang w:eastAsia="es-ES"/>
              </w:rPr>
              <w:t>Certificados de Trabajo de todo el personal propuesto por parte de la Empresa, para la ejecución del presente servicio (que avalen su experiencia general y específica en montaje de líneas y soldadura dentro el área de hidrocarburos).</w:t>
            </w:r>
          </w:p>
          <w:p w:rsidR="00720042" w:rsidRPr="00720042" w:rsidRDefault="00720042" w:rsidP="00720042">
            <w:pPr>
              <w:numPr>
                <w:ilvl w:val="0"/>
                <w:numId w:val="31"/>
              </w:numPr>
              <w:jc w:val="both"/>
              <w:rPr>
                <w:rFonts w:ascii="Calibri" w:hAnsi="Calibri" w:cs="Arial"/>
                <w:sz w:val="22"/>
                <w:szCs w:val="22"/>
                <w:lang w:eastAsia="es-ES"/>
              </w:rPr>
            </w:pPr>
            <w:r w:rsidRPr="00720042">
              <w:rPr>
                <w:rFonts w:ascii="Calibri" w:hAnsi="Calibri" w:cs="Arial"/>
                <w:sz w:val="22"/>
                <w:szCs w:val="22"/>
                <w:lang w:eastAsia="es-ES"/>
              </w:rPr>
              <w:t>Certificados de Especialización del Ingeniero Residente.</w:t>
            </w:r>
          </w:p>
          <w:p w:rsidR="00720042" w:rsidRPr="00720042" w:rsidRDefault="00720042" w:rsidP="00720042">
            <w:pPr>
              <w:numPr>
                <w:ilvl w:val="0"/>
                <w:numId w:val="31"/>
              </w:numPr>
              <w:jc w:val="both"/>
              <w:rPr>
                <w:rFonts w:ascii="Calibri" w:hAnsi="Calibri" w:cs="Arial"/>
                <w:sz w:val="22"/>
                <w:szCs w:val="22"/>
                <w:lang w:eastAsia="es-ES"/>
              </w:rPr>
            </w:pPr>
            <w:r w:rsidRPr="00720042">
              <w:rPr>
                <w:rFonts w:ascii="Calibri" w:hAnsi="Calibri" w:cs="Arial"/>
                <w:sz w:val="22"/>
                <w:szCs w:val="22"/>
                <w:lang w:eastAsia="es-ES"/>
              </w:rPr>
              <w:t>Calificación Vigente de Soldadores ( bajo Normas API STD 1104 ó ASME IX)</w:t>
            </w:r>
          </w:p>
          <w:p w:rsidR="00720042" w:rsidRPr="00720042" w:rsidRDefault="00720042" w:rsidP="00720042">
            <w:pPr>
              <w:numPr>
                <w:ilvl w:val="0"/>
                <w:numId w:val="31"/>
              </w:numPr>
              <w:jc w:val="both"/>
              <w:rPr>
                <w:rFonts w:ascii="Calibri" w:hAnsi="Calibri" w:cs="Arial"/>
                <w:sz w:val="22"/>
                <w:szCs w:val="22"/>
                <w:lang w:eastAsia="es-ES"/>
              </w:rPr>
            </w:pPr>
            <w:r w:rsidRPr="00720042">
              <w:rPr>
                <w:rFonts w:ascii="Calibri" w:hAnsi="Calibri" w:cs="Arial"/>
                <w:sz w:val="22"/>
                <w:szCs w:val="22"/>
                <w:lang w:eastAsia="es-ES"/>
              </w:rPr>
              <w:t>Certificados de Calificación del Inspector y Operador en Ensayos No Destructivos (END).</w:t>
            </w:r>
          </w:p>
          <w:p w:rsidR="00720042" w:rsidRPr="00720042" w:rsidRDefault="00720042" w:rsidP="00720042">
            <w:pPr>
              <w:numPr>
                <w:ilvl w:val="0"/>
                <w:numId w:val="31"/>
              </w:numPr>
              <w:jc w:val="both"/>
              <w:rPr>
                <w:rFonts w:ascii="Calibri" w:hAnsi="Calibri" w:cs="Arial"/>
                <w:sz w:val="22"/>
                <w:szCs w:val="22"/>
                <w:lang w:eastAsia="es-ES"/>
              </w:rPr>
            </w:pPr>
            <w:r w:rsidRPr="00720042">
              <w:rPr>
                <w:rFonts w:ascii="Calibri" w:hAnsi="Calibri" w:cs="Arial"/>
                <w:sz w:val="22"/>
                <w:szCs w:val="22"/>
                <w:lang w:eastAsia="es-ES"/>
              </w:rPr>
              <w:t>Certificados de Calificación de Operadores en Montaje.</w:t>
            </w:r>
          </w:p>
          <w:p w:rsidR="00720042" w:rsidRPr="00720042" w:rsidRDefault="00720042" w:rsidP="00720042">
            <w:pPr>
              <w:numPr>
                <w:ilvl w:val="0"/>
                <w:numId w:val="31"/>
              </w:numPr>
              <w:jc w:val="both"/>
              <w:rPr>
                <w:rFonts w:ascii="Calibri" w:hAnsi="Calibri" w:cs="Arial"/>
                <w:sz w:val="22"/>
                <w:szCs w:val="22"/>
                <w:lang w:eastAsia="es-ES"/>
              </w:rPr>
            </w:pPr>
            <w:r w:rsidRPr="00720042">
              <w:rPr>
                <w:rFonts w:ascii="Calibri" w:hAnsi="Calibri" w:cs="Arial"/>
                <w:sz w:val="22"/>
                <w:szCs w:val="22"/>
                <w:lang w:eastAsia="es-ES"/>
              </w:rPr>
              <w:t>Certificación de Soldadura.</w:t>
            </w:r>
          </w:p>
          <w:p w:rsidR="00720042" w:rsidRPr="00720042" w:rsidRDefault="00720042" w:rsidP="00720042">
            <w:pPr>
              <w:numPr>
                <w:ilvl w:val="0"/>
                <w:numId w:val="33"/>
              </w:numPr>
              <w:ind w:left="1452"/>
              <w:jc w:val="both"/>
              <w:rPr>
                <w:rFonts w:ascii="Calibri" w:hAnsi="Calibri" w:cs="Arial"/>
                <w:sz w:val="22"/>
                <w:szCs w:val="22"/>
                <w:lang w:eastAsia="es-ES"/>
              </w:rPr>
            </w:pPr>
            <w:r w:rsidRPr="00720042">
              <w:rPr>
                <w:rFonts w:ascii="Calibri" w:hAnsi="Calibri" w:cs="Arial"/>
                <w:sz w:val="22"/>
                <w:szCs w:val="22"/>
                <w:lang w:eastAsia="es-ES"/>
              </w:rPr>
              <w:t>Procedimiento de Soldadura WPS</w:t>
            </w:r>
          </w:p>
          <w:p w:rsidR="00720042" w:rsidRPr="00720042" w:rsidRDefault="00720042" w:rsidP="00720042">
            <w:pPr>
              <w:numPr>
                <w:ilvl w:val="0"/>
                <w:numId w:val="33"/>
              </w:numPr>
              <w:ind w:left="1452"/>
              <w:jc w:val="both"/>
              <w:rPr>
                <w:rFonts w:ascii="Calibri" w:hAnsi="Calibri" w:cs="Arial"/>
                <w:sz w:val="22"/>
                <w:szCs w:val="22"/>
                <w:lang w:eastAsia="es-ES"/>
              </w:rPr>
            </w:pPr>
            <w:r w:rsidRPr="00720042">
              <w:rPr>
                <w:rFonts w:ascii="Calibri" w:hAnsi="Calibri" w:cs="Arial"/>
                <w:sz w:val="22"/>
                <w:szCs w:val="22"/>
                <w:lang w:eastAsia="es-ES"/>
              </w:rPr>
              <w:t>Registro de Especificación de Procedimientos de Soldadura</w:t>
            </w:r>
          </w:p>
          <w:p w:rsidR="00720042" w:rsidRPr="00720042" w:rsidRDefault="00720042" w:rsidP="00720042">
            <w:pPr>
              <w:numPr>
                <w:ilvl w:val="0"/>
                <w:numId w:val="31"/>
              </w:numPr>
              <w:jc w:val="both"/>
              <w:rPr>
                <w:rFonts w:ascii="Calibri" w:hAnsi="Calibri" w:cs="Arial"/>
                <w:sz w:val="22"/>
                <w:szCs w:val="22"/>
                <w:lang w:eastAsia="es-ES"/>
              </w:rPr>
            </w:pPr>
            <w:r w:rsidRPr="00720042">
              <w:rPr>
                <w:rFonts w:ascii="Calibri" w:hAnsi="Calibri" w:cs="Arial"/>
                <w:sz w:val="22"/>
                <w:szCs w:val="22"/>
                <w:lang w:eastAsia="es-ES"/>
              </w:rPr>
              <w:t>Certificación Vigente emitida por el IBTEN.</w:t>
            </w:r>
          </w:p>
          <w:p w:rsidR="00720042" w:rsidRPr="00720042" w:rsidRDefault="00720042" w:rsidP="00720042">
            <w:pPr>
              <w:numPr>
                <w:ilvl w:val="0"/>
                <w:numId w:val="31"/>
              </w:numPr>
              <w:jc w:val="both"/>
              <w:rPr>
                <w:rFonts w:ascii="Calibri" w:hAnsi="Calibri" w:cs="Arial"/>
                <w:sz w:val="22"/>
                <w:szCs w:val="22"/>
                <w:lang w:eastAsia="es-ES"/>
              </w:rPr>
            </w:pPr>
            <w:r w:rsidRPr="00720042">
              <w:rPr>
                <w:rFonts w:ascii="Calibri" w:hAnsi="Calibri" w:cs="Arial"/>
                <w:sz w:val="22"/>
                <w:szCs w:val="22"/>
                <w:lang w:eastAsia="es-ES"/>
              </w:rPr>
              <w:t>Procedimientos de Montaje según Norma ASME.</w:t>
            </w:r>
          </w:p>
          <w:p w:rsidR="00720042" w:rsidRPr="00720042" w:rsidRDefault="00720042" w:rsidP="00720042">
            <w:pPr>
              <w:numPr>
                <w:ilvl w:val="0"/>
                <w:numId w:val="31"/>
              </w:numPr>
              <w:jc w:val="both"/>
              <w:rPr>
                <w:rFonts w:ascii="Calibri" w:hAnsi="Calibri" w:cs="Arial"/>
                <w:sz w:val="22"/>
                <w:szCs w:val="22"/>
                <w:lang w:eastAsia="es-ES"/>
              </w:rPr>
            </w:pPr>
            <w:r w:rsidRPr="00720042">
              <w:rPr>
                <w:rFonts w:ascii="Calibri" w:hAnsi="Calibri" w:cs="Arial"/>
                <w:sz w:val="22"/>
                <w:szCs w:val="22"/>
                <w:lang w:eastAsia="es-ES"/>
              </w:rPr>
              <w:t>Procedimientos de Ensayos No Destructivos (END).</w:t>
            </w:r>
          </w:p>
          <w:p w:rsidR="00720042" w:rsidRPr="00720042" w:rsidRDefault="00720042" w:rsidP="00720042">
            <w:pPr>
              <w:numPr>
                <w:ilvl w:val="0"/>
                <w:numId w:val="31"/>
              </w:numPr>
              <w:jc w:val="both"/>
              <w:rPr>
                <w:rFonts w:ascii="Calibri" w:hAnsi="Calibri" w:cs="Arial"/>
                <w:sz w:val="22"/>
                <w:szCs w:val="22"/>
                <w:lang w:eastAsia="es-ES"/>
              </w:rPr>
            </w:pPr>
            <w:r w:rsidRPr="00720042">
              <w:rPr>
                <w:rFonts w:ascii="Calibri" w:hAnsi="Calibri" w:cs="Arial"/>
                <w:sz w:val="22"/>
                <w:szCs w:val="22"/>
                <w:lang w:eastAsia="es-ES"/>
              </w:rPr>
              <w:t>Procedimientos de Pintado de Tuberías.</w:t>
            </w:r>
          </w:p>
          <w:p w:rsidR="00720042" w:rsidRPr="00720042" w:rsidRDefault="00720042" w:rsidP="00720042">
            <w:pPr>
              <w:numPr>
                <w:ilvl w:val="0"/>
                <w:numId w:val="31"/>
              </w:numPr>
              <w:jc w:val="both"/>
              <w:rPr>
                <w:rFonts w:ascii="Calibri" w:hAnsi="Calibri" w:cs="Arial"/>
                <w:sz w:val="22"/>
                <w:szCs w:val="22"/>
                <w:lang w:eastAsia="es-ES"/>
              </w:rPr>
            </w:pPr>
            <w:r w:rsidRPr="00720042">
              <w:rPr>
                <w:rFonts w:ascii="Calibri" w:hAnsi="Calibri" w:cs="Arial"/>
                <w:sz w:val="22"/>
                <w:szCs w:val="22"/>
                <w:lang w:eastAsia="es-ES"/>
              </w:rPr>
              <w:t>Plan de Seguridad Industrial y Salud Ocupacional.</w:t>
            </w:r>
          </w:p>
          <w:p w:rsidR="00720042" w:rsidRPr="00720042" w:rsidRDefault="00720042" w:rsidP="00720042">
            <w:pPr>
              <w:numPr>
                <w:ilvl w:val="0"/>
                <w:numId w:val="31"/>
              </w:numPr>
              <w:jc w:val="both"/>
              <w:rPr>
                <w:rFonts w:ascii="Calibri" w:hAnsi="Calibri" w:cs="Arial"/>
                <w:sz w:val="22"/>
                <w:szCs w:val="22"/>
                <w:lang w:eastAsia="es-ES"/>
              </w:rPr>
            </w:pPr>
            <w:r w:rsidRPr="00720042">
              <w:rPr>
                <w:rFonts w:ascii="Calibri" w:hAnsi="Calibri" w:cs="Arial"/>
                <w:sz w:val="22"/>
                <w:szCs w:val="22"/>
                <w:lang w:eastAsia="es-ES"/>
              </w:rPr>
              <w:t>Cronograma de Ejecución.</w:t>
            </w:r>
          </w:p>
          <w:p w:rsidR="00720042" w:rsidRPr="00720042" w:rsidRDefault="00720042" w:rsidP="00720042">
            <w:pPr>
              <w:autoSpaceDE w:val="0"/>
              <w:autoSpaceDN w:val="0"/>
              <w:adjustRightInd w:val="0"/>
              <w:jc w:val="both"/>
              <w:rPr>
                <w:rFonts w:ascii="Calibri" w:hAnsi="Calibri" w:cs="Calibri"/>
                <w:b/>
                <w:sz w:val="22"/>
                <w:szCs w:val="22"/>
                <w:lang w:eastAsia="es-ES"/>
              </w:rPr>
            </w:pPr>
          </w:p>
        </w:tc>
      </w:tr>
    </w:tbl>
    <w:p w:rsidR="00720042" w:rsidRPr="00720042" w:rsidRDefault="00720042" w:rsidP="00720042">
      <w:pPr>
        <w:ind w:left="-284"/>
        <w:contextualSpacing/>
        <w:jc w:val="both"/>
        <w:rPr>
          <w:rFonts w:ascii="Calibri" w:hAnsi="Calibri" w:cs="Arial"/>
          <w:b/>
          <w:bCs/>
          <w:sz w:val="22"/>
          <w:szCs w:val="22"/>
          <w:lang w:eastAsia="es-BO"/>
        </w:rPr>
      </w:pPr>
    </w:p>
    <w:p w:rsidR="00720042" w:rsidRDefault="00720042" w:rsidP="00B37050">
      <w:pPr>
        <w:jc w:val="center"/>
        <w:rPr>
          <w:rFonts w:asciiTheme="minorHAnsi" w:hAnsiTheme="minorHAnsi" w:cstheme="minorHAnsi"/>
          <w:b/>
          <w:sz w:val="22"/>
          <w:szCs w:val="22"/>
          <w:lang w:val="es-ES_tradnl"/>
        </w:rPr>
      </w:pPr>
    </w:p>
    <w:p w:rsidR="00720042" w:rsidRDefault="00720042" w:rsidP="00B37050">
      <w:pPr>
        <w:jc w:val="center"/>
        <w:rPr>
          <w:rFonts w:asciiTheme="minorHAnsi" w:hAnsiTheme="minorHAnsi" w:cstheme="minorHAnsi"/>
          <w:b/>
          <w:sz w:val="22"/>
          <w:szCs w:val="22"/>
          <w:lang w:val="es-ES_tradnl"/>
        </w:rPr>
      </w:pPr>
    </w:p>
    <w:p w:rsidR="00720042" w:rsidRDefault="00720042" w:rsidP="00B37050">
      <w:pPr>
        <w:jc w:val="center"/>
        <w:rPr>
          <w:rFonts w:asciiTheme="minorHAnsi" w:hAnsiTheme="minorHAnsi" w:cstheme="minorHAnsi"/>
          <w:b/>
          <w:sz w:val="22"/>
          <w:szCs w:val="22"/>
          <w:lang w:val="es-ES_tradnl"/>
        </w:rPr>
      </w:pPr>
    </w:p>
    <w:p w:rsidR="00D0399F" w:rsidRPr="00552079" w:rsidRDefault="009A71AF" w:rsidP="00B37050">
      <w:pPr>
        <w:ind w:left="426"/>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w:t>
      </w:r>
      <w:r w:rsidR="009B7F71" w:rsidRPr="00552079">
        <w:rPr>
          <w:rFonts w:asciiTheme="minorHAnsi" w:hAnsiTheme="minorHAnsi" w:cstheme="minorHAnsi"/>
          <w:b/>
          <w:color w:val="000000"/>
          <w:sz w:val="22"/>
          <w:szCs w:val="22"/>
        </w:rPr>
        <w:t>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815FD1">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815FD1">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815FD1">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815FD1">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815FD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815FD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815FD1">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815FD1">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AB0118" w:rsidRDefault="000A2BD2" w:rsidP="00815FD1">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815FD1">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815FD1">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815FD1">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815FD1">
      <w:pPr>
        <w:pStyle w:val="Prrafodelista"/>
        <w:numPr>
          <w:ilvl w:val="0"/>
          <w:numId w:val="23"/>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815FD1">
      <w:pPr>
        <w:pStyle w:val="Prrafodelista"/>
        <w:numPr>
          <w:ilvl w:val="0"/>
          <w:numId w:val="23"/>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815FD1">
      <w:pPr>
        <w:pStyle w:val="Prrafodelista"/>
        <w:numPr>
          <w:ilvl w:val="0"/>
          <w:numId w:val="23"/>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815FD1">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815FD1">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815FD1">
      <w:pPr>
        <w:pStyle w:val="Prrafodelista"/>
        <w:numPr>
          <w:ilvl w:val="0"/>
          <w:numId w:val="19"/>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815FD1">
      <w:pPr>
        <w:pStyle w:val="Prrafodelista"/>
        <w:numPr>
          <w:ilvl w:val="0"/>
          <w:numId w:val="24"/>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815FD1">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815FD1">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815FD1">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815FD1">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815FD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815FD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815FD1">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815FD1">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815FD1">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815FD1">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815FD1">
      <w:pPr>
        <w:pStyle w:val="Prrafodelista"/>
        <w:numPr>
          <w:ilvl w:val="0"/>
          <w:numId w:val="22"/>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815FD1">
      <w:pPr>
        <w:pStyle w:val="Prrafodelista"/>
        <w:numPr>
          <w:ilvl w:val="0"/>
          <w:numId w:val="22"/>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815FD1">
      <w:pPr>
        <w:pStyle w:val="Prrafodelista"/>
        <w:numPr>
          <w:ilvl w:val="0"/>
          <w:numId w:val="22"/>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815FD1">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815FD1">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025E6" w:rsidRDefault="009A71AF" w:rsidP="006025E6">
      <w:pPr>
        <w:tabs>
          <w:tab w:val="left" w:pos="5025"/>
        </w:tabs>
        <w:ind w:left="709"/>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Siguientes </w:t>
      </w:r>
      <w:r w:rsidR="006025E6" w:rsidRPr="00101D4D">
        <w:rPr>
          <w:rFonts w:asciiTheme="minorHAnsi" w:hAnsiTheme="minorHAnsi" w:cstheme="minorHAnsi"/>
          <w:sz w:val="22"/>
          <w:szCs w:val="22"/>
          <w:lang w:val="es-BO"/>
        </w:rPr>
        <w:t xml:space="preserve">documentos según Especificaciones </w:t>
      </w:r>
      <w:proofErr w:type="gramStart"/>
      <w:r w:rsidR="006025E6" w:rsidRPr="00101D4D">
        <w:rPr>
          <w:rFonts w:asciiTheme="minorHAnsi" w:hAnsiTheme="minorHAnsi" w:cstheme="minorHAnsi"/>
          <w:sz w:val="22"/>
          <w:szCs w:val="22"/>
          <w:lang w:val="es-BO"/>
        </w:rPr>
        <w:t xml:space="preserve">Técnicas </w:t>
      </w:r>
      <w:r>
        <w:rPr>
          <w:rFonts w:asciiTheme="minorHAnsi" w:hAnsiTheme="minorHAnsi" w:cstheme="minorHAnsi"/>
          <w:sz w:val="22"/>
          <w:szCs w:val="22"/>
          <w:lang w:val="es-BO"/>
        </w:rPr>
        <w:t>:</w:t>
      </w:r>
      <w:proofErr w:type="gramEnd"/>
    </w:p>
    <w:p w:rsidR="009A71AF" w:rsidRPr="00F7579B" w:rsidRDefault="009A71AF" w:rsidP="006025E6">
      <w:pPr>
        <w:tabs>
          <w:tab w:val="left" w:pos="5025"/>
        </w:tabs>
        <w:ind w:left="709"/>
        <w:jc w:val="both"/>
        <w:rPr>
          <w:rFonts w:asciiTheme="minorHAnsi" w:hAnsiTheme="minorHAnsi" w:cstheme="minorHAnsi"/>
          <w:b/>
          <w:color w:val="FF0000"/>
          <w:sz w:val="22"/>
          <w:szCs w:val="22"/>
          <w:lang w:val="es-BO"/>
        </w:rPr>
      </w:pPr>
    </w:p>
    <w:p w:rsidR="009A71AF" w:rsidRPr="009A71AF" w:rsidRDefault="009A71AF" w:rsidP="009A71AF">
      <w:pPr>
        <w:jc w:val="both"/>
        <w:rPr>
          <w:rFonts w:ascii="Calibri" w:hAnsi="Calibri" w:cs="Arial"/>
          <w:sz w:val="22"/>
          <w:szCs w:val="22"/>
          <w:lang w:eastAsia="es-ES"/>
        </w:rPr>
      </w:pPr>
      <w:r w:rsidRPr="009A71AF">
        <w:rPr>
          <w:rFonts w:ascii="Calibri" w:hAnsi="Calibri" w:cs="Arial"/>
          <w:sz w:val="22"/>
          <w:szCs w:val="22"/>
          <w:lang w:eastAsia="es-ES"/>
        </w:rPr>
        <w:t>Con el fin de garantizar la calidad del presente servicio, el o los PROPONENTES deberán presentar en su propuesta los siguientes documentos en fotocopia simple:</w:t>
      </w:r>
    </w:p>
    <w:p w:rsidR="009A71AF" w:rsidRPr="009A71AF" w:rsidRDefault="009A71AF" w:rsidP="009A71AF">
      <w:pPr>
        <w:numPr>
          <w:ilvl w:val="0"/>
          <w:numId w:val="31"/>
        </w:numPr>
        <w:jc w:val="both"/>
        <w:rPr>
          <w:rFonts w:ascii="Calibri" w:hAnsi="Calibri" w:cs="Arial"/>
          <w:sz w:val="22"/>
          <w:szCs w:val="22"/>
          <w:lang w:eastAsia="es-ES"/>
        </w:rPr>
      </w:pPr>
      <w:r w:rsidRPr="009A71AF">
        <w:rPr>
          <w:rFonts w:ascii="Calibri" w:hAnsi="Calibri" w:cs="Arial"/>
          <w:sz w:val="22"/>
          <w:szCs w:val="22"/>
          <w:lang w:eastAsia="es-ES"/>
        </w:rPr>
        <w:t>Contratos y/o Certificados de Recepción Definitiva o Conclusión de Servicio por parte de la Empresa en trabajos específicos y similares al presente servicio.</w:t>
      </w:r>
    </w:p>
    <w:p w:rsidR="009A71AF" w:rsidRPr="009A71AF" w:rsidRDefault="009A71AF" w:rsidP="009A71AF">
      <w:pPr>
        <w:numPr>
          <w:ilvl w:val="0"/>
          <w:numId w:val="31"/>
        </w:numPr>
        <w:jc w:val="both"/>
        <w:rPr>
          <w:rFonts w:ascii="Calibri" w:hAnsi="Calibri" w:cs="Arial"/>
          <w:sz w:val="22"/>
          <w:szCs w:val="22"/>
          <w:lang w:eastAsia="es-ES"/>
        </w:rPr>
      </w:pPr>
      <w:r w:rsidRPr="009A71AF">
        <w:rPr>
          <w:rFonts w:ascii="Calibri" w:hAnsi="Calibri" w:cs="Arial"/>
          <w:sz w:val="22"/>
          <w:szCs w:val="22"/>
          <w:lang w:eastAsia="es-ES"/>
        </w:rPr>
        <w:t>Certificados de Trabajo de todo el personal propuesto por parte de la Empresa, para la ejecución del presente servicio (que avalen su experiencia general y específica en montaje de líneas y soldadura dentro el área de hidrocarburos).</w:t>
      </w:r>
    </w:p>
    <w:p w:rsidR="009A71AF" w:rsidRPr="009A71AF" w:rsidRDefault="009A71AF" w:rsidP="009A71AF">
      <w:pPr>
        <w:numPr>
          <w:ilvl w:val="0"/>
          <w:numId w:val="31"/>
        </w:numPr>
        <w:jc w:val="both"/>
        <w:rPr>
          <w:rFonts w:ascii="Calibri" w:hAnsi="Calibri" w:cs="Arial"/>
          <w:sz w:val="22"/>
          <w:szCs w:val="22"/>
          <w:lang w:eastAsia="es-ES"/>
        </w:rPr>
      </w:pPr>
      <w:r w:rsidRPr="009A71AF">
        <w:rPr>
          <w:rFonts w:ascii="Calibri" w:hAnsi="Calibri" w:cs="Arial"/>
          <w:sz w:val="22"/>
          <w:szCs w:val="22"/>
          <w:lang w:eastAsia="es-ES"/>
        </w:rPr>
        <w:t>Certificados de Especialización del Ingeniero Residente.</w:t>
      </w:r>
    </w:p>
    <w:p w:rsidR="009A71AF" w:rsidRPr="009A71AF" w:rsidRDefault="009A71AF" w:rsidP="009A71AF">
      <w:pPr>
        <w:numPr>
          <w:ilvl w:val="0"/>
          <w:numId w:val="31"/>
        </w:numPr>
        <w:jc w:val="both"/>
        <w:rPr>
          <w:rFonts w:ascii="Calibri" w:hAnsi="Calibri" w:cs="Arial"/>
          <w:sz w:val="22"/>
          <w:szCs w:val="22"/>
          <w:lang w:eastAsia="es-ES"/>
        </w:rPr>
      </w:pPr>
      <w:r w:rsidRPr="009A71AF">
        <w:rPr>
          <w:rFonts w:ascii="Calibri" w:hAnsi="Calibri" w:cs="Arial"/>
          <w:sz w:val="22"/>
          <w:szCs w:val="22"/>
          <w:lang w:eastAsia="es-ES"/>
        </w:rPr>
        <w:t>Calificación Vigente de Soldadores ( bajo Normas API STD 1104 ó ASME IX)</w:t>
      </w:r>
    </w:p>
    <w:p w:rsidR="009A71AF" w:rsidRPr="009A71AF" w:rsidRDefault="009A71AF" w:rsidP="009A71AF">
      <w:pPr>
        <w:numPr>
          <w:ilvl w:val="0"/>
          <w:numId w:val="31"/>
        </w:numPr>
        <w:jc w:val="both"/>
        <w:rPr>
          <w:rFonts w:ascii="Calibri" w:hAnsi="Calibri" w:cs="Arial"/>
          <w:sz w:val="22"/>
          <w:szCs w:val="22"/>
          <w:lang w:eastAsia="es-ES"/>
        </w:rPr>
      </w:pPr>
      <w:r w:rsidRPr="009A71AF">
        <w:rPr>
          <w:rFonts w:ascii="Calibri" w:hAnsi="Calibri" w:cs="Arial"/>
          <w:sz w:val="22"/>
          <w:szCs w:val="22"/>
          <w:lang w:eastAsia="es-ES"/>
        </w:rPr>
        <w:t>Certificados de Calificación del Inspector y Operador en Ensayos No Destructivos (END).</w:t>
      </w:r>
    </w:p>
    <w:p w:rsidR="009A71AF" w:rsidRPr="009A71AF" w:rsidRDefault="009A71AF" w:rsidP="009A71AF">
      <w:pPr>
        <w:numPr>
          <w:ilvl w:val="0"/>
          <w:numId w:val="31"/>
        </w:numPr>
        <w:jc w:val="both"/>
        <w:rPr>
          <w:rFonts w:ascii="Calibri" w:hAnsi="Calibri" w:cs="Arial"/>
          <w:sz w:val="22"/>
          <w:szCs w:val="22"/>
          <w:lang w:eastAsia="es-ES"/>
        </w:rPr>
      </w:pPr>
      <w:r w:rsidRPr="009A71AF">
        <w:rPr>
          <w:rFonts w:ascii="Calibri" w:hAnsi="Calibri" w:cs="Arial"/>
          <w:sz w:val="22"/>
          <w:szCs w:val="22"/>
          <w:lang w:eastAsia="es-ES"/>
        </w:rPr>
        <w:t>Certificados de Calificación de Operadores en Montaje.</w:t>
      </w:r>
    </w:p>
    <w:p w:rsidR="009A71AF" w:rsidRPr="009A71AF" w:rsidRDefault="009A71AF" w:rsidP="009A71AF">
      <w:pPr>
        <w:numPr>
          <w:ilvl w:val="0"/>
          <w:numId w:val="31"/>
        </w:numPr>
        <w:jc w:val="both"/>
        <w:rPr>
          <w:rFonts w:ascii="Calibri" w:hAnsi="Calibri" w:cs="Arial"/>
          <w:sz w:val="22"/>
          <w:szCs w:val="22"/>
          <w:lang w:eastAsia="es-ES"/>
        </w:rPr>
      </w:pPr>
      <w:r w:rsidRPr="009A71AF">
        <w:rPr>
          <w:rFonts w:ascii="Calibri" w:hAnsi="Calibri" w:cs="Arial"/>
          <w:sz w:val="22"/>
          <w:szCs w:val="22"/>
          <w:lang w:eastAsia="es-ES"/>
        </w:rPr>
        <w:t>Certificación de Soldadura.</w:t>
      </w:r>
    </w:p>
    <w:p w:rsidR="009A71AF" w:rsidRPr="009A71AF" w:rsidRDefault="009A71AF" w:rsidP="009A71AF">
      <w:pPr>
        <w:numPr>
          <w:ilvl w:val="0"/>
          <w:numId w:val="33"/>
        </w:numPr>
        <w:ind w:left="1452"/>
        <w:jc w:val="both"/>
        <w:rPr>
          <w:rFonts w:ascii="Calibri" w:hAnsi="Calibri" w:cs="Arial"/>
          <w:sz w:val="22"/>
          <w:szCs w:val="22"/>
          <w:lang w:eastAsia="es-ES"/>
        </w:rPr>
      </w:pPr>
      <w:r w:rsidRPr="009A71AF">
        <w:rPr>
          <w:rFonts w:ascii="Calibri" w:hAnsi="Calibri" w:cs="Arial"/>
          <w:sz w:val="22"/>
          <w:szCs w:val="22"/>
          <w:lang w:eastAsia="es-ES"/>
        </w:rPr>
        <w:t>Procedimiento de Soldadura WPS</w:t>
      </w:r>
    </w:p>
    <w:p w:rsidR="009A71AF" w:rsidRPr="009A71AF" w:rsidRDefault="009A71AF" w:rsidP="009A71AF">
      <w:pPr>
        <w:numPr>
          <w:ilvl w:val="0"/>
          <w:numId w:val="33"/>
        </w:numPr>
        <w:ind w:left="1452"/>
        <w:jc w:val="both"/>
        <w:rPr>
          <w:rFonts w:ascii="Calibri" w:hAnsi="Calibri" w:cs="Arial"/>
          <w:sz w:val="22"/>
          <w:szCs w:val="22"/>
          <w:lang w:eastAsia="es-ES"/>
        </w:rPr>
      </w:pPr>
      <w:r w:rsidRPr="009A71AF">
        <w:rPr>
          <w:rFonts w:ascii="Calibri" w:hAnsi="Calibri" w:cs="Arial"/>
          <w:sz w:val="22"/>
          <w:szCs w:val="22"/>
          <w:lang w:eastAsia="es-ES"/>
        </w:rPr>
        <w:t>Registro de Especificación de Procedimientos de Soldadura</w:t>
      </w:r>
    </w:p>
    <w:p w:rsidR="009A71AF" w:rsidRPr="009A71AF" w:rsidRDefault="009A71AF" w:rsidP="009A71AF">
      <w:pPr>
        <w:numPr>
          <w:ilvl w:val="0"/>
          <w:numId w:val="31"/>
        </w:numPr>
        <w:jc w:val="both"/>
        <w:rPr>
          <w:rFonts w:ascii="Calibri" w:hAnsi="Calibri" w:cs="Arial"/>
          <w:sz w:val="22"/>
          <w:szCs w:val="22"/>
          <w:lang w:eastAsia="es-ES"/>
        </w:rPr>
      </w:pPr>
      <w:r w:rsidRPr="009A71AF">
        <w:rPr>
          <w:rFonts w:ascii="Calibri" w:hAnsi="Calibri" w:cs="Arial"/>
          <w:sz w:val="22"/>
          <w:szCs w:val="22"/>
          <w:lang w:eastAsia="es-ES"/>
        </w:rPr>
        <w:t>Certificación Vigente emitida por el IBTEN.</w:t>
      </w:r>
    </w:p>
    <w:p w:rsidR="009A71AF" w:rsidRPr="009A71AF" w:rsidRDefault="009A71AF" w:rsidP="009A71AF">
      <w:pPr>
        <w:numPr>
          <w:ilvl w:val="0"/>
          <w:numId w:val="31"/>
        </w:numPr>
        <w:jc w:val="both"/>
        <w:rPr>
          <w:rFonts w:ascii="Calibri" w:hAnsi="Calibri" w:cs="Arial"/>
          <w:sz w:val="22"/>
          <w:szCs w:val="22"/>
          <w:lang w:eastAsia="es-ES"/>
        </w:rPr>
      </w:pPr>
      <w:r w:rsidRPr="009A71AF">
        <w:rPr>
          <w:rFonts w:ascii="Calibri" w:hAnsi="Calibri" w:cs="Arial"/>
          <w:sz w:val="22"/>
          <w:szCs w:val="22"/>
          <w:lang w:eastAsia="es-ES"/>
        </w:rPr>
        <w:t>Procedimientos de Montaje según Norma ASME.</w:t>
      </w:r>
    </w:p>
    <w:p w:rsidR="009A71AF" w:rsidRPr="009A71AF" w:rsidRDefault="009A71AF" w:rsidP="009A71AF">
      <w:pPr>
        <w:numPr>
          <w:ilvl w:val="0"/>
          <w:numId w:val="31"/>
        </w:numPr>
        <w:jc w:val="both"/>
        <w:rPr>
          <w:rFonts w:ascii="Calibri" w:hAnsi="Calibri" w:cs="Arial"/>
          <w:sz w:val="22"/>
          <w:szCs w:val="22"/>
          <w:lang w:eastAsia="es-ES"/>
        </w:rPr>
      </w:pPr>
      <w:r w:rsidRPr="009A71AF">
        <w:rPr>
          <w:rFonts w:ascii="Calibri" w:hAnsi="Calibri" w:cs="Arial"/>
          <w:sz w:val="22"/>
          <w:szCs w:val="22"/>
          <w:lang w:eastAsia="es-ES"/>
        </w:rPr>
        <w:t>Procedimientos de Ensayos No Destructivos (END).</w:t>
      </w:r>
    </w:p>
    <w:p w:rsidR="009A71AF" w:rsidRPr="009A71AF" w:rsidRDefault="009A71AF" w:rsidP="009A71AF">
      <w:pPr>
        <w:numPr>
          <w:ilvl w:val="0"/>
          <w:numId w:val="31"/>
        </w:numPr>
        <w:jc w:val="both"/>
        <w:rPr>
          <w:rFonts w:ascii="Calibri" w:hAnsi="Calibri" w:cs="Arial"/>
          <w:sz w:val="22"/>
          <w:szCs w:val="22"/>
          <w:lang w:eastAsia="es-ES"/>
        </w:rPr>
      </w:pPr>
      <w:r w:rsidRPr="009A71AF">
        <w:rPr>
          <w:rFonts w:ascii="Calibri" w:hAnsi="Calibri" w:cs="Arial"/>
          <w:sz w:val="22"/>
          <w:szCs w:val="22"/>
          <w:lang w:eastAsia="es-ES"/>
        </w:rPr>
        <w:t>Procedimientos de Pintado de Tuberías.</w:t>
      </w:r>
    </w:p>
    <w:p w:rsidR="009A71AF" w:rsidRPr="009A71AF" w:rsidRDefault="009A71AF" w:rsidP="009A71AF">
      <w:pPr>
        <w:numPr>
          <w:ilvl w:val="0"/>
          <w:numId w:val="31"/>
        </w:numPr>
        <w:jc w:val="both"/>
        <w:rPr>
          <w:rFonts w:ascii="Calibri" w:hAnsi="Calibri" w:cs="Arial"/>
          <w:sz w:val="22"/>
          <w:szCs w:val="22"/>
          <w:lang w:eastAsia="es-ES"/>
        </w:rPr>
      </w:pPr>
      <w:r w:rsidRPr="009A71AF">
        <w:rPr>
          <w:rFonts w:ascii="Calibri" w:hAnsi="Calibri" w:cs="Arial"/>
          <w:sz w:val="22"/>
          <w:szCs w:val="22"/>
          <w:lang w:eastAsia="es-ES"/>
        </w:rPr>
        <w:t>Plan de Seguridad Industrial y Salud Ocupacional.</w:t>
      </w:r>
    </w:p>
    <w:p w:rsidR="009A71AF" w:rsidRPr="009A71AF" w:rsidRDefault="009A71AF" w:rsidP="009A71AF">
      <w:pPr>
        <w:numPr>
          <w:ilvl w:val="0"/>
          <w:numId w:val="31"/>
        </w:numPr>
        <w:jc w:val="both"/>
        <w:rPr>
          <w:rFonts w:ascii="Calibri" w:hAnsi="Calibri" w:cs="Arial"/>
          <w:sz w:val="22"/>
          <w:szCs w:val="22"/>
          <w:lang w:eastAsia="es-ES"/>
        </w:rPr>
      </w:pPr>
      <w:r w:rsidRPr="009A71AF">
        <w:rPr>
          <w:rFonts w:ascii="Calibri" w:hAnsi="Calibri" w:cs="Arial"/>
          <w:sz w:val="22"/>
          <w:szCs w:val="22"/>
          <w:lang w:eastAsia="es-ES"/>
        </w:rPr>
        <w:t>Cronograma de Ejecución.</w:t>
      </w: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Default="006025E6" w:rsidP="006025E6">
      <w:pPr>
        <w:tabs>
          <w:tab w:val="left" w:pos="5025"/>
        </w:tabs>
        <w:rPr>
          <w:rFonts w:asciiTheme="minorHAnsi" w:hAnsiTheme="minorHAnsi" w:cstheme="minorHAnsi"/>
          <w:b/>
          <w:sz w:val="22"/>
          <w:szCs w:val="22"/>
        </w:rPr>
      </w:pPr>
    </w:p>
    <w:p w:rsidR="00DF71A8" w:rsidRDefault="00DF71A8" w:rsidP="006025E6">
      <w:pPr>
        <w:tabs>
          <w:tab w:val="left" w:pos="5025"/>
        </w:tabs>
        <w:rPr>
          <w:rFonts w:asciiTheme="minorHAnsi" w:hAnsiTheme="minorHAnsi" w:cstheme="minorHAnsi"/>
          <w:b/>
          <w:sz w:val="22"/>
          <w:szCs w:val="22"/>
        </w:rPr>
      </w:pPr>
    </w:p>
    <w:p w:rsidR="00DF71A8" w:rsidRDefault="00DF71A8" w:rsidP="006025E6">
      <w:pPr>
        <w:tabs>
          <w:tab w:val="left" w:pos="5025"/>
        </w:tabs>
        <w:rPr>
          <w:rFonts w:asciiTheme="minorHAnsi" w:hAnsiTheme="minorHAnsi" w:cstheme="minorHAnsi"/>
          <w:b/>
          <w:sz w:val="22"/>
          <w:szCs w:val="22"/>
        </w:rPr>
      </w:pPr>
    </w:p>
    <w:p w:rsidR="00DF71A8" w:rsidRDefault="00DF71A8" w:rsidP="006025E6">
      <w:pPr>
        <w:tabs>
          <w:tab w:val="left" w:pos="5025"/>
        </w:tabs>
        <w:rPr>
          <w:rFonts w:asciiTheme="minorHAnsi" w:hAnsiTheme="minorHAnsi" w:cstheme="minorHAnsi"/>
          <w:b/>
          <w:sz w:val="22"/>
          <w:szCs w:val="22"/>
        </w:rPr>
      </w:pPr>
    </w:p>
    <w:p w:rsidR="00DF71A8" w:rsidRDefault="00DF71A8" w:rsidP="006025E6">
      <w:pPr>
        <w:tabs>
          <w:tab w:val="left" w:pos="5025"/>
        </w:tabs>
        <w:rPr>
          <w:rFonts w:asciiTheme="minorHAnsi" w:hAnsiTheme="minorHAnsi" w:cstheme="minorHAnsi"/>
          <w:b/>
          <w:sz w:val="22"/>
          <w:szCs w:val="22"/>
        </w:rPr>
      </w:pPr>
    </w:p>
    <w:p w:rsidR="00775867" w:rsidRPr="00552079" w:rsidRDefault="005F4B27" w:rsidP="00775867">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775867" w:rsidRPr="00552079">
        <w:rPr>
          <w:rFonts w:asciiTheme="minorHAnsi" w:hAnsiTheme="minorHAnsi" w:cstheme="minorHAnsi"/>
          <w:b/>
          <w:sz w:val="22"/>
          <w:szCs w:val="22"/>
        </w:rPr>
        <w:t>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815FD1">
      <w:pPr>
        <w:pStyle w:val="Prrafodelista"/>
        <w:numPr>
          <w:ilvl w:val="0"/>
          <w:numId w:val="20"/>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815FD1">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815FD1">
      <w:pPr>
        <w:pStyle w:val="Prrafodelista"/>
        <w:numPr>
          <w:ilvl w:val="0"/>
          <w:numId w:val="20"/>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815FD1">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815FD1">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815FD1">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815FD1">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815FD1">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815FD1">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815FD1">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815FD1">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815FD1">
      <w:pPr>
        <w:pStyle w:val="Prrafodelista"/>
        <w:numPr>
          <w:ilvl w:val="0"/>
          <w:numId w:val="20"/>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4166E8" w:rsidRDefault="002C772A" w:rsidP="00815FD1">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4166E8" w:rsidRPr="004166E8" w:rsidRDefault="004166E8" w:rsidP="004166E8">
      <w:pPr>
        <w:ind w:left="720"/>
        <w:jc w:val="both"/>
        <w:rPr>
          <w:rFonts w:asciiTheme="minorHAnsi" w:hAnsiTheme="minorHAnsi" w:cstheme="minorHAnsi"/>
          <w:color w:val="000000"/>
          <w:sz w:val="22"/>
          <w:szCs w:val="22"/>
        </w:rPr>
      </w:pPr>
      <w:r w:rsidRPr="004166E8">
        <w:rPr>
          <w:rFonts w:asciiTheme="minorHAnsi" w:hAnsiTheme="minorHAnsi" w:cstheme="minorHAnsi"/>
          <w:color w:val="000000"/>
          <w:sz w:val="22"/>
          <w:szCs w:val="22"/>
        </w:rPr>
        <w:t>Tiene por objeto garantizar la vigencia, conclusión y entrega definitiva del objeto del contrato.</w:t>
      </w:r>
    </w:p>
    <w:p w:rsidR="004166E8" w:rsidRPr="004166E8" w:rsidRDefault="004166E8" w:rsidP="004166E8">
      <w:pPr>
        <w:ind w:left="720"/>
        <w:jc w:val="both"/>
        <w:rPr>
          <w:rFonts w:asciiTheme="minorHAnsi" w:hAnsiTheme="minorHAnsi" w:cstheme="minorHAnsi"/>
          <w:color w:val="000000"/>
          <w:sz w:val="22"/>
          <w:szCs w:val="22"/>
        </w:rPr>
      </w:pPr>
      <w:r w:rsidRPr="004166E8">
        <w:rPr>
          <w:rFonts w:asciiTheme="minorHAnsi" w:hAnsiTheme="minorHAnsi" w:cstheme="minorHAnsi"/>
          <w:color w:val="000000"/>
          <w:sz w:val="22"/>
          <w:szCs w:val="22"/>
        </w:rPr>
        <w:t>Para la presentación de la garantía de cumplimiento de contrato, el proponente podrá presentar en favor de YPFB una de las opciones presentadas a continuación:</w:t>
      </w:r>
    </w:p>
    <w:p w:rsidR="004166E8" w:rsidRPr="004166E8" w:rsidRDefault="004166E8" w:rsidP="004166E8">
      <w:pPr>
        <w:ind w:left="720"/>
        <w:jc w:val="both"/>
        <w:rPr>
          <w:rFonts w:asciiTheme="minorHAnsi" w:hAnsiTheme="minorHAnsi" w:cstheme="minorHAnsi"/>
          <w:color w:val="000000"/>
          <w:sz w:val="22"/>
          <w:szCs w:val="22"/>
        </w:rPr>
      </w:pPr>
      <w:r w:rsidRPr="004166E8">
        <w:rPr>
          <w:rFonts w:asciiTheme="minorHAnsi" w:hAnsiTheme="minorHAnsi" w:cstheme="minorHAnsi"/>
          <w:b/>
          <w:color w:val="000000"/>
          <w:sz w:val="22"/>
          <w:szCs w:val="22"/>
        </w:rPr>
        <w:t>Boleta de Garantía</w:t>
      </w:r>
      <w:r w:rsidRPr="004166E8">
        <w:rPr>
          <w:rFonts w:asciiTheme="minorHAnsi" w:hAnsiTheme="minorHAnsi" w:cstheme="minorHAnsi"/>
          <w:color w:val="000000"/>
          <w:sz w:val="22"/>
          <w:szCs w:val="22"/>
        </w:rPr>
        <w:t>, emitida por una Entidad Bancaria del Estado Plurinacional de Bolivia, registrada y autorizada y bajo el control de la Autoridad de Supervisión del Sistema Financiero-ASFI, con las características expresas de renovable, irrevocable y de ejecución inmediata con vigencia de 120 días calendario, por un importe equivalente al 7% del valor total del contrato.</w:t>
      </w:r>
    </w:p>
    <w:p w:rsidR="004166E8" w:rsidRPr="004166E8" w:rsidRDefault="004166E8" w:rsidP="004166E8">
      <w:pPr>
        <w:ind w:left="720"/>
        <w:jc w:val="both"/>
        <w:rPr>
          <w:rFonts w:asciiTheme="minorHAnsi" w:hAnsiTheme="minorHAnsi" w:cstheme="minorHAnsi"/>
          <w:color w:val="000000"/>
          <w:sz w:val="22"/>
          <w:szCs w:val="22"/>
        </w:rPr>
      </w:pPr>
    </w:p>
    <w:p w:rsidR="004166E8" w:rsidRPr="008C7CAD" w:rsidRDefault="004166E8" w:rsidP="004166E8">
      <w:pPr>
        <w:ind w:left="720"/>
        <w:jc w:val="both"/>
        <w:rPr>
          <w:rFonts w:asciiTheme="minorHAnsi" w:hAnsiTheme="minorHAnsi" w:cstheme="minorHAnsi"/>
          <w:color w:val="000000"/>
          <w:sz w:val="22"/>
          <w:szCs w:val="22"/>
        </w:rPr>
      </w:pPr>
      <w:r w:rsidRPr="004166E8">
        <w:rPr>
          <w:rFonts w:asciiTheme="minorHAnsi" w:hAnsiTheme="minorHAnsi" w:cstheme="minorHAnsi"/>
          <w:b/>
          <w:color w:val="000000"/>
          <w:sz w:val="22"/>
          <w:szCs w:val="22"/>
        </w:rPr>
        <w:lastRenderedPageBreak/>
        <w:t>Garantía a Primer Requerimiento</w:t>
      </w:r>
      <w:r w:rsidRPr="004166E8">
        <w:rPr>
          <w:rFonts w:asciiTheme="minorHAnsi" w:hAnsiTheme="minorHAnsi" w:cstheme="minorHAnsi"/>
          <w:color w:val="000000"/>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120 días calendario adicionales a la vigencia del contrato, por un importe equivalente al 7% del valor total del contrato.</w:t>
      </w:r>
    </w:p>
    <w:p w:rsidR="00F10C70" w:rsidRPr="0013370D" w:rsidRDefault="00F10C70" w:rsidP="00815FD1">
      <w:pPr>
        <w:numPr>
          <w:ilvl w:val="0"/>
          <w:numId w:val="20"/>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815FD1">
      <w:pPr>
        <w:numPr>
          <w:ilvl w:val="0"/>
          <w:numId w:val="20"/>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815FD1">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4166E8" w:rsidRDefault="004166E8" w:rsidP="00B37050">
      <w:pPr>
        <w:ind w:left="720"/>
        <w:jc w:val="both"/>
        <w:rPr>
          <w:rFonts w:asciiTheme="minorHAnsi" w:hAnsiTheme="minorHAnsi" w:cstheme="minorHAnsi"/>
          <w:sz w:val="22"/>
          <w:szCs w:val="22"/>
        </w:rPr>
      </w:pPr>
    </w:p>
    <w:p w:rsidR="004166E8" w:rsidRPr="00552079" w:rsidRDefault="004166E8"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944AF5"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4AF5" w:rsidRPr="0059763D" w:rsidRDefault="00944AF5" w:rsidP="00912D07">
            <w:pPr>
              <w:jc w:val="center"/>
              <w:rPr>
                <w:rFonts w:ascii="Calibri" w:hAnsi="Calibri" w:cs="Arial"/>
                <w:sz w:val="18"/>
                <w:szCs w:val="18"/>
                <w:lang w:val="es-MX" w:eastAsia="es-MX"/>
              </w:rPr>
            </w:pPr>
            <w:r w:rsidRPr="0059763D">
              <w:rPr>
                <w:rFonts w:ascii="Calibri" w:hAnsi="Calibri" w:cs="Arial"/>
                <w:sz w:val="18"/>
                <w:szCs w:val="18"/>
                <w:lang w:val="es-MX" w:eastAsia="es-MX"/>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944AF5" w:rsidRPr="0059763D" w:rsidRDefault="00944AF5" w:rsidP="00912D07">
            <w:pPr>
              <w:jc w:val="both"/>
              <w:rPr>
                <w:rFonts w:ascii="Calibri" w:hAnsi="Calibri" w:cs="Arial"/>
                <w:sz w:val="18"/>
                <w:szCs w:val="18"/>
                <w:lang w:val="es-MX" w:eastAsia="es-MX"/>
              </w:rPr>
            </w:pPr>
            <w:r w:rsidRPr="0059763D">
              <w:rPr>
                <w:rFonts w:ascii="Calibri" w:hAnsi="Calibri" w:cs="Arial"/>
                <w:sz w:val="18"/>
                <w:szCs w:val="18"/>
                <w:lang w:val="es-MX" w:eastAsia="es-MX"/>
              </w:rPr>
              <w:t>MANTENIMIENTO DE MANIFOLD DE GLP</w:t>
            </w:r>
            <w:r>
              <w:rPr>
                <w:rFonts w:ascii="Calibri" w:hAnsi="Calibri" w:cs="Arial"/>
                <w:sz w:val="18"/>
                <w:szCs w:val="18"/>
                <w:lang w:val="es-MX" w:eastAsia="es-MX"/>
              </w:rPr>
              <w:t xml:space="preserve"> Y </w:t>
            </w:r>
            <w:r w:rsidRPr="0059763D">
              <w:rPr>
                <w:rFonts w:ascii="Calibri" w:hAnsi="Calibri" w:cs="Arial"/>
                <w:sz w:val="18"/>
                <w:szCs w:val="18"/>
                <w:lang w:val="es-MX" w:eastAsia="es-MX"/>
              </w:rPr>
              <w:t>HABILITACION</w:t>
            </w:r>
            <w:r>
              <w:rPr>
                <w:rFonts w:ascii="Calibri" w:hAnsi="Calibri" w:cs="Arial"/>
                <w:sz w:val="18"/>
                <w:szCs w:val="18"/>
                <w:lang w:val="es-MX" w:eastAsia="es-MX"/>
              </w:rPr>
              <w:t xml:space="preserve"> </w:t>
            </w:r>
            <w:r w:rsidRPr="0059763D">
              <w:rPr>
                <w:rFonts w:ascii="Calibri" w:hAnsi="Calibri" w:cs="Arial"/>
                <w:sz w:val="18"/>
                <w:szCs w:val="18"/>
                <w:lang w:val="es-MX" w:eastAsia="es-MX"/>
              </w:rPr>
              <w:t>DE COMPRESOR CORKEN 491</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944AF5" w:rsidRPr="0059763D" w:rsidRDefault="00944AF5" w:rsidP="00912D07">
            <w:pPr>
              <w:autoSpaceDE w:val="0"/>
              <w:autoSpaceDN w:val="0"/>
              <w:adjustRightInd w:val="0"/>
              <w:jc w:val="center"/>
              <w:rPr>
                <w:rFonts w:ascii="Calibri" w:eastAsia="Calibri" w:hAnsi="Calibri" w:cs="Arial"/>
                <w:color w:val="000000"/>
                <w:sz w:val="18"/>
                <w:szCs w:val="18"/>
                <w:lang w:val="en-US"/>
              </w:rPr>
            </w:pPr>
            <w:r w:rsidRPr="0059763D">
              <w:rPr>
                <w:rFonts w:ascii="Calibri" w:eastAsia="Calibri" w:hAnsi="Calibri" w:cs="Arial"/>
                <w:color w:val="000000"/>
                <w:sz w:val="18"/>
                <w:szCs w:val="18"/>
                <w:lang w:val="en-US"/>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44AF5" w:rsidRPr="0059763D" w:rsidRDefault="00944AF5" w:rsidP="00912D07">
            <w:pPr>
              <w:autoSpaceDE w:val="0"/>
              <w:autoSpaceDN w:val="0"/>
              <w:adjustRightInd w:val="0"/>
              <w:jc w:val="center"/>
              <w:rPr>
                <w:rFonts w:ascii="Calibri" w:eastAsia="Calibri" w:hAnsi="Calibri" w:cs="Arial"/>
                <w:color w:val="000000"/>
                <w:sz w:val="18"/>
                <w:szCs w:val="18"/>
                <w:lang w:val="en-US"/>
              </w:rPr>
            </w:pPr>
          </w:p>
        </w:tc>
        <w:tc>
          <w:tcPr>
            <w:tcW w:w="1553" w:type="dxa"/>
            <w:tcBorders>
              <w:top w:val="single" w:sz="12" w:space="0" w:color="auto"/>
              <w:left w:val="single" w:sz="4" w:space="0" w:color="auto"/>
              <w:bottom w:val="single" w:sz="4" w:space="0" w:color="auto"/>
            </w:tcBorders>
            <w:shd w:val="clear" w:color="auto" w:fill="FFFFFF"/>
            <w:vAlign w:val="center"/>
          </w:tcPr>
          <w:p w:rsidR="00944AF5" w:rsidRPr="0059763D" w:rsidRDefault="00944AF5" w:rsidP="00912D07">
            <w:pPr>
              <w:autoSpaceDE w:val="0"/>
              <w:autoSpaceDN w:val="0"/>
              <w:adjustRightInd w:val="0"/>
              <w:jc w:val="center"/>
              <w:rPr>
                <w:rFonts w:ascii="Calibri" w:eastAsia="Calibri" w:hAnsi="Calibri" w:cs="Arial"/>
                <w:color w:val="000000"/>
                <w:sz w:val="18"/>
                <w:szCs w:val="18"/>
                <w:lang w:val="es-MX"/>
              </w:rPr>
            </w:pPr>
          </w:p>
        </w:tc>
      </w:tr>
      <w:tr w:rsidR="00944AF5"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4AF5" w:rsidRPr="0059763D" w:rsidRDefault="00944AF5" w:rsidP="00912D07">
            <w:pPr>
              <w:jc w:val="center"/>
              <w:rPr>
                <w:rFonts w:ascii="Calibri" w:hAnsi="Calibri" w:cs="Arial"/>
                <w:sz w:val="18"/>
                <w:szCs w:val="18"/>
                <w:lang w:val="es-MX" w:eastAsia="es-MX"/>
              </w:rPr>
            </w:pPr>
            <w:r w:rsidRPr="0059763D">
              <w:rPr>
                <w:rFonts w:ascii="Calibri" w:hAnsi="Calibri" w:cs="Arial"/>
                <w:sz w:val="18"/>
                <w:szCs w:val="18"/>
                <w:lang w:val="es-MX" w:eastAsia="es-MX"/>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44AF5" w:rsidRPr="0059763D" w:rsidRDefault="00944AF5" w:rsidP="00912D07">
            <w:pPr>
              <w:jc w:val="both"/>
              <w:rPr>
                <w:rFonts w:ascii="Calibri" w:hAnsi="Calibri" w:cs="Arial"/>
                <w:sz w:val="18"/>
                <w:szCs w:val="18"/>
                <w:lang w:val="es-MX" w:eastAsia="es-MX"/>
              </w:rPr>
            </w:pPr>
            <w:r w:rsidRPr="0059763D">
              <w:rPr>
                <w:rFonts w:ascii="Calibri" w:hAnsi="Calibri" w:cs="Arial"/>
                <w:sz w:val="18"/>
                <w:szCs w:val="18"/>
                <w:lang w:val="es-MX" w:eastAsia="es-MX"/>
              </w:rPr>
              <w:t>PROVISION DE ACCESORIOS Y MATERIALES METALICOS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44AF5" w:rsidRPr="0059763D" w:rsidRDefault="00944AF5" w:rsidP="00912D07">
            <w:pPr>
              <w:autoSpaceDE w:val="0"/>
              <w:autoSpaceDN w:val="0"/>
              <w:adjustRightInd w:val="0"/>
              <w:jc w:val="center"/>
              <w:rPr>
                <w:rFonts w:ascii="Calibri" w:eastAsia="Calibri" w:hAnsi="Calibri" w:cs="Arial"/>
                <w:color w:val="000000"/>
                <w:sz w:val="18"/>
                <w:szCs w:val="18"/>
                <w:lang w:val="es-MX"/>
              </w:rPr>
            </w:pPr>
            <w:r w:rsidRPr="0059763D">
              <w:rPr>
                <w:rFonts w:ascii="Calibri" w:eastAsia="Calibri" w:hAnsi="Calibri" w:cs="Arial"/>
                <w:color w:val="000000"/>
                <w:sz w:val="18"/>
                <w:szCs w:val="18"/>
                <w:lang w:val="es-MX"/>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44AF5" w:rsidRPr="0059763D" w:rsidRDefault="00944AF5" w:rsidP="00912D07">
            <w:pPr>
              <w:autoSpaceDE w:val="0"/>
              <w:autoSpaceDN w:val="0"/>
              <w:adjustRightInd w:val="0"/>
              <w:jc w:val="center"/>
              <w:rPr>
                <w:rFonts w:ascii="Calibri" w:eastAsia="Calibri" w:hAnsi="Calibri" w:cs="Arial"/>
                <w:color w:val="000000"/>
                <w:sz w:val="18"/>
                <w:szCs w:val="18"/>
                <w:lang w:val="es-MX"/>
              </w:rPr>
            </w:pPr>
          </w:p>
        </w:tc>
        <w:tc>
          <w:tcPr>
            <w:tcW w:w="1553" w:type="dxa"/>
            <w:tcBorders>
              <w:top w:val="single" w:sz="4" w:space="0" w:color="auto"/>
              <w:left w:val="single" w:sz="4" w:space="0" w:color="auto"/>
              <w:bottom w:val="single" w:sz="4" w:space="0" w:color="auto"/>
            </w:tcBorders>
            <w:shd w:val="clear" w:color="auto" w:fill="FFFFFF"/>
            <w:vAlign w:val="center"/>
          </w:tcPr>
          <w:p w:rsidR="00944AF5" w:rsidRPr="0059763D" w:rsidRDefault="00944AF5" w:rsidP="00912D07">
            <w:pPr>
              <w:autoSpaceDE w:val="0"/>
              <w:autoSpaceDN w:val="0"/>
              <w:adjustRightInd w:val="0"/>
              <w:jc w:val="center"/>
              <w:rPr>
                <w:rFonts w:ascii="Calibri" w:eastAsia="Calibri" w:hAnsi="Calibri" w:cs="Arial"/>
                <w:color w:val="000000"/>
                <w:sz w:val="18"/>
                <w:szCs w:val="18"/>
                <w:lang w:val="es-MX"/>
              </w:rPr>
            </w:pPr>
          </w:p>
        </w:tc>
      </w:tr>
      <w:tr w:rsidR="00944AF5"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4AF5" w:rsidRPr="0059763D" w:rsidRDefault="00944AF5" w:rsidP="00912D07">
            <w:pPr>
              <w:jc w:val="center"/>
              <w:rPr>
                <w:rFonts w:ascii="Calibri" w:hAnsi="Calibri" w:cs="Arial"/>
                <w:sz w:val="18"/>
                <w:szCs w:val="18"/>
                <w:lang w:val="es-MX" w:eastAsia="es-MX"/>
              </w:rPr>
            </w:pPr>
            <w:r w:rsidRPr="0059763D">
              <w:rPr>
                <w:rFonts w:ascii="Calibri" w:hAnsi="Calibri" w:cs="Arial"/>
                <w:sz w:val="18"/>
                <w:szCs w:val="18"/>
                <w:lang w:val="es-MX" w:eastAsia="es-MX"/>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44AF5" w:rsidRPr="0059763D" w:rsidRDefault="00944AF5" w:rsidP="00912D07">
            <w:pPr>
              <w:jc w:val="both"/>
              <w:rPr>
                <w:rFonts w:ascii="Calibri" w:hAnsi="Calibri" w:cs="Arial"/>
                <w:sz w:val="18"/>
                <w:szCs w:val="18"/>
                <w:lang w:val="es-MX" w:eastAsia="es-MX"/>
              </w:rPr>
            </w:pPr>
            <w:r w:rsidRPr="0059763D">
              <w:rPr>
                <w:rFonts w:ascii="Calibri" w:hAnsi="Calibri" w:cs="Arial"/>
                <w:sz w:val="18"/>
                <w:szCs w:val="18"/>
                <w:lang w:val="es-MX" w:eastAsia="es-MX"/>
              </w:rPr>
              <w:t>PROVISION DE MATERIALES ELECTRICOS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44AF5" w:rsidRPr="0059763D" w:rsidRDefault="00944AF5" w:rsidP="00912D07">
            <w:pPr>
              <w:autoSpaceDE w:val="0"/>
              <w:autoSpaceDN w:val="0"/>
              <w:adjustRightInd w:val="0"/>
              <w:jc w:val="center"/>
              <w:rPr>
                <w:rFonts w:ascii="Calibri" w:eastAsia="Calibri" w:hAnsi="Calibri" w:cs="Arial"/>
                <w:color w:val="000000"/>
                <w:sz w:val="18"/>
                <w:szCs w:val="18"/>
                <w:lang w:val="es-MX"/>
              </w:rPr>
            </w:pPr>
            <w:r w:rsidRPr="0059763D">
              <w:rPr>
                <w:rFonts w:ascii="Calibri" w:eastAsia="Calibri" w:hAnsi="Calibri" w:cs="Arial"/>
                <w:color w:val="000000"/>
                <w:sz w:val="18"/>
                <w:szCs w:val="18"/>
                <w:lang w:val="es-MX"/>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44AF5" w:rsidRPr="0059763D" w:rsidRDefault="00944AF5" w:rsidP="00912D07">
            <w:pPr>
              <w:autoSpaceDE w:val="0"/>
              <w:autoSpaceDN w:val="0"/>
              <w:adjustRightInd w:val="0"/>
              <w:jc w:val="center"/>
              <w:rPr>
                <w:rFonts w:ascii="Calibri" w:eastAsia="Calibri" w:hAnsi="Calibri" w:cs="Arial"/>
                <w:color w:val="000000"/>
                <w:sz w:val="18"/>
                <w:szCs w:val="18"/>
                <w:lang w:val="es-MX"/>
              </w:rPr>
            </w:pPr>
          </w:p>
        </w:tc>
        <w:tc>
          <w:tcPr>
            <w:tcW w:w="1553" w:type="dxa"/>
            <w:tcBorders>
              <w:top w:val="single" w:sz="4" w:space="0" w:color="auto"/>
              <w:left w:val="single" w:sz="4" w:space="0" w:color="auto"/>
              <w:bottom w:val="single" w:sz="4" w:space="0" w:color="auto"/>
            </w:tcBorders>
            <w:shd w:val="clear" w:color="auto" w:fill="FFFFFF"/>
            <w:vAlign w:val="center"/>
          </w:tcPr>
          <w:p w:rsidR="00944AF5" w:rsidRPr="0059763D" w:rsidRDefault="00944AF5" w:rsidP="00912D07">
            <w:pPr>
              <w:autoSpaceDE w:val="0"/>
              <w:autoSpaceDN w:val="0"/>
              <w:adjustRightInd w:val="0"/>
              <w:jc w:val="center"/>
              <w:rPr>
                <w:rFonts w:ascii="Calibri" w:eastAsia="Calibri" w:hAnsi="Calibri" w:cs="Arial"/>
                <w:color w:val="000000"/>
                <w:sz w:val="18"/>
                <w:szCs w:val="18"/>
                <w:lang w:val="es-MX"/>
              </w:rPr>
            </w:pPr>
          </w:p>
        </w:tc>
      </w:tr>
      <w:tr w:rsidR="00944AF5"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44AF5" w:rsidRPr="0059763D" w:rsidRDefault="00944AF5" w:rsidP="00912D07">
            <w:pPr>
              <w:jc w:val="center"/>
              <w:rPr>
                <w:rFonts w:ascii="Calibri" w:hAnsi="Calibri" w:cs="Arial"/>
                <w:sz w:val="18"/>
                <w:szCs w:val="18"/>
                <w:lang w:val="es-MX" w:eastAsia="es-MX"/>
              </w:rPr>
            </w:pPr>
            <w:r w:rsidRPr="0059763D">
              <w:rPr>
                <w:rFonts w:ascii="Calibri" w:hAnsi="Calibri" w:cs="Arial"/>
                <w:sz w:val="18"/>
                <w:szCs w:val="18"/>
                <w:lang w:val="es-MX" w:eastAsia="es-MX"/>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44AF5" w:rsidRPr="0059763D" w:rsidRDefault="00944AF5" w:rsidP="00912D07">
            <w:pPr>
              <w:jc w:val="both"/>
              <w:rPr>
                <w:rFonts w:ascii="Calibri" w:hAnsi="Calibri" w:cs="Arial"/>
                <w:sz w:val="18"/>
                <w:szCs w:val="18"/>
                <w:lang w:val="es-MX" w:eastAsia="es-MX"/>
              </w:rPr>
            </w:pPr>
            <w:r w:rsidRPr="0059763D">
              <w:rPr>
                <w:rFonts w:ascii="Calibri" w:hAnsi="Calibri" w:cs="Arial"/>
                <w:sz w:val="18"/>
                <w:szCs w:val="18"/>
                <w:lang w:val="es-MX" w:eastAsia="es-MX"/>
              </w:rPr>
              <w:t>INSTALACIONES ELECTRICAS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944AF5" w:rsidRPr="0059763D" w:rsidRDefault="00944AF5" w:rsidP="00912D07">
            <w:pPr>
              <w:autoSpaceDE w:val="0"/>
              <w:autoSpaceDN w:val="0"/>
              <w:adjustRightInd w:val="0"/>
              <w:jc w:val="center"/>
              <w:rPr>
                <w:rFonts w:ascii="Calibri" w:eastAsia="Calibri" w:hAnsi="Calibri" w:cs="Arial"/>
                <w:color w:val="000000"/>
                <w:sz w:val="18"/>
                <w:szCs w:val="18"/>
                <w:lang w:val="es-MX"/>
              </w:rPr>
            </w:pPr>
            <w:r w:rsidRPr="0059763D">
              <w:rPr>
                <w:rFonts w:ascii="Calibri" w:eastAsia="Calibri" w:hAnsi="Calibri" w:cs="Arial"/>
                <w:color w:val="000000"/>
                <w:sz w:val="18"/>
                <w:szCs w:val="18"/>
                <w:lang w:val="es-MX"/>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44AF5" w:rsidRPr="0059763D" w:rsidRDefault="00944AF5" w:rsidP="00912D07">
            <w:pPr>
              <w:autoSpaceDE w:val="0"/>
              <w:autoSpaceDN w:val="0"/>
              <w:adjustRightInd w:val="0"/>
              <w:jc w:val="center"/>
              <w:rPr>
                <w:rFonts w:ascii="Calibri" w:eastAsia="Calibri" w:hAnsi="Calibri" w:cs="Arial"/>
                <w:color w:val="000000"/>
                <w:sz w:val="18"/>
                <w:szCs w:val="18"/>
                <w:lang w:val="es-MX"/>
              </w:rPr>
            </w:pPr>
          </w:p>
        </w:tc>
        <w:tc>
          <w:tcPr>
            <w:tcW w:w="1553" w:type="dxa"/>
            <w:tcBorders>
              <w:top w:val="single" w:sz="4" w:space="0" w:color="auto"/>
              <w:left w:val="single" w:sz="4" w:space="0" w:color="auto"/>
              <w:bottom w:val="single" w:sz="4" w:space="0" w:color="auto"/>
            </w:tcBorders>
            <w:shd w:val="clear" w:color="auto" w:fill="FFFFFF"/>
            <w:vAlign w:val="center"/>
          </w:tcPr>
          <w:p w:rsidR="00944AF5" w:rsidRPr="0059763D" w:rsidRDefault="00944AF5" w:rsidP="00912D07">
            <w:pPr>
              <w:autoSpaceDE w:val="0"/>
              <w:autoSpaceDN w:val="0"/>
              <w:adjustRightInd w:val="0"/>
              <w:jc w:val="center"/>
              <w:rPr>
                <w:rFonts w:ascii="Calibri" w:eastAsia="Calibri" w:hAnsi="Calibri" w:cs="Arial"/>
                <w:color w:val="000000"/>
                <w:sz w:val="18"/>
                <w:szCs w:val="18"/>
                <w:lang w:val="es-MX"/>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4166E8" w:rsidRDefault="004166E8" w:rsidP="00FA78A9">
      <w:pPr>
        <w:rPr>
          <w:rFonts w:asciiTheme="minorHAnsi" w:hAnsiTheme="minorHAnsi" w:cstheme="minorHAnsi"/>
          <w:sz w:val="22"/>
          <w:szCs w:val="22"/>
          <w:lang w:val="es-MX"/>
        </w:rPr>
      </w:pPr>
    </w:p>
    <w:p w:rsidR="004166E8" w:rsidRDefault="004166E8" w:rsidP="00FA78A9">
      <w:pPr>
        <w:rPr>
          <w:rFonts w:asciiTheme="minorHAnsi" w:hAnsiTheme="minorHAnsi" w:cstheme="minorHAnsi"/>
          <w:sz w:val="22"/>
          <w:szCs w:val="22"/>
          <w:lang w:val="es-MX"/>
        </w:rPr>
      </w:pPr>
    </w:p>
    <w:p w:rsidR="004166E8" w:rsidRDefault="004166E8" w:rsidP="00FA78A9">
      <w:pPr>
        <w:rPr>
          <w:rFonts w:asciiTheme="minorHAnsi" w:hAnsiTheme="minorHAnsi" w:cstheme="minorHAnsi"/>
          <w:sz w:val="22"/>
          <w:szCs w:val="22"/>
          <w:lang w:val="es-MX"/>
        </w:rPr>
      </w:pPr>
    </w:p>
    <w:p w:rsidR="004166E8" w:rsidRDefault="004166E8" w:rsidP="00FA78A9">
      <w:pPr>
        <w:rPr>
          <w:rFonts w:asciiTheme="minorHAnsi" w:hAnsiTheme="minorHAnsi" w:cstheme="minorHAnsi"/>
          <w:sz w:val="22"/>
          <w:szCs w:val="22"/>
          <w:lang w:val="es-MX"/>
        </w:rPr>
      </w:pPr>
    </w:p>
    <w:p w:rsidR="004166E8" w:rsidRDefault="004166E8" w:rsidP="00FA78A9">
      <w:pPr>
        <w:rPr>
          <w:rFonts w:asciiTheme="minorHAnsi" w:hAnsiTheme="minorHAnsi" w:cstheme="minorHAnsi"/>
          <w:sz w:val="22"/>
          <w:szCs w:val="22"/>
          <w:lang w:val="es-MX"/>
        </w:rPr>
      </w:pPr>
    </w:p>
    <w:p w:rsidR="004166E8" w:rsidRDefault="004166E8" w:rsidP="00FA78A9">
      <w:pPr>
        <w:rPr>
          <w:rFonts w:asciiTheme="minorHAnsi" w:hAnsiTheme="minorHAnsi" w:cstheme="minorHAnsi"/>
          <w:sz w:val="22"/>
          <w:szCs w:val="22"/>
          <w:lang w:val="es-MX"/>
        </w:rPr>
      </w:pPr>
    </w:p>
    <w:p w:rsidR="004166E8" w:rsidRDefault="004166E8"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840"/>
        <w:gridCol w:w="2245"/>
        <w:gridCol w:w="344"/>
        <w:gridCol w:w="337"/>
        <w:gridCol w:w="413"/>
      </w:tblGrid>
      <w:tr w:rsidR="00596B5C" w:rsidRPr="00C75BEC" w:rsidTr="00B71679">
        <w:trPr>
          <w:tblHeader/>
          <w:jc w:val="center"/>
        </w:trPr>
        <w:tc>
          <w:tcPr>
            <w:tcW w:w="584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245"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094"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BD4A37" w:rsidRPr="00C75BEC" w:rsidTr="00B71679">
        <w:trPr>
          <w:cantSplit/>
          <w:trHeight w:val="1448"/>
          <w:jc w:val="center"/>
        </w:trPr>
        <w:tc>
          <w:tcPr>
            <w:tcW w:w="5840"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245"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44"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33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41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BD4A37" w:rsidRPr="00C75BEC" w:rsidTr="00B71679">
        <w:trPr>
          <w:jc w:val="center"/>
        </w:trPr>
        <w:tc>
          <w:tcPr>
            <w:tcW w:w="5840" w:type="dxa"/>
            <w:vAlign w:val="center"/>
          </w:tcPr>
          <w:p w:rsidR="00596B5C" w:rsidRPr="00DB5AAF" w:rsidRDefault="005D633B" w:rsidP="00560F45">
            <w:pPr>
              <w:rPr>
                <w:rFonts w:ascii="Calibri" w:hAnsi="Calibri" w:cs="Calibri"/>
                <w:b/>
                <w:sz w:val="18"/>
                <w:szCs w:val="18"/>
              </w:rPr>
            </w:pPr>
            <w:r w:rsidRPr="005D633B">
              <w:rPr>
                <w:rFonts w:ascii="Calibri" w:hAnsi="Calibri" w:cs="Calibri"/>
                <w:b/>
                <w:bCs/>
                <w:sz w:val="18"/>
                <w:szCs w:val="18"/>
              </w:rPr>
              <w:t>DESCRIPCIÓN DETALLADA DEL SERVICIO</w:t>
            </w:r>
          </w:p>
        </w:tc>
        <w:tc>
          <w:tcPr>
            <w:tcW w:w="2245" w:type="dxa"/>
            <w:vAlign w:val="center"/>
          </w:tcPr>
          <w:p w:rsidR="00596B5C" w:rsidRPr="00DB5AAF" w:rsidRDefault="00596B5C" w:rsidP="00560F45">
            <w:pPr>
              <w:rPr>
                <w:rFonts w:ascii="Calibri" w:hAnsi="Calibri" w:cs="Calibri"/>
                <w:b/>
                <w:sz w:val="18"/>
                <w:szCs w:val="18"/>
              </w:rPr>
            </w:pPr>
          </w:p>
        </w:tc>
        <w:tc>
          <w:tcPr>
            <w:tcW w:w="344"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337"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413"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842A09" w:rsidRPr="00C75BEC" w:rsidTr="00B71679">
        <w:trPr>
          <w:jc w:val="center"/>
        </w:trPr>
        <w:tc>
          <w:tcPr>
            <w:tcW w:w="5840" w:type="dxa"/>
            <w:vAlign w:val="center"/>
          </w:tcPr>
          <w:p w:rsidR="00842A09" w:rsidRPr="00DB0054" w:rsidRDefault="00842A09" w:rsidP="00912D07">
            <w:pPr>
              <w:jc w:val="both"/>
              <w:rPr>
                <w:rFonts w:ascii="Calibri" w:hAnsi="Calibri" w:cs="Arial"/>
                <w:iCs/>
                <w:sz w:val="18"/>
                <w:szCs w:val="22"/>
                <w:lang w:eastAsia="es-BO"/>
              </w:rPr>
            </w:pPr>
            <w:r w:rsidRPr="00DB0054">
              <w:rPr>
                <w:rFonts w:ascii="Calibri" w:hAnsi="Calibri" w:cs="Arial"/>
                <w:bCs/>
                <w:sz w:val="18"/>
                <w:szCs w:val="22"/>
                <w:lang w:eastAsia="es-BO"/>
              </w:rPr>
              <w:t xml:space="preserve">YPFB requiere realizar el </w:t>
            </w:r>
            <w:r w:rsidRPr="00DB0054">
              <w:rPr>
                <w:rFonts w:ascii="Calibri" w:hAnsi="Calibri" w:cs="Arial"/>
                <w:iCs/>
                <w:sz w:val="18"/>
                <w:szCs w:val="22"/>
                <w:lang w:eastAsia="es-BO"/>
              </w:rPr>
              <w:t>mantenimiento del Manifold de GLP, la habilitación y puesta en marcha del Compresor Corken 491, y los Ensayos No Destructivos (Pruebas Hidrostáticas y Radiográficas) de acuerdo al siguiente detalle:</w:t>
            </w:r>
          </w:p>
          <w:tbl>
            <w:tblPr>
              <w:tblW w:w="55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
              <w:gridCol w:w="3442"/>
              <w:gridCol w:w="776"/>
              <w:gridCol w:w="944"/>
            </w:tblGrid>
            <w:tr w:rsidR="00842A09" w:rsidRPr="002565A9" w:rsidTr="00912D07">
              <w:trPr>
                <w:trHeight w:val="965"/>
                <w:jc w:val="center"/>
              </w:trPr>
              <w:tc>
                <w:tcPr>
                  <w:tcW w:w="3782" w:type="dxa"/>
                  <w:gridSpan w:val="2"/>
                  <w:tcBorders>
                    <w:bottom w:val="single" w:sz="4" w:space="0" w:color="auto"/>
                  </w:tcBorders>
                  <w:shd w:val="clear" w:color="auto" w:fill="BDD6EE"/>
                  <w:vAlign w:val="center"/>
                </w:tcPr>
                <w:p w:rsidR="00842A09" w:rsidRPr="00C813B9" w:rsidRDefault="00842A09" w:rsidP="00912D07">
                  <w:pPr>
                    <w:rPr>
                      <w:rFonts w:ascii="Calibri" w:hAnsi="Calibri" w:cs="Arial"/>
                      <w:bCs/>
                      <w:i/>
                      <w:sz w:val="18"/>
                      <w:szCs w:val="18"/>
                      <w:lang w:eastAsia="es-BO"/>
                    </w:rPr>
                  </w:pPr>
                  <w:r w:rsidRPr="00912D07">
                    <w:rPr>
                      <w:rStyle w:val="nfasisintenso"/>
                      <w:rFonts w:ascii="Calibri" w:hAnsi="Calibri" w:cs="Narkisim"/>
                      <w:i w:val="0"/>
                      <w:color w:val="auto"/>
                      <w:sz w:val="18"/>
                      <w:szCs w:val="18"/>
                    </w:rPr>
                    <w:t>ITEM 1: MANTENIMIENTO DE MANIFOLD DE GLP Y HABILITACION DE COMPRESOR CORKEN 491</w:t>
                  </w:r>
                </w:p>
              </w:tc>
              <w:tc>
                <w:tcPr>
                  <w:tcW w:w="776" w:type="dxa"/>
                  <w:tcBorders>
                    <w:bottom w:val="single" w:sz="4" w:space="0" w:color="auto"/>
                  </w:tcBorders>
                  <w:shd w:val="clear" w:color="auto" w:fill="BDD6EE"/>
                  <w:vAlign w:val="center"/>
                </w:tcPr>
                <w:p w:rsidR="00842A09" w:rsidRPr="00C813B9" w:rsidRDefault="00842A09" w:rsidP="00912D07">
                  <w:pPr>
                    <w:jc w:val="center"/>
                    <w:rPr>
                      <w:rStyle w:val="nfasisintenso"/>
                      <w:rFonts w:ascii="Calibri" w:hAnsi="Calibri" w:cs="Narkisim"/>
                      <w:i w:val="0"/>
                      <w:sz w:val="18"/>
                      <w:szCs w:val="18"/>
                    </w:rPr>
                  </w:pPr>
                  <w:r w:rsidRPr="00316DE6">
                    <w:rPr>
                      <w:rFonts w:ascii="Calibri" w:hAnsi="Calibri" w:cs="Arial"/>
                      <w:b/>
                      <w:bCs/>
                      <w:sz w:val="18"/>
                      <w:lang w:eastAsia="es-BO"/>
                    </w:rPr>
                    <w:t>UNIDAD DE MEDIDA</w:t>
                  </w:r>
                </w:p>
              </w:tc>
              <w:tc>
                <w:tcPr>
                  <w:tcW w:w="944" w:type="dxa"/>
                  <w:tcBorders>
                    <w:bottom w:val="single" w:sz="4" w:space="0" w:color="auto"/>
                  </w:tcBorders>
                  <w:shd w:val="clear" w:color="auto" w:fill="BDD6EE"/>
                  <w:vAlign w:val="center"/>
                </w:tcPr>
                <w:p w:rsidR="00842A09" w:rsidRPr="00C813B9" w:rsidRDefault="00842A09" w:rsidP="00912D07">
                  <w:pPr>
                    <w:jc w:val="center"/>
                    <w:rPr>
                      <w:rStyle w:val="nfasisintenso"/>
                      <w:rFonts w:ascii="Calibri" w:hAnsi="Calibri" w:cs="Narkisim"/>
                      <w:i w:val="0"/>
                      <w:sz w:val="18"/>
                      <w:szCs w:val="18"/>
                    </w:rPr>
                  </w:pPr>
                  <w:r w:rsidRPr="00316DE6">
                    <w:rPr>
                      <w:rFonts w:ascii="Calibri" w:hAnsi="Calibri" w:cs="Arial"/>
                      <w:b/>
                      <w:bCs/>
                      <w:sz w:val="18"/>
                      <w:lang w:eastAsia="es-BO"/>
                    </w:rPr>
                    <w:t>CANTIDAD</w:t>
                  </w:r>
                </w:p>
              </w:tc>
            </w:tr>
            <w:tr w:rsidR="00842A09" w:rsidRPr="002565A9" w:rsidTr="00912D07">
              <w:trPr>
                <w:trHeight w:val="553"/>
                <w:jc w:val="center"/>
              </w:trPr>
              <w:tc>
                <w:tcPr>
                  <w:tcW w:w="340" w:type="dxa"/>
                  <w:tcBorders>
                    <w:top w:val="single" w:sz="4" w:space="0" w:color="auto"/>
                    <w:left w:val="single" w:sz="4" w:space="0" w:color="auto"/>
                    <w:bottom w:val="nil"/>
                    <w:right w:val="nil"/>
                  </w:tcBorders>
                  <w:shd w:val="clear" w:color="auto" w:fill="auto"/>
                  <w:noWrap/>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a)</w:t>
                  </w:r>
                </w:p>
              </w:tc>
              <w:tc>
                <w:tcPr>
                  <w:tcW w:w="3441" w:type="dxa"/>
                  <w:tcBorders>
                    <w:top w:val="single" w:sz="4" w:space="0" w:color="auto"/>
                    <w:left w:val="nil"/>
                    <w:bottom w:val="nil"/>
                    <w:right w:val="nil"/>
                  </w:tcBorders>
                  <w:shd w:val="clear" w:color="auto" w:fill="auto"/>
                  <w:vAlign w:val="center"/>
                  <w:hideMark/>
                </w:tcPr>
                <w:p w:rsidR="00842A09" w:rsidRPr="00C813B9" w:rsidRDefault="00842A09" w:rsidP="00912D07">
                  <w:pPr>
                    <w:jc w:val="both"/>
                    <w:rPr>
                      <w:rFonts w:ascii="Calibri" w:hAnsi="Calibri" w:cs="Arial"/>
                      <w:color w:val="000000"/>
                      <w:sz w:val="18"/>
                      <w:szCs w:val="18"/>
                      <w:lang w:eastAsia="es-BO"/>
                    </w:rPr>
                  </w:pPr>
                  <w:r w:rsidRPr="00C813B9">
                    <w:rPr>
                      <w:rFonts w:ascii="Calibri" w:hAnsi="Calibri" w:cs="Arial"/>
                      <w:color w:val="000000"/>
                      <w:sz w:val="18"/>
                      <w:szCs w:val="18"/>
                      <w:lang w:eastAsia="es-BO"/>
                    </w:rPr>
                    <w:t>MOVILIZACIÓN Y DESMOVILIZACIÓN DE PERSONAL, EQUIPO Y MATERIAL</w:t>
                  </w:r>
                </w:p>
              </w:tc>
              <w:tc>
                <w:tcPr>
                  <w:tcW w:w="776" w:type="dxa"/>
                  <w:tcBorders>
                    <w:top w:val="single" w:sz="4" w:space="0" w:color="auto"/>
                    <w:left w:val="nil"/>
                    <w:bottom w:val="nil"/>
                    <w:right w:val="nil"/>
                  </w:tcBorders>
                  <w:vAlign w:val="center"/>
                </w:tcPr>
                <w:p w:rsidR="00842A09" w:rsidRPr="006D55E4" w:rsidRDefault="00842A09" w:rsidP="00912D07">
                  <w:pPr>
                    <w:jc w:val="center"/>
                    <w:rPr>
                      <w:rFonts w:ascii="Calibri" w:hAnsi="Calibri" w:cs="Arial"/>
                      <w:color w:val="000000"/>
                      <w:sz w:val="18"/>
                      <w:szCs w:val="18"/>
                      <w:lang w:eastAsia="es-BO"/>
                    </w:rPr>
                  </w:pPr>
                  <w:r w:rsidRPr="001B765E">
                    <w:rPr>
                      <w:rFonts w:ascii="Calibri" w:hAnsi="Calibri" w:cs="Arial"/>
                      <w:color w:val="000000"/>
                      <w:sz w:val="18"/>
                      <w:szCs w:val="16"/>
                      <w:lang w:eastAsia="es-BO"/>
                    </w:rPr>
                    <w:t>GBL</w:t>
                  </w:r>
                </w:p>
              </w:tc>
              <w:tc>
                <w:tcPr>
                  <w:tcW w:w="944" w:type="dxa"/>
                  <w:tcBorders>
                    <w:top w:val="single" w:sz="4" w:space="0" w:color="auto"/>
                    <w:left w:val="nil"/>
                    <w:bottom w:val="nil"/>
                    <w:right w:val="single" w:sz="4" w:space="0" w:color="auto"/>
                  </w:tcBorders>
                  <w:vAlign w:val="center"/>
                </w:tcPr>
                <w:p w:rsidR="00842A09" w:rsidRPr="006D55E4" w:rsidRDefault="00842A09" w:rsidP="00912D07">
                  <w:pPr>
                    <w:jc w:val="center"/>
                    <w:rPr>
                      <w:rFonts w:ascii="Calibri" w:hAnsi="Calibri" w:cs="Arial"/>
                      <w:color w:val="000000"/>
                      <w:sz w:val="18"/>
                      <w:szCs w:val="18"/>
                      <w:lang w:eastAsia="es-BO"/>
                    </w:rPr>
                  </w:pPr>
                  <w:r w:rsidRPr="001B765E">
                    <w:rPr>
                      <w:rFonts w:ascii="Calibri" w:hAnsi="Calibri" w:cs="Arial"/>
                      <w:color w:val="000000"/>
                      <w:sz w:val="18"/>
                      <w:szCs w:val="16"/>
                      <w:lang w:eastAsia="es-BO"/>
                    </w:rPr>
                    <w:t>1</w:t>
                  </w:r>
                </w:p>
              </w:tc>
            </w:tr>
            <w:tr w:rsidR="00842A09" w:rsidRPr="002565A9" w:rsidTr="00912D07">
              <w:trPr>
                <w:trHeight w:val="831"/>
                <w:jc w:val="center"/>
              </w:trPr>
              <w:tc>
                <w:tcPr>
                  <w:tcW w:w="340" w:type="dxa"/>
                  <w:tcBorders>
                    <w:top w:val="nil"/>
                    <w:left w:val="single" w:sz="4" w:space="0" w:color="auto"/>
                    <w:bottom w:val="nil"/>
                    <w:right w:val="nil"/>
                  </w:tcBorders>
                  <w:shd w:val="clear" w:color="auto" w:fill="auto"/>
                  <w:noWrap/>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b)</w:t>
                  </w:r>
                </w:p>
              </w:tc>
              <w:tc>
                <w:tcPr>
                  <w:tcW w:w="3441" w:type="dxa"/>
                  <w:tcBorders>
                    <w:top w:val="nil"/>
                    <w:left w:val="nil"/>
                    <w:bottom w:val="nil"/>
                    <w:right w:val="nil"/>
                  </w:tcBorders>
                  <w:shd w:val="clear" w:color="auto" w:fill="auto"/>
                  <w:vAlign w:val="center"/>
                  <w:hideMark/>
                </w:tcPr>
                <w:p w:rsidR="00842A09" w:rsidRPr="00C813B9" w:rsidRDefault="00842A09" w:rsidP="00912D07">
                  <w:pPr>
                    <w:jc w:val="both"/>
                    <w:rPr>
                      <w:rFonts w:ascii="Calibri" w:hAnsi="Calibri" w:cs="Arial"/>
                      <w:sz w:val="18"/>
                      <w:szCs w:val="18"/>
                      <w:lang w:eastAsia="es-BO"/>
                    </w:rPr>
                  </w:pPr>
                  <w:r w:rsidRPr="00C813B9">
                    <w:rPr>
                      <w:rFonts w:ascii="Calibri" w:hAnsi="Calibri" w:cs="Arial"/>
                      <w:sz w:val="18"/>
                      <w:szCs w:val="18"/>
                      <w:lang w:eastAsia="es-BO"/>
                    </w:rPr>
                    <w:t>MECANIZADO (CORTE Y BISELADO) EN TUBERÍA DE API 5L-ASTM A53/106 GR B SCH 40, DN 3"</w:t>
                  </w:r>
                </w:p>
              </w:tc>
              <w:tc>
                <w:tcPr>
                  <w:tcW w:w="776" w:type="dxa"/>
                  <w:tcBorders>
                    <w:top w:val="nil"/>
                    <w:left w:val="nil"/>
                    <w:bottom w:val="nil"/>
                    <w:right w:val="nil"/>
                  </w:tcBorders>
                  <w:vAlign w:val="center"/>
                </w:tcPr>
                <w:p w:rsidR="00842A09" w:rsidRPr="006D55E4" w:rsidRDefault="00842A09" w:rsidP="00912D07">
                  <w:pPr>
                    <w:jc w:val="center"/>
                    <w:rPr>
                      <w:rFonts w:ascii="Calibri" w:hAnsi="Calibri" w:cs="Arial"/>
                      <w:sz w:val="18"/>
                      <w:szCs w:val="18"/>
                      <w:lang w:eastAsia="es-BO"/>
                    </w:rPr>
                  </w:pPr>
                  <w:r w:rsidRPr="001B765E">
                    <w:rPr>
                      <w:rFonts w:ascii="Calibri" w:hAnsi="Calibri" w:cs="Arial"/>
                      <w:sz w:val="18"/>
                      <w:szCs w:val="16"/>
                      <w:lang w:eastAsia="es-BO"/>
                    </w:rPr>
                    <w:t>PZA.</w:t>
                  </w:r>
                </w:p>
              </w:tc>
              <w:tc>
                <w:tcPr>
                  <w:tcW w:w="944" w:type="dxa"/>
                  <w:tcBorders>
                    <w:top w:val="nil"/>
                    <w:left w:val="nil"/>
                    <w:bottom w:val="nil"/>
                    <w:right w:val="single" w:sz="4" w:space="0" w:color="auto"/>
                  </w:tcBorders>
                  <w:vAlign w:val="center"/>
                </w:tcPr>
                <w:p w:rsidR="00842A09" w:rsidRPr="006D55E4" w:rsidRDefault="00842A09" w:rsidP="00912D07">
                  <w:pPr>
                    <w:jc w:val="center"/>
                    <w:rPr>
                      <w:rFonts w:ascii="Calibri" w:hAnsi="Calibri" w:cs="Arial"/>
                      <w:sz w:val="18"/>
                      <w:szCs w:val="18"/>
                      <w:lang w:eastAsia="es-BO"/>
                    </w:rPr>
                  </w:pPr>
                  <w:r w:rsidRPr="001B765E">
                    <w:rPr>
                      <w:rFonts w:ascii="Calibri" w:hAnsi="Calibri" w:cs="Arial"/>
                      <w:sz w:val="18"/>
                      <w:szCs w:val="16"/>
                      <w:lang w:eastAsia="es-BO"/>
                    </w:rPr>
                    <w:t>2</w:t>
                  </w:r>
                </w:p>
              </w:tc>
            </w:tr>
            <w:tr w:rsidR="00842A09" w:rsidRPr="002565A9" w:rsidTr="00912D07">
              <w:trPr>
                <w:trHeight w:val="831"/>
                <w:jc w:val="center"/>
              </w:trPr>
              <w:tc>
                <w:tcPr>
                  <w:tcW w:w="340" w:type="dxa"/>
                  <w:tcBorders>
                    <w:top w:val="nil"/>
                    <w:left w:val="single" w:sz="4" w:space="0" w:color="auto"/>
                    <w:bottom w:val="nil"/>
                    <w:right w:val="nil"/>
                  </w:tcBorders>
                  <w:shd w:val="clear" w:color="auto" w:fill="auto"/>
                  <w:noWrap/>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c)</w:t>
                  </w:r>
                </w:p>
              </w:tc>
              <w:tc>
                <w:tcPr>
                  <w:tcW w:w="3441" w:type="dxa"/>
                  <w:tcBorders>
                    <w:top w:val="nil"/>
                    <w:left w:val="nil"/>
                    <w:bottom w:val="nil"/>
                    <w:right w:val="nil"/>
                  </w:tcBorders>
                  <w:shd w:val="clear" w:color="auto" w:fill="auto"/>
                  <w:vAlign w:val="center"/>
                  <w:hideMark/>
                </w:tcPr>
                <w:p w:rsidR="00842A09" w:rsidRPr="00C813B9" w:rsidRDefault="00842A09" w:rsidP="00912D07">
                  <w:pPr>
                    <w:jc w:val="both"/>
                    <w:rPr>
                      <w:rFonts w:ascii="Calibri" w:hAnsi="Calibri" w:cs="Arial"/>
                      <w:sz w:val="18"/>
                      <w:szCs w:val="18"/>
                      <w:lang w:eastAsia="es-BO"/>
                    </w:rPr>
                  </w:pPr>
                  <w:r w:rsidRPr="00C813B9">
                    <w:rPr>
                      <w:rFonts w:ascii="Calibri" w:hAnsi="Calibri" w:cs="Arial"/>
                      <w:sz w:val="18"/>
                      <w:szCs w:val="18"/>
                      <w:lang w:eastAsia="es-BO"/>
                    </w:rPr>
                    <w:t>MECANIZADO (CORTE Y BISELADO) EN TUBERÍA DE API 5L-ASTM A53/106 GR B SCH 40, DN 2"</w:t>
                  </w:r>
                </w:p>
              </w:tc>
              <w:tc>
                <w:tcPr>
                  <w:tcW w:w="776" w:type="dxa"/>
                  <w:tcBorders>
                    <w:top w:val="nil"/>
                    <w:left w:val="nil"/>
                    <w:bottom w:val="nil"/>
                    <w:right w:val="nil"/>
                  </w:tcBorders>
                  <w:vAlign w:val="center"/>
                </w:tcPr>
                <w:p w:rsidR="00842A09" w:rsidRPr="006D55E4" w:rsidRDefault="00842A09" w:rsidP="00912D07">
                  <w:pPr>
                    <w:jc w:val="center"/>
                    <w:rPr>
                      <w:rFonts w:ascii="Calibri" w:hAnsi="Calibri" w:cs="Arial"/>
                      <w:sz w:val="18"/>
                      <w:szCs w:val="18"/>
                      <w:lang w:eastAsia="es-BO"/>
                    </w:rPr>
                  </w:pPr>
                  <w:r w:rsidRPr="001B765E">
                    <w:rPr>
                      <w:rFonts w:ascii="Calibri" w:hAnsi="Calibri" w:cs="Arial"/>
                      <w:sz w:val="18"/>
                      <w:szCs w:val="16"/>
                      <w:lang w:eastAsia="es-BO"/>
                    </w:rPr>
                    <w:t>PZA.</w:t>
                  </w:r>
                </w:p>
              </w:tc>
              <w:tc>
                <w:tcPr>
                  <w:tcW w:w="944" w:type="dxa"/>
                  <w:tcBorders>
                    <w:top w:val="nil"/>
                    <w:left w:val="nil"/>
                    <w:bottom w:val="nil"/>
                    <w:right w:val="single" w:sz="4" w:space="0" w:color="auto"/>
                  </w:tcBorders>
                  <w:vAlign w:val="center"/>
                </w:tcPr>
                <w:p w:rsidR="00842A09" w:rsidRPr="006D55E4" w:rsidRDefault="00842A09" w:rsidP="00912D07">
                  <w:pPr>
                    <w:jc w:val="center"/>
                    <w:rPr>
                      <w:rFonts w:ascii="Calibri" w:hAnsi="Calibri" w:cs="Arial"/>
                      <w:sz w:val="18"/>
                      <w:szCs w:val="18"/>
                      <w:lang w:eastAsia="es-BO"/>
                    </w:rPr>
                  </w:pPr>
                  <w:r w:rsidRPr="001B765E">
                    <w:rPr>
                      <w:rFonts w:ascii="Calibri" w:hAnsi="Calibri" w:cs="Arial"/>
                      <w:sz w:val="18"/>
                      <w:szCs w:val="16"/>
                      <w:lang w:eastAsia="es-BO"/>
                    </w:rPr>
                    <w:t>37</w:t>
                  </w:r>
                </w:p>
              </w:tc>
            </w:tr>
            <w:tr w:rsidR="00842A09" w:rsidRPr="002565A9" w:rsidTr="00912D07">
              <w:trPr>
                <w:trHeight w:val="831"/>
                <w:jc w:val="center"/>
              </w:trPr>
              <w:tc>
                <w:tcPr>
                  <w:tcW w:w="340" w:type="dxa"/>
                  <w:tcBorders>
                    <w:top w:val="nil"/>
                    <w:left w:val="single" w:sz="4" w:space="0" w:color="auto"/>
                    <w:bottom w:val="nil"/>
                    <w:right w:val="nil"/>
                  </w:tcBorders>
                  <w:shd w:val="clear" w:color="auto" w:fill="auto"/>
                  <w:noWrap/>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d)</w:t>
                  </w:r>
                </w:p>
              </w:tc>
              <w:tc>
                <w:tcPr>
                  <w:tcW w:w="3441" w:type="dxa"/>
                  <w:tcBorders>
                    <w:top w:val="nil"/>
                    <w:left w:val="nil"/>
                    <w:bottom w:val="nil"/>
                    <w:right w:val="nil"/>
                  </w:tcBorders>
                  <w:shd w:val="clear" w:color="auto" w:fill="auto"/>
                  <w:vAlign w:val="center"/>
                  <w:hideMark/>
                </w:tcPr>
                <w:p w:rsidR="00842A09" w:rsidRPr="00C813B9" w:rsidRDefault="00842A09" w:rsidP="00912D07">
                  <w:pPr>
                    <w:jc w:val="both"/>
                    <w:rPr>
                      <w:rFonts w:ascii="Calibri" w:hAnsi="Calibri" w:cs="Arial"/>
                      <w:sz w:val="18"/>
                      <w:szCs w:val="18"/>
                      <w:lang w:eastAsia="es-BO"/>
                    </w:rPr>
                  </w:pPr>
                  <w:r w:rsidRPr="00C813B9">
                    <w:rPr>
                      <w:rFonts w:ascii="Calibri" w:hAnsi="Calibri" w:cs="Arial"/>
                      <w:sz w:val="18"/>
                      <w:szCs w:val="18"/>
                      <w:lang w:eastAsia="es-BO"/>
                    </w:rPr>
                    <w:t>MECANIZADO (CORTE Y BISELADO) EN TUBERÍA DE API 5L-ASTM A53/106 GR B SCH 40, DN 1 1/4"</w:t>
                  </w:r>
                </w:p>
              </w:tc>
              <w:tc>
                <w:tcPr>
                  <w:tcW w:w="776" w:type="dxa"/>
                  <w:tcBorders>
                    <w:top w:val="nil"/>
                    <w:left w:val="nil"/>
                    <w:bottom w:val="nil"/>
                    <w:right w:val="nil"/>
                  </w:tcBorders>
                  <w:vAlign w:val="center"/>
                </w:tcPr>
                <w:p w:rsidR="00842A09" w:rsidRPr="006D55E4" w:rsidRDefault="00842A09" w:rsidP="00912D07">
                  <w:pPr>
                    <w:jc w:val="center"/>
                    <w:rPr>
                      <w:rFonts w:ascii="Calibri" w:hAnsi="Calibri" w:cs="Arial"/>
                      <w:sz w:val="18"/>
                      <w:szCs w:val="18"/>
                      <w:lang w:eastAsia="es-BO"/>
                    </w:rPr>
                  </w:pPr>
                  <w:r w:rsidRPr="001B765E">
                    <w:rPr>
                      <w:rFonts w:ascii="Calibri" w:hAnsi="Calibri" w:cs="Arial"/>
                      <w:sz w:val="18"/>
                      <w:szCs w:val="16"/>
                      <w:lang w:eastAsia="es-BO"/>
                    </w:rPr>
                    <w:t>PZA.</w:t>
                  </w:r>
                </w:p>
              </w:tc>
              <w:tc>
                <w:tcPr>
                  <w:tcW w:w="944" w:type="dxa"/>
                  <w:tcBorders>
                    <w:top w:val="nil"/>
                    <w:left w:val="nil"/>
                    <w:bottom w:val="nil"/>
                    <w:right w:val="single" w:sz="4" w:space="0" w:color="auto"/>
                  </w:tcBorders>
                  <w:vAlign w:val="center"/>
                </w:tcPr>
                <w:p w:rsidR="00842A09" w:rsidRPr="006D55E4" w:rsidRDefault="00842A09" w:rsidP="00912D07">
                  <w:pPr>
                    <w:jc w:val="center"/>
                    <w:rPr>
                      <w:rFonts w:ascii="Calibri" w:hAnsi="Calibri" w:cs="Arial"/>
                      <w:sz w:val="18"/>
                      <w:szCs w:val="18"/>
                      <w:lang w:eastAsia="es-BO"/>
                    </w:rPr>
                  </w:pPr>
                  <w:r w:rsidRPr="001B765E">
                    <w:rPr>
                      <w:rFonts w:ascii="Calibri" w:hAnsi="Calibri" w:cs="Arial"/>
                      <w:sz w:val="18"/>
                      <w:szCs w:val="16"/>
                      <w:lang w:eastAsia="es-BO"/>
                    </w:rPr>
                    <w:t>7</w:t>
                  </w:r>
                </w:p>
              </w:tc>
            </w:tr>
            <w:tr w:rsidR="00842A09" w:rsidRPr="002565A9" w:rsidTr="00912D07">
              <w:trPr>
                <w:trHeight w:val="831"/>
                <w:jc w:val="center"/>
              </w:trPr>
              <w:tc>
                <w:tcPr>
                  <w:tcW w:w="340" w:type="dxa"/>
                  <w:tcBorders>
                    <w:top w:val="nil"/>
                    <w:left w:val="single" w:sz="4" w:space="0" w:color="auto"/>
                    <w:bottom w:val="nil"/>
                    <w:right w:val="nil"/>
                  </w:tcBorders>
                  <w:shd w:val="clear" w:color="auto" w:fill="auto"/>
                  <w:noWrap/>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e)</w:t>
                  </w:r>
                </w:p>
              </w:tc>
              <w:tc>
                <w:tcPr>
                  <w:tcW w:w="3441" w:type="dxa"/>
                  <w:tcBorders>
                    <w:top w:val="nil"/>
                    <w:left w:val="nil"/>
                    <w:bottom w:val="nil"/>
                    <w:right w:val="nil"/>
                  </w:tcBorders>
                  <w:shd w:val="clear" w:color="auto" w:fill="auto"/>
                  <w:vAlign w:val="center"/>
                  <w:hideMark/>
                </w:tcPr>
                <w:p w:rsidR="00842A09" w:rsidRPr="00C813B9" w:rsidRDefault="00842A09" w:rsidP="00912D07">
                  <w:pPr>
                    <w:jc w:val="both"/>
                    <w:rPr>
                      <w:rFonts w:ascii="Calibri" w:hAnsi="Calibri" w:cs="Arial"/>
                      <w:sz w:val="18"/>
                      <w:szCs w:val="18"/>
                      <w:lang w:eastAsia="es-BO"/>
                    </w:rPr>
                  </w:pPr>
                  <w:r w:rsidRPr="00C813B9">
                    <w:rPr>
                      <w:rFonts w:ascii="Calibri" w:hAnsi="Calibri" w:cs="Arial"/>
                      <w:sz w:val="18"/>
                      <w:szCs w:val="18"/>
                      <w:lang w:eastAsia="es-BO"/>
                    </w:rPr>
                    <w:t>MECANIZADO (CORTE Y BISELADO) EN TUBERÍA DE API 5L-ASTM A53/106 GR B SCH 40, DN 3/4"</w:t>
                  </w:r>
                </w:p>
              </w:tc>
              <w:tc>
                <w:tcPr>
                  <w:tcW w:w="776" w:type="dxa"/>
                  <w:tcBorders>
                    <w:top w:val="nil"/>
                    <w:left w:val="nil"/>
                    <w:bottom w:val="nil"/>
                    <w:right w:val="nil"/>
                  </w:tcBorders>
                  <w:vAlign w:val="center"/>
                </w:tcPr>
                <w:p w:rsidR="00842A09" w:rsidRPr="006D55E4" w:rsidRDefault="00842A09" w:rsidP="00912D07">
                  <w:pPr>
                    <w:jc w:val="center"/>
                    <w:rPr>
                      <w:rFonts w:ascii="Calibri" w:hAnsi="Calibri" w:cs="Arial"/>
                      <w:sz w:val="18"/>
                      <w:szCs w:val="18"/>
                      <w:lang w:eastAsia="es-BO"/>
                    </w:rPr>
                  </w:pPr>
                  <w:r w:rsidRPr="001B765E">
                    <w:rPr>
                      <w:rFonts w:ascii="Calibri" w:hAnsi="Calibri" w:cs="Arial"/>
                      <w:sz w:val="18"/>
                      <w:szCs w:val="16"/>
                      <w:lang w:eastAsia="es-BO"/>
                    </w:rPr>
                    <w:t>PZA.</w:t>
                  </w:r>
                </w:p>
              </w:tc>
              <w:tc>
                <w:tcPr>
                  <w:tcW w:w="944" w:type="dxa"/>
                  <w:tcBorders>
                    <w:top w:val="nil"/>
                    <w:left w:val="nil"/>
                    <w:bottom w:val="nil"/>
                    <w:right w:val="single" w:sz="4" w:space="0" w:color="auto"/>
                  </w:tcBorders>
                  <w:vAlign w:val="center"/>
                </w:tcPr>
                <w:p w:rsidR="00842A09" w:rsidRPr="006D55E4" w:rsidRDefault="00842A09" w:rsidP="00912D07">
                  <w:pPr>
                    <w:jc w:val="center"/>
                    <w:rPr>
                      <w:rFonts w:ascii="Calibri" w:hAnsi="Calibri" w:cs="Arial"/>
                      <w:sz w:val="18"/>
                      <w:szCs w:val="18"/>
                      <w:lang w:eastAsia="es-BO"/>
                    </w:rPr>
                  </w:pPr>
                  <w:r w:rsidRPr="001B765E">
                    <w:rPr>
                      <w:rFonts w:ascii="Calibri" w:hAnsi="Calibri" w:cs="Arial"/>
                      <w:sz w:val="18"/>
                      <w:szCs w:val="16"/>
                      <w:lang w:eastAsia="es-BO"/>
                    </w:rPr>
                    <w:t>4</w:t>
                  </w:r>
                </w:p>
              </w:tc>
            </w:tr>
            <w:tr w:rsidR="00842A09" w:rsidRPr="002565A9" w:rsidTr="00912D07">
              <w:trPr>
                <w:trHeight w:val="831"/>
                <w:jc w:val="center"/>
              </w:trPr>
              <w:tc>
                <w:tcPr>
                  <w:tcW w:w="340" w:type="dxa"/>
                  <w:tcBorders>
                    <w:top w:val="nil"/>
                    <w:left w:val="single" w:sz="4" w:space="0" w:color="auto"/>
                    <w:bottom w:val="nil"/>
                    <w:right w:val="nil"/>
                  </w:tcBorders>
                  <w:shd w:val="clear" w:color="auto" w:fill="auto"/>
                  <w:noWrap/>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f)</w:t>
                  </w:r>
                </w:p>
              </w:tc>
              <w:tc>
                <w:tcPr>
                  <w:tcW w:w="3441" w:type="dxa"/>
                  <w:tcBorders>
                    <w:top w:val="nil"/>
                    <w:left w:val="nil"/>
                    <w:bottom w:val="nil"/>
                    <w:right w:val="nil"/>
                  </w:tcBorders>
                  <w:shd w:val="clear" w:color="auto" w:fill="auto"/>
                  <w:vAlign w:val="center"/>
                  <w:hideMark/>
                </w:tcPr>
                <w:p w:rsidR="00842A09" w:rsidRPr="00C813B9" w:rsidRDefault="00842A09" w:rsidP="00912D07">
                  <w:pPr>
                    <w:jc w:val="both"/>
                    <w:rPr>
                      <w:rFonts w:ascii="Calibri" w:hAnsi="Calibri" w:cs="Arial"/>
                      <w:sz w:val="18"/>
                      <w:szCs w:val="18"/>
                      <w:lang w:eastAsia="es-BO"/>
                    </w:rPr>
                  </w:pPr>
                  <w:r w:rsidRPr="00C813B9">
                    <w:rPr>
                      <w:rFonts w:ascii="Calibri" w:hAnsi="Calibri" w:cs="Arial"/>
                      <w:sz w:val="18"/>
                      <w:szCs w:val="18"/>
                      <w:lang w:eastAsia="es-BO"/>
                    </w:rPr>
                    <w:t>MECANIZADO (ROSCADO) EN TUBERÍA DE API 5L-ASTM A53/106 GR B SCH 40, DN 1 1/4"</w:t>
                  </w:r>
                </w:p>
              </w:tc>
              <w:tc>
                <w:tcPr>
                  <w:tcW w:w="776" w:type="dxa"/>
                  <w:tcBorders>
                    <w:top w:val="nil"/>
                    <w:left w:val="nil"/>
                    <w:bottom w:val="nil"/>
                    <w:right w:val="nil"/>
                  </w:tcBorders>
                  <w:vAlign w:val="center"/>
                </w:tcPr>
                <w:p w:rsidR="00842A09" w:rsidRPr="006D55E4" w:rsidRDefault="00842A09" w:rsidP="00912D07">
                  <w:pPr>
                    <w:jc w:val="center"/>
                    <w:rPr>
                      <w:rFonts w:ascii="Calibri" w:hAnsi="Calibri" w:cs="Arial"/>
                      <w:sz w:val="18"/>
                      <w:szCs w:val="18"/>
                      <w:lang w:eastAsia="es-BO"/>
                    </w:rPr>
                  </w:pPr>
                  <w:r w:rsidRPr="001B765E">
                    <w:rPr>
                      <w:rFonts w:ascii="Calibri" w:hAnsi="Calibri" w:cs="Arial"/>
                      <w:sz w:val="18"/>
                      <w:szCs w:val="16"/>
                      <w:lang w:eastAsia="es-BO"/>
                    </w:rPr>
                    <w:t>PZA.</w:t>
                  </w:r>
                </w:p>
              </w:tc>
              <w:tc>
                <w:tcPr>
                  <w:tcW w:w="944" w:type="dxa"/>
                  <w:tcBorders>
                    <w:top w:val="nil"/>
                    <w:left w:val="nil"/>
                    <w:bottom w:val="nil"/>
                    <w:right w:val="single" w:sz="4" w:space="0" w:color="auto"/>
                  </w:tcBorders>
                  <w:vAlign w:val="center"/>
                </w:tcPr>
                <w:p w:rsidR="00842A09" w:rsidRPr="006D55E4" w:rsidRDefault="00842A09" w:rsidP="00912D07">
                  <w:pPr>
                    <w:jc w:val="center"/>
                    <w:rPr>
                      <w:rFonts w:ascii="Calibri" w:hAnsi="Calibri" w:cs="Arial"/>
                      <w:sz w:val="18"/>
                      <w:szCs w:val="18"/>
                      <w:lang w:eastAsia="es-BO"/>
                    </w:rPr>
                  </w:pPr>
                  <w:r w:rsidRPr="001B765E">
                    <w:rPr>
                      <w:rFonts w:ascii="Calibri" w:hAnsi="Calibri" w:cs="Arial"/>
                      <w:sz w:val="18"/>
                      <w:szCs w:val="16"/>
                      <w:lang w:eastAsia="es-BO"/>
                    </w:rPr>
                    <w:t>6</w:t>
                  </w:r>
                </w:p>
              </w:tc>
            </w:tr>
            <w:tr w:rsidR="00842A09" w:rsidRPr="002565A9" w:rsidTr="00912D07">
              <w:trPr>
                <w:trHeight w:val="553"/>
                <w:jc w:val="center"/>
              </w:trPr>
              <w:tc>
                <w:tcPr>
                  <w:tcW w:w="340" w:type="dxa"/>
                  <w:tcBorders>
                    <w:top w:val="nil"/>
                    <w:left w:val="single" w:sz="4" w:space="0" w:color="auto"/>
                    <w:bottom w:val="nil"/>
                    <w:right w:val="nil"/>
                  </w:tcBorders>
                  <w:shd w:val="clear" w:color="auto" w:fill="auto"/>
                  <w:noWrap/>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g)</w:t>
                  </w:r>
                </w:p>
              </w:tc>
              <w:tc>
                <w:tcPr>
                  <w:tcW w:w="3441" w:type="dxa"/>
                  <w:tcBorders>
                    <w:top w:val="nil"/>
                    <w:left w:val="nil"/>
                    <w:bottom w:val="nil"/>
                    <w:right w:val="nil"/>
                  </w:tcBorders>
                  <w:shd w:val="clear" w:color="auto" w:fill="auto"/>
                  <w:vAlign w:val="center"/>
                  <w:hideMark/>
                </w:tcPr>
                <w:p w:rsidR="00842A09" w:rsidRPr="00C813B9" w:rsidRDefault="00842A09" w:rsidP="00912D07">
                  <w:pPr>
                    <w:jc w:val="both"/>
                    <w:rPr>
                      <w:rFonts w:ascii="Calibri" w:hAnsi="Calibri" w:cs="Arial"/>
                      <w:sz w:val="18"/>
                      <w:szCs w:val="18"/>
                      <w:lang w:eastAsia="es-BO"/>
                    </w:rPr>
                  </w:pPr>
                  <w:r w:rsidRPr="00C813B9">
                    <w:rPr>
                      <w:rFonts w:ascii="Calibri" w:hAnsi="Calibri" w:cs="Arial"/>
                      <w:sz w:val="18"/>
                      <w:szCs w:val="18"/>
                      <w:lang w:eastAsia="es-BO"/>
                    </w:rPr>
                    <w:t>SOLDADURA DE TUBERÍA DE API 5L-ASTM A53/106 GR B SCH 40, DN 3"</w:t>
                  </w:r>
                </w:p>
              </w:tc>
              <w:tc>
                <w:tcPr>
                  <w:tcW w:w="776" w:type="dxa"/>
                  <w:tcBorders>
                    <w:top w:val="nil"/>
                    <w:left w:val="nil"/>
                    <w:bottom w:val="nil"/>
                    <w:right w:val="nil"/>
                  </w:tcBorders>
                  <w:vAlign w:val="center"/>
                </w:tcPr>
                <w:p w:rsidR="00842A09" w:rsidRPr="006D55E4" w:rsidRDefault="00842A09" w:rsidP="00912D07">
                  <w:pPr>
                    <w:jc w:val="center"/>
                    <w:rPr>
                      <w:rFonts w:ascii="Calibri" w:hAnsi="Calibri" w:cs="Arial"/>
                      <w:sz w:val="18"/>
                      <w:szCs w:val="18"/>
                      <w:lang w:eastAsia="es-BO"/>
                    </w:rPr>
                  </w:pPr>
                  <w:r w:rsidRPr="001B765E">
                    <w:rPr>
                      <w:rFonts w:ascii="Calibri" w:hAnsi="Calibri" w:cs="Arial"/>
                      <w:sz w:val="18"/>
                      <w:szCs w:val="16"/>
                      <w:lang w:eastAsia="es-BO"/>
                    </w:rPr>
                    <w:t>JUNTA</w:t>
                  </w:r>
                </w:p>
              </w:tc>
              <w:tc>
                <w:tcPr>
                  <w:tcW w:w="944" w:type="dxa"/>
                  <w:tcBorders>
                    <w:top w:val="nil"/>
                    <w:left w:val="nil"/>
                    <w:bottom w:val="nil"/>
                    <w:right w:val="single" w:sz="4" w:space="0" w:color="auto"/>
                  </w:tcBorders>
                  <w:vAlign w:val="center"/>
                </w:tcPr>
                <w:p w:rsidR="00842A09" w:rsidRPr="006D55E4" w:rsidRDefault="00842A09" w:rsidP="00912D07">
                  <w:pPr>
                    <w:jc w:val="center"/>
                    <w:rPr>
                      <w:rFonts w:ascii="Calibri" w:hAnsi="Calibri" w:cs="Arial"/>
                      <w:sz w:val="18"/>
                      <w:szCs w:val="18"/>
                      <w:lang w:eastAsia="es-BO"/>
                    </w:rPr>
                  </w:pPr>
                  <w:r w:rsidRPr="001B765E">
                    <w:rPr>
                      <w:rFonts w:ascii="Calibri" w:hAnsi="Calibri" w:cs="Arial"/>
                      <w:sz w:val="18"/>
                      <w:szCs w:val="16"/>
                      <w:lang w:eastAsia="es-BO"/>
                    </w:rPr>
                    <w:t>2</w:t>
                  </w:r>
                </w:p>
              </w:tc>
            </w:tr>
            <w:tr w:rsidR="00842A09" w:rsidRPr="002565A9" w:rsidTr="00912D07">
              <w:trPr>
                <w:trHeight w:val="553"/>
                <w:jc w:val="center"/>
              </w:trPr>
              <w:tc>
                <w:tcPr>
                  <w:tcW w:w="340" w:type="dxa"/>
                  <w:tcBorders>
                    <w:top w:val="nil"/>
                    <w:left w:val="single" w:sz="4" w:space="0" w:color="auto"/>
                    <w:bottom w:val="nil"/>
                    <w:right w:val="nil"/>
                  </w:tcBorders>
                  <w:shd w:val="clear" w:color="auto" w:fill="auto"/>
                  <w:noWrap/>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h)</w:t>
                  </w:r>
                </w:p>
              </w:tc>
              <w:tc>
                <w:tcPr>
                  <w:tcW w:w="3441" w:type="dxa"/>
                  <w:tcBorders>
                    <w:top w:val="nil"/>
                    <w:left w:val="nil"/>
                    <w:bottom w:val="nil"/>
                    <w:right w:val="nil"/>
                  </w:tcBorders>
                  <w:shd w:val="clear" w:color="auto" w:fill="auto"/>
                  <w:vAlign w:val="center"/>
                  <w:hideMark/>
                </w:tcPr>
                <w:p w:rsidR="00842A09" w:rsidRPr="00C813B9" w:rsidRDefault="00842A09" w:rsidP="00912D07">
                  <w:pPr>
                    <w:jc w:val="both"/>
                    <w:rPr>
                      <w:rFonts w:ascii="Calibri" w:hAnsi="Calibri" w:cs="Arial"/>
                      <w:sz w:val="18"/>
                      <w:szCs w:val="18"/>
                      <w:lang w:eastAsia="es-BO"/>
                    </w:rPr>
                  </w:pPr>
                  <w:r w:rsidRPr="00C813B9">
                    <w:rPr>
                      <w:rFonts w:ascii="Calibri" w:hAnsi="Calibri" w:cs="Arial"/>
                      <w:sz w:val="18"/>
                      <w:szCs w:val="18"/>
                      <w:lang w:eastAsia="es-BO"/>
                    </w:rPr>
                    <w:t>SOLDADURA DE TUBERÍA DE API 5L-ASTM A53/106 GR B SCH 40, DN 2"</w:t>
                  </w:r>
                </w:p>
              </w:tc>
              <w:tc>
                <w:tcPr>
                  <w:tcW w:w="776" w:type="dxa"/>
                  <w:tcBorders>
                    <w:top w:val="nil"/>
                    <w:left w:val="nil"/>
                    <w:bottom w:val="nil"/>
                    <w:right w:val="nil"/>
                  </w:tcBorders>
                  <w:vAlign w:val="center"/>
                </w:tcPr>
                <w:p w:rsidR="00842A09" w:rsidRPr="006D55E4" w:rsidRDefault="00842A09" w:rsidP="00912D07">
                  <w:pPr>
                    <w:jc w:val="center"/>
                    <w:rPr>
                      <w:rFonts w:ascii="Calibri" w:hAnsi="Calibri" w:cs="Arial"/>
                      <w:sz w:val="18"/>
                      <w:szCs w:val="18"/>
                      <w:lang w:eastAsia="es-BO"/>
                    </w:rPr>
                  </w:pPr>
                  <w:r w:rsidRPr="001B765E">
                    <w:rPr>
                      <w:rFonts w:ascii="Calibri" w:hAnsi="Calibri" w:cs="Arial"/>
                      <w:sz w:val="18"/>
                      <w:szCs w:val="16"/>
                      <w:lang w:eastAsia="es-BO"/>
                    </w:rPr>
                    <w:t>JUNTA</w:t>
                  </w:r>
                </w:p>
              </w:tc>
              <w:tc>
                <w:tcPr>
                  <w:tcW w:w="944" w:type="dxa"/>
                  <w:tcBorders>
                    <w:top w:val="nil"/>
                    <w:left w:val="nil"/>
                    <w:bottom w:val="nil"/>
                    <w:right w:val="single" w:sz="4" w:space="0" w:color="auto"/>
                  </w:tcBorders>
                  <w:vAlign w:val="center"/>
                </w:tcPr>
                <w:p w:rsidR="00842A09" w:rsidRPr="006D55E4" w:rsidRDefault="00842A09" w:rsidP="00912D07">
                  <w:pPr>
                    <w:jc w:val="center"/>
                    <w:rPr>
                      <w:rFonts w:ascii="Calibri" w:hAnsi="Calibri" w:cs="Arial"/>
                      <w:sz w:val="18"/>
                      <w:szCs w:val="18"/>
                      <w:lang w:eastAsia="es-BO"/>
                    </w:rPr>
                  </w:pPr>
                  <w:r w:rsidRPr="001B765E">
                    <w:rPr>
                      <w:rFonts w:ascii="Calibri" w:hAnsi="Calibri" w:cs="Arial"/>
                      <w:sz w:val="18"/>
                      <w:szCs w:val="16"/>
                      <w:lang w:eastAsia="es-BO"/>
                    </w:rPr>
                    <w:t>37</w:t>
                  </w:r>
                </w:p>
              </w:tc>
            </w:tr>
            <w:tr w:rsidR="00842A09" w:rsidRPr="002565A9" w:rsidTr="00912D07">
              <w:trPr>
                <w:trHeight w:val="553"/>
                <w:jc w:val="center"/>
              </w:trPr>
              <w:tc>
                <w:tcPr>
                  <w:tcW w:w="340" w:type="dxa"/>
                  <w:tcBorders>
                    <w:top w:val="nil"/>
                    <w:left w:val="single" w:sz="4" w:space="0" w:color="auto"/>
                    <w:bottom w:val="nil"/>
                    <w:right w:val="nil"/>
                  </w:tcBorders>
                  <w:shd w:val="clear" w:color="auto" w:fill="auto"/>
                  <w:noWrap/>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i)</w:t>
                  </w:r>
                </w:p>
              </w:tc>
              <w:tc>
                <w:tcPr>
                  <w:tcW w:w="3441" w:type="dxa"/>
                  <w:tcBorders>
                    <w:top w:val="nil"/>
                    <w:left w:val="nil"/>
                    <w:bottom w:val="nil"/>
                    <w:right w:val="nil"/>
                  </w:tcBorders>
                  <w:shd w:val="clear" w:color="auto" w:fill="auto"/>
                  <w:vAlign w:val="center"/>
                  <w:hideMark/>
                </w:tcPr>
                <w:p w:rsidR="00842A09" w:rsidRPr="00C813B9" w:rsidRDefault="00842A09" w:rsidP="00912D07">
                  <w:pPr>
                    <w:jc w:val="both"/>
                    <w:rPr>
                      <w:rFonts w:ascii="Calibri" w:hAnsi="Calibri" w:cs="Arial"/>
                      <w:sz w:val="18"/>
                      <w:szCs w:val="18"/>
                      <w:lang w:eastAsia="es-BO"/>
                    </w:rPr>
                  </w:pPr>
                  <w:r w:rsidRPr="00C813B9">
                    <w:rPr>
                      <w:rFonts w:ascii="Calibri" w:hAnsi="Calibri" w:cs="Arial"/>
                      <w:sz w:val="18"/>
                      <w:szCs w:val="18"/>
                      <w:lang w:eastAsia="es-BO"/>
                    </w:rPr>
                    <w:t>SOLDADURA DE TUBERÍA DE API 5L-ASTM A53/106 GR B SCH 40, DN 1 1/4"</w:t>
                  </w:r>
                </w:p>
              </w:tc>
              <w:tc>
                <w:tcPr>
                  <w:tcW w:w="776" w:type="dxa"/>
                  <w:tcBorders>
                    <w:top w:val="nil"/>
                    <w:left w:val="nil"/>
                    <w:bottom w:val="nil"/>
                    <w:right w:val="nil"/>
                  </w:tcBorders>
                  <w:vAlign w:val="center"/>
                </w:tcPr>
                <w:p w:rsidR="00842A09" w:rsidRPr="006D55E4" w:rsidRDefault="00842A09" w:rsidP="00912D07">
                  <w:pPr>
                    <w:jc w:val="center"/>
                    <w:rPr>
                      <w:rFonts w:ascii="Calibri" w:hAnsi="Calibri" w:cs="Arial"/>
                      <w:sz w:val="18"/>
                      <w:szCs w:val="18"/>
                      <w:lang w:eastAsia="es-BO"/>
                    </w:rPr>
                  </w:pPr>
                  <w:r w:rsidRPr="001B765E">
                    <w:rPr>
                      <w:rFonts w:ascii="Calibri" w:hAnsi="Calibri" w:cs="Arial"/>
                      <w:sz w:val="18"/>
                      <w:szCs w:val="16"/>
                      <w:lang w:eastAsia="es-BO"/>
                    </w:rPr>
                    <w:t>JUNTA</w:t>
                  </w:r>
                </w:p>
              </w:tc>
              <w:tc>
                <w:tcPr>
                  <w:tcW w:w="944" w:type="dxa"/>
                  <w:tcBorders>
                    <w:top w:val="nil"/>
                    <w:left w:val="nil"/>
                    <w:bottom w:val="nil"/>
                    <w:right w:val="single" w:sz="4" w:space="0" w:color="auto"/>
                  </w:tcBorders>
                  <w:vAlign w:val="center"/>
                </w:tcPr>
                <w:p w:rsidR="00842A09" w:rsidRPr="006D55E4" w:rsidRDefault="00842A09" w:rsidP="00912D07">
                  <w:pPr>
                    <w:jc w:val="center"/>
                    <w:rPr>
                      <w:rFonts w:ascii="Calibri" w:hAnsi="Calibri" w:cs="Arial"/>
                      <w:sz w:val="18"/>
                      <w:szCs w:val="18"/>
                      <w:lang w:eastAsia="es-BO"/>
                    </w:rPr>
                  </w:pPr>
                  <w:r w:rsidRPr="001B765E">
                    <w:rPr>
                      <w:rFonts w:ascii="Calibri" w:hAnsi="Calibri" w:cs="Arial"/>
                      <w:sz w:val="18"/>
                      <w:szCs w:val="16"/>
                      <w:lang w:eastAsia="es-BO"/>
                    </w:rPr>
                    <w:t>4</w:t>
                  </w:r>
                </w:p>
              </w:tc>
            </w:tr>
            <w:tr w:rsidR="00842A09" w:rsidRPr="002565A9" w:rsidTr="00912D07">
              <w:trPr>
                <w:trHeight w:val="553"/>
                <w:jc w:val="center"/>
              </w:trPr>
              <w:tc>
                <w:tcPr>
                  <w:tcW w:w="340" w:type="dxa"/>
                  <w:tcBorders>
                    <w:top w:val="nil"/>
                    <w:left w:val="single" w:sz="4" w:space="0" w:color="auto"/>
                    <w:bottom w:val="nil"/>
                    <w:right w:val="nil"/>
                  </w:tcBorders>
                  <w:shd w:val="clear" w:color="auto" w:fill="auto"/>
                  <w:noWrap/>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j)</w:t>
                  </w:r>
                </w:p>
              </w:tc>
              <w:tc>
                <w:tcPr>
                  <w:tcW w:w="3441" w:type="dxa"/>
                  <w:tcBorders>
                    <w:top w:val="nil"/>
                    <w:left w:val="nil"/>
                    <w:bottom w:val="nil"/>
                    <w:right w:val="nil"/>
                  </w:tcBorders>
                  <w:shd w:val="clear" w:color="auto" w:fill="auto"/>
                  <w:vAlign w:val="center"/>
                  <w:hideMark/>
                </w:tcPr>
                <w:p w:rsidR="00842A09" w:rsidRPr="00C813B9" w:rsidRDefault="00842A09" w:rsidP="00912D07">
                  <w:pPr>
                    <w:jc w:val="both"/>
                    <w:rPr>
                      <w:rFonts w:ascii="Calibri" w:hAnsi="Calibri" w:cs="Arial"/>
                      <w:sz w:val="18"/>
                      <w:szCs w:val="18"/>
                      <w:lang w:eastAsia="es-BO"/>
                    </w:rPr>
                  </w:pPr>
                  <w:r w:rsidRPr="00C813B9">
                    <w:rPr>
                      <w:rFonts w:ascii="Calibri" w:hAnsi="Calibri" w:cs="Arial"/>
                      <w:sz w:val="18"/>
                      <w:szCs w:val="18"/>
                      <w:lang w:eastAsia="es-BO"/>
                    </w:rPr>
                    <w:t>SOLDADURA DE TUBERÍA DE API 5L-ASTM A53/106 GR B SCH 40, DN 3/4"</w:t>
                  </w:r>
                </w:p>
              </w:tc>
              <w:tc>
                <w:tcPr>
                  <w:tcW w:w="776" w:type="dxa"/>
                  <w:tcBorders>
                    <w:top w:val="nil"/>
                    <w:left w:val="nil"/>
                    <w:bottom w:val="nil"/>
                    <w:right w:val="nil"/>
                  </w:tcBorders>
                  <w:vAlign w:val="center"/>
                </w:tcPr>
                <w:p w:rsidR="00842A09" w:rsidRPr="006D55E4" w:rsidRDefault="00842A09" w:rsidP="00912D07">
                  <w:pPr>
                    <w:jc w:val="center"/>
                    <w:rPr>
                      <w:rFonts w:ascii="Calibri" w:hAnsi="Calibri" w:cs="Arial"/>
                      <w:sz w:val="18"/>
                      <w:szCs w:val="18"/>
                      <w:lang w:eastAsia="es-BO"/>
                    </w:rPr>
                  </w:pPr>
                  <w:r w:rsidRPr="001B765E">
                    <w:rPr>
                      <w:rFonts w:ascii="Calibri" w:hAnsi="Calibri" w:cs="Arial"/>
                      <w:sz w:val="18"/>
                      <w:szCs w:val="16"/>
                      <w:lang w:eastAsia="es-BO"/>
                    </w:rPr>
                    <w:t>JUNTA</w:t>
                  </w:r>
                </w:p>
              </w:tc>
              <w:tc>
                <w:tcPr>
                  <w:tcW w:w="944" w:type="dxa"/>
                  <w:tcBorders>
                    <w:top w:val="nil"/>
                    <w:left w:val="nil"/>
                    <w:bottom w:val="nil"/>
                    <w:right w:val="single" w:sz="4" w:space="0" w:color="auto"/>
                  </w:tcBorders>
                  <w:vAlign w:val="center"/>
                </w:tcPr>
                <w:p w:rsidR="00842A09" w:rsidRPr="006D55E4" w:rsidRDefault="00842A09" w:rsidP="00912D07">
                  <w:pPr>
                    <w:jc w:val="center"/>
                    <w:rPr>
                      <w:rFonts w:ascii="Calibri" w:hAnsi="Calibri" w:cs="Arial"/>
                      <w:sz w:val="18"/>
                      <w:szCs w:val="18"/>
                      <w:lang w:eastAsia="es-BO"/>
                    </w:rPr>
                  </w:pPr>
                  <w:r w:rsidRPr="001B765E">
                    <w:rPr>
                      <w:rFonts w:ascii="Calibri" w:hAnsi="Calibri" w:cs="Arial"/>
                      <w:sz w:val="18"/>
                      <w:szCs w:val="16"/>
                      <w:lang w:eastAsia="es-BO"/>
                    </w:rPr>
                    <w:t>3</w:t>
                  </w:r>
                </w:p>
              </w:tc>
            </w:tr>
            <w:tr w:rsidR="00842A09" w:rsidRPr="002565A9" w:rsidTr="00912D07">
              <w:trPr>
                <w:trHeight w:val="553"/>
                <w:jc w:val="center"/>
              </w:trPr>
              <w:tc>
                <w:tcPr>
                  <w:tcW w:w="340" w:type="dxa"/>
                  <w:tcBorders>
                    <w:top w:val="nil"/>
                    <w:left w:val="single" w:sz="4" w:space="0" w:color="auto"/>
                    <w:bottom w:val="nil"/>
                    <w:right w:val="nil"/>
                  </w:tcBorders>
                  <w:shd w:val="clear" w:color="auto" w:fill="auto"/>
                  <w:noWrap/>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k)</w:t>
                  </w:r>
                </w:p>
              </w:tc>
              <w:tc>
                <w:tcPr>
                  <w:tcW w:w="3441" w:type="dxa"/>
                  <w:tcBorders>
                    <w:top w:val="nil"/>
                    <w:left w:val="nil"/>
                    <w:bottom w:val="nil"/>
                    <w:right w:val="nil"/>
                  </w:tcBorders>
                  <w:shd w:val="clear" w:color="auto" w:fill="auto"/>
                  <w:vAlign w:val="center"/>
                  <w:hideMark/>
                </w:tcPr>
                <w:p w:rsidR="00842A09" w:rsidRPr="00C813B9" w:rsidRDefault="00842A09" w:rsidP="00912D07">
                  <w:pPr>
                    <w:jc w:val="both"/>
                    <w:rPr>
                      <w:rFonts w:ascii="Calibri" w:hAnsi="Calibri" w:cs="Arial"/>
                      <w:sz w:val="18"/>
                      <w:szCs w:val="18"/>
                      <w:lang w:eastAsia="es-BO"/>
                    </w:rPr>
                  </w:pPr>
                  <w:r w:rsidRPr="00C813B9">
                    <w:rPr>
                      <w:rFonts w:ascii="Calibri" w:hAnsi="Calibri" w:cs="Arial"/>
                      <w:sz w:val="18"/>
                      <w:szCs w:val="18"/>
                      <w:lang w:eastAsia="es-BO"/>
                    </w:rPr>
                    <w:t>SOLDADURA EN PLANCHA e=4 mm, A=2 cm, L=11 cm.</w:t>
                  </w:r>
                </w:p>
              </w:tc>
              <w:tc>
                <w:tcPr>
                  <w:tcW w:w="776" w:type="dxa"/>
                  <w:tcBorders>
                    <w:top w:val="nil"/>
                    <w:left w:val="nil"/>
                    <w:bottom w:val="nil"/>
                    <w:right w:val="nil"/>
                  </w:tcBorders>
                  <w:vAlign w:val="center"/>
                </w:tcPr>
                <w:p w:rsidR="00842A09" w:rsidRPr="006D55E4" w:rsidRDefault="00842A09" w:rsidP="00912D07">
                  <w:pPr>
                    <w:jc w:val="center"/>
                    <w:rPr>
                      <w:rFonts w:ascii="Calibri" w:hAnsi="Calibri" w:cs="Arial"/>
                      <w:sz w:val="18"/>
                      <w:szCs w:val="18"/>
                      <w:lang w:eastAsia="es-BO"/>
                    </w:rPr>
                  </w:pPr>
                  <w:r w:rsidRPr="001B765E">
                    <w:rPr>
                      <w:rFonts w:ascii="Calibri" w:hAnsi="Calibri" w:cs="Arial"/>
                      <w:sz w:val="18"/>
                      <w:szCs w:val="16"/>
                      <w:lang w:eastAsia="es-BO"/>
                    </w:rPr>
                    <w:t>PZA.</w:t>
                  </w:r>
                </w:p>
              </w:tc>
              <w:tc>
                <w:tcPr>
                  <w:tcW w:w="944" w:type="dxa"/>
                  <w:tcBorders>
                    <w:top w:val="nil"/>
                    <w:left w:val="nil"/>
                    <w:bottom w:val="nil"/>
                    <w:right w:val="single" w:sz="4" w:space="0" w:color="auto"/>
                  </w:tcBorders>
                  <w:vAlign w:val="center"/>
                </w:tcPr>
                <w:p w:rsidR="00842A09" w:rsidRPr="006D55E4" w:rsidRDefault="00842A09" w:rsidP="00912D07">
                  <w:pPr>
                    <w:jc w:val="center"/>
                    <w:rPr>
                      <w:rFonts w:ascii="Calibri" w:hAnsi="Calibri" w:cs="Arial"/>
                      <w:sz w:val="18"/>
                      <w:szCs w:val="18"/>
                      <w:lang w:eastAsia="es-BO"/>
                    </w:rPr>
                  </w:pPr>
                  <w:r w:rsidRPr="001B765E">
                    <w:rPr>
                      <w:rFonts w:ascii="Calibri" w:hAnsi="Calibri" w:cs="Arial"/>
                      <w:sz w:val="18"/>
                      <w:szCs w:val="16"/>
                      <w:lang w:eastAsia="es-BO"/>
                    </w:rPr>
                    <w:t>1</w:t>
                  </w:r>
                </w:p>
              </w:tc>
            </w:tr>
            <w:tr w:rsidR="00842A09" w:rsidRPr="002565A9" w:rsidTr="00912D07">
              <w:trPr>
                <w:trHeight w:val="553"/>
                <w:jc w:val="center"/>
              </w:trPr>
              <w:tc>
                <w:tcPr>
                  <w:tcW w:w="340" w:type="dxa"/>
                  <w:tcBorders>
                    <w:top w:val="nil"/>
                    <w:left w:val="single" w:sz="4" w:space="0" w:color="auto"/>
                    <w:bottom w:val="nil"/>
                    <w:right w:val="nil"/>
                  </w:tcBorders>
                  <w:shd w:val="clear" w:color="auto" w:fill="auto"/>
                  <w:noWrap/>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lastRenderedPageBreak/>
                    <w:t>l)</w:t>
                  </w:r>
                </w:p>
              </w:tc>
              <w:tc>
                <w:tcPr>
                  <w:tcW w:w="3441" w:type="dxa"/>
                  <w:tcBorders>
                    <w:top w:val="nil"/>
                    <w:left w:val="nil"/>
                    <w:bottom w:val="nil"/>
                    <w:right w:val="nil"/>
                  </w:tcBorders>
                  <w:shd w:val="clear" w:color="auto" w:fill="auto"/>
                  <w:vAlign w:val="center"/>
                  <w:hideMark/>
                </w:tcPr>
                <w:p w:rsidR="00842A09" w:rsidRPr="00C813B9" w:rsidRDefault="00842A09" w:rsidP="00912D07">
                  <w:pPr>
                    <w:jc w:val="both"/>
                    <w:rPr>
                      <w:rFonts w:ascii="Calibri" w:hAnsi="Calibri" w:cs="Arial"/>
                      <w:sz w:val="18"/>
                      <w:szCs w:val="18"/>
                      <w:lang w:eastAsia="es-BO"/>
                    </w:rPr>
                  </w:pPr>
                  <w:r w:rsidRPr="00C813B9">
                    <w:rPr>
                      <w:rFonts w:ascii="Calibri" w:hAnsi="Calibri" w:cs="Arial"/>
                      <w:sz w:val="18"/>
                      <w:szCs w:val="18"/>
                      <w:lang w:eastAsia="es-BO"/>
                    </w:rPr>
                    <w:t>CORTE DE PLANCHA e=4 mm, A=2 cm, L=11 cm.</w:t>
                  </w:r>
                </w:p>
              </w:tc>
              <w:tc>
                <w:tcPr>
                  <w:tcW w:w="776" w:type="dxa"/>
                  <w:tcBorders>
                    <w:top w:val="nil"/>
                    <w:left w:val="nil"/>
                    <w:bottom w:val="nil"/>
                    <w:right w:val="nil"/>
                  </w:tcBorders>
                  <w:vAlign w:val="center"/>
                </w:tcPr>
                <w:p w:rsidR="00842A09" w:rsidRPr="006D55E4" w:rsidRDefault="00842A09" w:rsidP="00912D07">
                  <w:pPr>
                    <w:jc w:val="center"/>
                    <w:rPr>
                      <w:rFonts w:ascii="Calibri" w:hAnsi="Calibri" w:cs="Arial"/>
                      <w:sz w:val="18"/>
                      <w:szCs w:val="18"/>
                      <w:lang w:eastAsia="es-BO"/>
                    </w:rPr>
                  </w:pPr>
                  <w:r w:rsidRPr="001B765E">
                    <w:rPr>
                      <w:rFonts w:ascii="Calibri" w:hAnsi="Calibri" w:cs="Arial"/>
                      <w:sz w:val="18"/>
                      <w:szCs w:val="16"/>
                      <w:lang w:eastAsia="es-BO"/>
                    </w:rPr>
                    <w:t>PZA.</w:t>
                  </w:r>
                </w:p>
              </w:tc>
              <w:tc>
                <w:tcPr>
                  <w:tcW w:w="944" w:type="dxa"/>
                  <w:tcBorders>
                    <w:top w:val="nil"/>
                    <w:left w:val="nil"/>
                    <w:bottom w:val="nil"/>
                    <w:right w:val="single" w:sz="4" w:space="0" w:color="auto"/>
                  </w:tcBorders>
                  <w:vAlign w:val="center"/>
                </w:tcPr>
                <w:p w:rsidR="00842A09" w:rsidRPr="006D55E4" w:rsidRDefault="00842A09" w:rsidP="00912D07">
                  <w:pPr>
                    <w:jc w:val="center"/>
                    <w:rPr>
                      <w:rFonts w:ascii="Calibri" w:hAnsi="Calibri" w:cs="Arial"/>
                      <w:sz w:val="18"/>
                      <w:szCs w:val="18"/>
                      <w:lang w:eastAsia="es-BO"/>
                    </w:rPr>
                  </w:pPr>
                  <w:r w:rsidRPr="001B765E">
                    <w:rPr>
                      <w:rFonts w:ascii="Calibri" w:hAnsi="Calibri" w:cs="Arial"/>
                      <w:sz w:val="18"/>
                      <w:szCs w:val="16"/>
                      <w:lang w:eastAsia="es-BO"/>
                    </w:rPr>
                    <w:t>1</w:t>
                  </w:r>
                </w:p>
              </w:tc>
            </w:tr>
            <w:tr w:rsidR="00842A09" w:rsidRPr="002565A9" w:rsidTr="00912D07">
              <w:trPr>
                <w:trHeight w:val="831"/>
                <w:jc w:val="center"/>
              </w:trPr>
              <w:tc>
                <w:tcPr>
                  <w:tcW w:w="340" w:type="dxa"/>
                  <w:tcBorders>
                    <w:top w:val="nil"/>
                    <w:left w:val="single" w:sz="4" w:space="0" w:color="auto"/>
                    <w:bottom w:val="nil"/>
                    <w:right w:val="nil"/>
                  </w:tcBorders>
                  <w:shd w:val="clear" w:color="auto" w:fill="auto"/>
                  <w:noWrap/>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m)</w:t>
                  </w:r>
                </w:p>
              </w:tc>
              <w:tc>
                <w:tcPr>
                  <w:tcW w:w="3441" w:type="dxa"/>
                  <w:tcBorders>
                    <w:top w:val="nil"/>
                    <w:left w:val="nil"/>
                    <w:bottom w:val="nil"/>
                    <w:right w:val="nil"/>
                  </w:tcBorders>
                  <w:shd w:val="clear" w:color="auto" w:fill="auto"/>
                  <w:vAlign w:val="center"/>
                  <w:hideMark/>
                </w:tcPr>
                <w:p w:rsidR="00842A09" w:rsidRPr="00C813B9" w:rsidRDefault="00842A09" w:rsidP="00912D07">
                  <w:pPr>
                    <w:jc w:val="both"/>
                    <w:rPr>
                      <w:rFonts w:ascii="Calibri" w:hAnsi="Calibri" w:cs="Arial"/>
                      <w:sz w:val="18"/>
                      <w:szCs w:val="18"/>
                      <w:lang w:eastAsia="es-BO"/>
                    </w:rPr>
                  </w:pPr>
                  <w:r w:rsidRPr="00C813B9">
                    <w:rPr>
                      <w:rFonts w:ascii="Calibri" w:hAnsi="Calibri" w:cs="Arial"/>
                      <w:sz w:val="18"/>
                      <w:szCs w:val="18"/>
                      <w:lang w:eastAsia="es-BO"/>
                    </w:rPr>
                    <w:t>MODIFICACION DE TRAMOS Y LINEAS DE GLP, HABILITACION DE COMPRESOR CORKEN 491 (INCLUYE PINTADO DE LÍNEAS DE GLP)</w:t>
                  </w:r>
                </w:p>
              </w:tc>
              <w:tc>
                <w:tcPr>
                  <w:tcW w:w="776" w:type="dxa"/>
                  <w:tcBorders>
                    <w:top w:val="nil"/>
                    <w:left w:val="nil"/>
                    <w:bottom w:val="nil"/>
                    <w:right w:val="nil"/>
                  </w:tcBorders>
                  <w:vAlign w:val="center"/>
                </w:tcPr>
                <w:p w:rsidR="00842A09" w:rsidRPr="006D55E4" w:rsidRDefault="00842A09" w:rsidP="00912D07">
                  <w:pPr>
                    <w:jc w:val="center"/>
                    <w:rPr>
                      <w:rFonts w:ascii="Calibri" w:hAnsi="Calibri" w:cs="Arial"/>
                      <w:sz w:val="18"/>
                      <w:szCs w:val="18"/>
                      <w:lang w:eastAsia="es-BO"/>
                    </w:rPr>
                  </w:pPr>
                  <w:r w:rsidRPr="001B765E">
                    <w:rPr>
                      <w:rFonts w:ascii="Calibri" w:hAnsi="Calibri" w:cs="Arial"/>
                      <w:sz w:val="18"/>
                      <w:szCs w:val="16"/>
                      <w:lang w:eastAsia="es-BO"/>
                    </w:rPr>
                    <w:t>GBL</w:t>
                  </w:r>
                </w:p>
              </w:tc>
              <w:tc>
                <w:tcPr>
                  <w:tcW w:w="944" w:type="dxa"/>
                  <w:tcBorders>
                    <w:top w:val="nil"/>
                    <w:left w:val="nil"/>
                    <w:bottom w:val="nil"/>
                    <w:right w:val="single" w:sz="4" w:space="0" w:color="auto"/>
                  </w:tcBorders>
                  <w:vAlign w:val="center"/>
                </w:tcPr>
                <w:p w:rsidR="00842A09" w:rsidRPr="006D55E4" w:rsidRDefault="00842A09" w:rsidP="00912D07">
                  <w:pPr>
                    <w:jc w:val="center"/>
                    <w:rPr>
                      <w:rFonts w:ascii="Calibri" w:hAnsi="Calibri" w:cs="Arial"/>
                      <w:sz w:val="18"/>
                      <w:szCs w:val="18"/>
                      <w:lang w:eastAsia="es-BO"/>
                    </w:rPr>
                  </w:pPr>
                  <w:r w:rsidRPr="001B765E">
                    <w:rPr>
                      <w:rFonts w:ascii="Calibri" w:hAnsi="Calibri" w:cs="Arial"/>
                      <w:sz w:val="18"/>
                      <w:szCs w:val="16"/>
                      <w:lang w:eastAsia="es-BO"/>
                    </w:rPr>
                    <w:t>1</w:t>
                  </w:r>
                </w:p>
              </w:tc>
            </w:tr>
            <w:tr w:rsidR="00842A09" w:rsidRPr="002565A9" w:rsidTr="00912D07">
              <w:trPr>
                <w:trHeight w:val="553"/>
                <w:jc w:val="center"/>
              </w:trPr>
              <w:tc>
                <w:tcPr>
                  <w:tcW w:w="340" w:type="dxa"/>
                  <w:tcBorders>
                    <w:top w:val="nil"/>
                    <w:left w:val="single" w:sz="4" w:space="0" w:color="auto"/>
                    <w:bottom w:val="nil"/>
                    <w:right w:val="nil"/>
                  </w:tcBorders>
                  <w:shd w:val="clear" w:color="auto" w:fill="auto"/>
                  <w:noWrap/>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n)</w:t>
                  </w:r>
                </w:p>
              </w:tc>
              <w:tc>
                <w:tcPr>
                  <w:tcW w:w="3441" w:type="dxa"/>
                  <w:tcBorders>
                    <w:top w:val="nil"/>
                    <w:left w:val="nil"/>
                    <w:bottom w:val="nil"/>
                    <w:right w:val="nil"/>
                  </w:tcBorders>
                  <w:shd w:val="clear" w:color="auto" w:fill="auto"/>
                  <w:vAlign w:val="center"/>
                  <w:hideMark/>
                </w:tcPr>
                <w:p w:rsidR="00842A09" w:rsidRPr="00C813B9" w:rsidRDefault="00842A09" w:rsidP="00912D07">
                  <w:pPr>
                    <w:jc w:val="both"/>
                    <w:rPr>
                      <w:rFonts w:ascii="Calibri" w:hAnsi="Calibri" w:cs="Arial"/>
                      <w:sz w:val="18"/>
                      <w:szCs w:val="18"/>
                      <w:lang w:eastAsia="es-BO"/>
                    </w:rPr>
                  </w:pPr>
                  <w:r w:rsidRPr="00C813B9">
                    <w:rPr>
                      <w:rFonts w:ascii="Calibri" w:hAnsi="Calibri" w:cs="Arial"/>
                      <w:sz w:val="18"/>
                      <w:szCs w:val="18"/>
                      <w:lang w:eastAsia="es-BO"/>
                    </w:rPr>
                    <w:t>INSPECCIÓN RADIOGRÁFICA DE JUNTAS DN 3"</w:t>
                  </w:r>
                </w:p>
              </w:tc>
              <w:tc>
                <w:tcPr>
                  <w:tcW w:w="776" w:type="dxa"/>
                  <w:tcBorders>
                    <w:top w:val="nil"/>
                    <w:left w:val="nil"/>
                    <w:bottom w:val="nil"/>
                    <w:right w:val="nil"/>
                  </w:tcBorders>
                  <w:vAlign w:val="center"/>
                </w:tcPr>
                <w:p w:rsidR="00842A09" w:rsidRPr="006D55E4" w:rsidRDefault="00842A09" w:rsidP="00912D07">
                  <w:pPr>
                    <w:jc w:val="center"/>
                    <w:rPr>
                      <w:rFonts w:ascii="Calibri" w:hAnsi="Calibri" w:cs="Arial"/>
                      <w:sz w:val="18"/>
                      <w:szCs w:val="18"/>
                      <w:lang w:eastAsia="es-BO"/>
                    </w:rPr>
                  </w:pPr>
                  <w:r w:rsidRPr="001B765E">
                    <w:rPr>
                      <w:rFonts w:ascii="Calibri" w:hAnsi="Calibri" w:cs="Arial"/>
                      <w:sz w:val="18"/>
                      <w:szCs w:val="16"/>
                      <w:lang w:eastAsia="es-BO"/>
                    </w:rPr>
                    <w:t>JUNTA</w:t>
                  </w:r>
                </w:p>
              </w:tc>
              <w:tc>
                <w:tcPr>
                  <w:tcW w:w="944" w:type="dxa"/>
                  <w:tcBorders>
                    <w:top w:val="nil"/>
                    <w:left w:val="nil"/>
                    <w:bottom w:val="nil"/>
                    <w:right w:val="single" w:sz="4" w:space="0" w:color="auto"/>
                  </w:tcBorders>
                  <w:vAlign w:val="center"/>
                </w:tcPr>
                <w:p w:rsidR="00842A09" w:rsidRPr="006D55E4" w:rsidRDefault="00842A09" w:rsidP="00912D07">
                  <w:pPr>
                    <w:jc w:val="center"/>
                    <w:rPr>
                      <w:rFonts w:ascii="Calibri" w:hAnsi="Calibri" w:cs="Arial"/>
                      <w:sz w:val="18"/>
                      <w:szCs w:val="18"/>
                      <w:lang w:eastAsia="es-BO"/>
                    </w:rPr>
                  </w:pPr>
                  <w:r w:rsidRPr="001B765E">
                    <w:rPr>
                      <w:rFonts w:ascii="Calibri" w:hAnsi="Calibri" w:cs="Arial"/>
                      <w:sz w:val="18"/>
                      <w:szCs w:val="16"/>
                      <w:lang w:eastAsia="es-BO"/>
                    </w:rPr>
                    <w:t>2</w:t>
                  </w:r>
                </w:p>
              </w:tc>
            </w:tr>
            <w:tr w:rsidR="00842A09" w:rsidRPr="002565A9" w:rsidTr="00912D07">
              <w:trPr>
                <w:trHeight w:val="553"/>
                <w:jc w:val="center"/>
              </w:trPr>
              <w:tc>
                <w:tcPr>
                  <w:tcW w:w="340" w:type="dxa"/>
                  <w:tcBorders>
                    <w:top w:val="nil"/>
                    <w:left w:val="single" w:sz="4" w:space="0" w:color="auto"/>
                    <w:bottom w:val="nil"/>
                    <w:right w:val="nil"/>
                  </w:tcBorders>
                  <w:shd w:val="clear" w:color="auto" w:fill="auto"/>
                  <w:noWrap/>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o)</w:t>
                  </w:r>
                </w:p>
              </w:tc>
              <w:tc>
                <w:tcPr>
                  <w:tcW w:w="3441" w:type="dxa"/>
                  <w:tcBorders>
                    <w:top w:val="nil"/>
                    <w:left w:val="nil"/>
                    <w:bottom w:val="nil"/>
                    <w:right w:val="nil"/>
                  </w:tcBorders>
                  <w:shd w:val="clear" w:color="auto" w:fill="auto"/>
                  <w:vAlign w:val="center"/>
                  <w:hideMark/>
                </w:tcPr>
                <w:p w:rsidR="00842A09" w:rsidRPr="00C813B9" w:rsidRDefault="00842A09" w:rsidP="00912D07">
                  <w:pPr>
                    <w:jc w:val="both"/>
                    <w:rPr>
                      <w:rFonts w:ascii="Calibri" w:hAnsi="Calibri" w:cs="Arial"/>
                      <w:sz w:val="18"/>
                      <w:szCs w:val="18"/>
                      <w:lang w:eastAsia="es-BO"/>
                    </w:rPr>
                  </w:pPr>
                  <w:r w:rsidRPr="00C813B9">
                    <w:rPr>
                      <w:rFonts w:ascii="Calibri" w:hAnsi="Calibri" w:cs="Arial"/>
                      <w:sz w:val="18"/>
                      <w:szCs w:val="18"/>
                      <w:lang w:eastAsia="es-BO"/>
                    </w:rPr>
                    <w:t>INSPECCIÓN RADIOGRÁFICA DE JUNTAS DN 2"</w:t>
                  </w:r>
                </w:p>
              </w:tc>
              <w:tc>
                <w:tcPr>
                  <w:tcW w:w="776" w:type="dxa"/>
                  <w:tcBorders>
                    <w:top w:val="nil"/>
                    <w:left w:val="nil"/>
                    <w:bottom w:val="nil"/>
                    <w:right w:val="nil"/>
                  </w:tcBorders>
                  <w:vAlign w:val="center"/>
                </w:tcPr>
                <w:p w:rsidR="00842A09" w:rsidRPr="006D55E4" w:rsidRDefault="00842A09" w:rsidP="00912D07">
                  <w:pPr>
                    <w:jc w:val="center"/>
                    <w:rPr>
                      <w:rFonts w:ascii="Calibri" w:hAnsi="Calibri" w:cs="Arial"/>
                      <w:sz w:val="18"/>
                      <w:szCs w:val="18"/>
                      <w:lang w:eastAsia="es-BO"/>
                    </w:rPr>
                  </w:pPr>
                  <w:r w:rsidRPr="001B765E">
                    <w:rPr>
                      <w:rFonts w:ascii="Calibri" w:hAnsi="Calibri" w:cs="Arial"/>
                      <w:sz w:val="18"/>
                      <w:szCs w:val="16"/>
                      <w:lang w:eastAsia="es-BO"/>
                    </w:rPr>
                    <w:t>JUNTA</w:t>
                  </w:r>
                </w:p>
              </w:tc>
              <w:tc>
                <w:tcPr>
                  <w:tcW w:w="944" w:type="dxa"/>
                  <w:tcBorders>
                    <w:top w:val="nil"/>
                    <w:left w:val="nil"/>
                    <w:bottom w:val="nil"/>
                    <w:right w:val="single" w:sz="4" w:space="0" w:color="auto"/>
                  </w:tcBorders>
                  <w:vAlign w:val="center"/>
                </w:tcPr>
                <w:p w:rsidR="00842A09" w:rsidRPr="006D55E4" w:rsidRDefault="00842A09" w:rsidP="00912D07">
                  <w:pPr>
                    <w:jc w:val="center"/>
                    <w:rPr>
                      <w:rFonts w:ascii="Calibri" w:hAnsi="Calibri" w:cs="Arial"/>
                      <w:sz w:val="18"/>
                      <w:szCs w:val="18"/>
                      <w:lang w:eastAsia="es-BO"/>
                    </w:rPr>
                  </w:pPr>
                  <w:r w:rsidRPr="001B765E">
                    <w:rPr>
                      <w:rFonts w:ascii="Calibri" w:hAnsi="Calibri" w:cs="Arial"/>
                      <w:sz w:val="18"/>
                      <w:szCs w:val="16"/>
                      <w:lang w:eastAsia="es-BO"/>
                    </w:rPr>
                    <w:t>37</w:t>
                  </w:r>
                </w:p>
              </w:tc>
            </w:tr>
            <w:tr w:rsidR="00842A09" w:rsidRPr="002565A9" w:rsidTr="00912D07">
              <w:trPr>
                <w:trHeight w:val="553"/>
                <w:jc w:val="center"/>
              </w:trPr>
              <w:tc>
                <w:tcPr>
                  <w:tcW w:w="340" w:type="dxa"/>
                  <w:tcBorders>
                    <w:top w:val="nil"/>
                    <w:left w:val="single" w:sz="4" w:space="0" w:color="auto"/>
                    <w:bottom w:val="nil"/>
                    <w:right w:val="nil"/>
                  </w:tcBorders>
                  <w:shd w:val="clear" w:color="auto" w:fill="auto"/>
                  <w:noWrap/>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p)</w:t>
                  </w:r>
                </w:p>
              </w:tc>
              <w:tc>
                <w:tcPr>
                  <w:tcW w:w="3441" w:type="dxa"/>
                  <w:tcBorders>
                    <w:top w:val="nil"/>
                    <w:left w:val="nil"/>
                    <w:bottom w:val="nil"/>
                    <w:right w:val="nil"/>
                  </w:tcBorders>
                  <w:shd w:val="clear" w:color="auto" w:fill="auto"/>
                  <w:vAlign w:val="center"/>
                  <w:hideMark/>
                </w:tcPr>
                <w:p w:rsidR="00842A09" w:rsidRPr="00C813B9" w:rsidRDefault="00842A09" w:rsidP="00912D07">
                  <w:pPr>
                    <w:jc w:val="both"/>
                    <w:rPr>
                      <w:rFonts w:ascii="Calibri" w:hAnsi="Calibri" w:cs="Arial"/>
                      <w:sz w:val="18"/>
                      <w:szCs w:val="18"/>
                      <w:lang w:eastAsia="es-BO"/>
                    </w:rPr>
                  </w:pPr>
                  <w:r w:rsidRPr="00C813B9">
                    <w:rPr>
                      <w:rFonts w:ascii="Calibri" w:hAnsi="Calibri" w:cs="Arial"/>
                      <w:sz w:val="18"/>
                      <w:szCs w:val="18"/>
                      <w:lang w:eastAsia="es-BO"/>
                    </w:rPr>
                    <w:t>INSPECCIÓN RADIOGRÁFICA DE JUNTAS DN 1 1/4"</w:t>
                  </w:r>
                </w:p>
              </w:tc>
              <w:tc>
                <w:tcPr>
                  <w:tcW w:w="776" w:type="dxa"/>
                  <w:tcBorders>
                    <w:top w:val="nil"/>
                    <w:left w:val="nil"/>
                    <w:bottom w:val="nil"/>
                    <w:right w:val="nil"/>
                  </w:tcBorders>
                  <w:vAlign w:val="center"/>
                </w:tcPr>
                <w:p w:rsidR="00842A09" w:rsidRPr="006D55E4" w:rsidRDefault="00842A09" w:rsidP="00912D07">
                  <w:pPr>
                    <w:jc w:val="center"/>
                    <w:rPr>
                      <w:rFonts w:ascii="Calibri" w:hAnsi="Calibri" w:cs="Arial"/>
                      <w:sz w:val="18"/>
                      <w:szCs w:val="18"/>
                      <w:lang w:eastAsia="es-BO"/>
                    </w:rPr>
                  </w:pPr>
                  <w:r w:rsidRPr="001B765E">
                    <w:rPr>
                      <w:rFonts w:ascii="Calibri" w:hAnsi="Calibri" w:cs="Arial"/>
                      <w:sz w:val="18"/>
                      <w:szCs w:val="16"/>
                      <w:lang w:eastAsia="es-BO"/>
                    </w:rPr>
                    <w:t>JUNTA</w:t>
                  </w:r>
                </w:p>
              </w:tc>
              <w:tc>
                <w:tcPr>
                  <w:tcW w:w="944" w:type="dxa"/>
                  <w:tcBorders>
                    <w:top w:val="nil"/>
                    <w:left w:val="nil"/>
                    <w:bottom w:val="nil"/>
                    <w:right w:val="single" w:sz="4" w:space="0" w:color="auto"/>
                  </w:tcBorders>
                  <w:vAlign w:val="center"/>
                </w:tcPr>
                <w:p w:rsidR="00842A09" w:rsidRPr="006D55E4" w:rsidRDefault="00842A09" w:rsidP="00912D07">
                  <w:pPr>
                    <w:jc w:val="center"/>
                    <w:rPr>
                      <w:rFonts w:ascii="Calibri" w:hAnsi="Calibri" w:cs="Arial"/>
                      <w:sz w:val="18"/>
                      <w:szCs w:val="18"/>
                      <w:lang w:eastAsia="es-BO"/>
                    </w:rPr>
                  </w:pPr>
                  <w:r w:rsidRPr="001B765E">
                    <w:rPr>
                      <w:rFonts w:ascii="Calibri" w:hAnsi="Calibri" w:cs="Arial"/>
                      <w:sz w:val="18"/>
                      <w:szCs w:val="16"/>
                      <w:lang w:eastAsia="es-BO"/>
                    </w:rPr>
                    <w:t>4</w:t>
                  </w:r>
                </w:p>
              </w:tc>
            </w:tr>
            <w:tr w:rsidR="00842A09" w:rsidRPr="002565A9" w:rsidTr="00912D07">
              <w:trPr>
                <w:trHeight w:val="553"/>
                <w:jc w:val="center"/>
              </w:trPr>
              <w:tc>
                <w:tcPr>
                  <w:tcW w:w="340" w:type="dxa"/>
                  <w:tcBorders>
                    <w:top w:val="nil"/>
                    <w:left w:val="single" w:sz="4" w:space="0" w:color="auto"/>
                    <w:bottom w:val="nil"/>
                    <w:right w:val="nil"/>
                  </w:tcBorders>
                  <w:shd w:val="clear" w:color="auto" w:fill="auto"/>
                  <w:noWrap/>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q)</w:t>
                  </w:r>
                </w:p>
              </w:tc>
              <w:tc>
                <w:tcPr>
                  <w:tcW w:w="3441" w:type="dxa"/>
                  <w:tcBorders>
                    <w:top w:val="nil"/>
                    <w:left w:val="nil"/>
                    <w:bottom w:val="nil"/>
                    <w:right w:val="nil"/>
                  </w:tcBorders>
                  <w:shd w:val="clear" w:color="auto" w:fill="auto"/>
                  <w:vAlign w:val="center"/>
                  <w:hideMark/>
                </w:tcPr>
                <w:p w:rsidR="00842A09" w:rsidRPr="00C813B9" w:rsidRDefault="00842A09" w:rsidP="00912D07">
                  <w:pPr>
                    <w:jc w:val="both"/>
                    <w:rPr>
                      <w:rFonts w:ascii="Calibri" w:hAnsi="Calibri" w:cs="Arial"/>
                      <w:color w:val="000000"/>
                      <w:sz w:val="18"/>
                      <w:szCs w:val="18"/>
                      <w:lang w:eastAsia="es-BO"/>
                    </w:rPr>
                  </w:pPr>
                  <w:r w:rsidRPr="00C813B9">
                    <w:rPr>
                      <w:rFonts w:ascii="Calibri" w:hAnsi="Calibri" w:cs="Arial"/>
                      <w:color w:val="000000"/>
                      <w:sz w:val="18"/>
                      <w:szCs w:val="18"/>
                      <w:lang w:eastAsia="es-BO"/>
                    </w:rPr>
                    <w:t>PRUEBA HIDROSTÁTICA DE TRAMOS PREFABRICADOS</w:t>
                  </w:r>
                </w:p>
              </w:tc>
              <w:tc>
                <w:tcPr>
                  <w:tcW w:w="776" w:type="dxa"/>
                  <w:tcBorders>
                    <w:top w:val="nil"/>
                    <w:left w:val="nil"/>
                    <w:bottom w:val="nil"/>
                    <w:right w:val="nil"/>
                  </w:tcBorders>
                  <w:vAlign w:val="center"/>
                </w:tcPr>
                <w:p w:rsidR="00842A09" w:rsidRPr="006D55E4" w:rsidRDefault="00842A09" w:rsidP="00912D07">
                  <w:pPr>
                    <w:jc w:val="center"/>
                    <w:rPr>
                      <w:rFonts w:ascii="Calibri" w:hAnsi="Calibri" w:cs="Arial"/>
                      <w:color w:val="000000"/>
                      <w:sz w:val="18"/>
                      <w:szCs w:val="18"/>
                      <w:lang w:eastAsia="es-BO"/>
                    </w:rPr>
                  </w:pPr>
                  <w:r w:rsidRPr="001B765E">
                    <w:rPr>
                      <w:rFonts w:ascii="Calibri" w:hAnsi="Calibri" w:cs="Arial"/>
                      <w:sz w:val="18"/>
                      <w:szCs w:val="16"/>
                      <w:lang w:eastAsia="es-BO"/>
                    </w:rPr>
                    <w:t>TRAMO</w:t>
                  </w:r>
                </w:p>
              </w:tc>
              <w:tc>
                <w:tcPr>
                  <w:tcW w:w="944" w:type="dxa"/>
                  <w:tcBorders>
                    <w:top w:val="nil"/>
                    <w:left w:val="nil"/>
                    <w:bottom w:val="nil"/>
                    <w:right w:val="single" w:sz="4" w:space="0" w:color="auto"/>
                  </w:tcBorders>
                  <w:vAlign w:val="center"/>
                </w:tcPr>
                <w:p w:rsidR="00842A09" w:rsidRPr="006D55E4" w:rsidRDefault="00842A09" w:rsidP="00912D07">
                  <w:pPr>
                    <w:jc w:val="center"/>
                    <w:rPr>
                      <w:rFonts w:ascii="Calibri" w:hAnsi="Calibri" w:cs="Arial"/>
                      <w:color w:val="000000"/>
                      <w:sz w:val="18"/>
                      <w:szCs w:val="18"/>
                      <w:lang w:eastAsia="es-BO"/>
                    </w:rPr>
                  </w:pPr>
                  <w:r w:rsidRPr="001B765E">
                    <w:rPr>
                      <w:rFonts w:ascii="Calibri" w:hAnsi="Calibri" w:cs="Arial"/>
                      <w:sz w:val="18"/>
                      <w:szCs w:val="16"/>
                      <w:lang w:eastAsia="es-BO"/>
                    </w:rPr>
                    <w:t>4</w:t>
                  </w:r>
                </w:p>
              </w:tc>
            </w:tr>
            <w:tr w:rsidR="00842A09" w:rsidRPr="002565A9" w:rsidTr="00912D07">
              <w:trPr>
                <w:trHeight w:val="553"/>
                <w:jc w:val="center"/>
              </w:trPr>
              <w:tc>
                <w:tcPr>
                  <w:tcW w:w="340" w:type="dxa"/>
                  <w:tcBorders>
                    <w:top w:val="nil"/>
                    <w:left w:val="single" w:sz="4" w:space="0" w:color="auto"/>
                    <w:bottom w:val="nil"/>
                    <w:right w:val="nil"/>
                  </w:tcBorders>
                  <w:shd w:val="clear" w:color="auto" w:fill="auto"/>
                  <w:noWrap/>
                  <w:vAlign w:val="center"/>
                </w:tcPr>
                <w:p w:rsidR="00842A09" w:rsidRPr="00C813B9" w:rsidRDefault="00842A09" w:rsidP="00912D07">
                  <w:pPr>
                    <w:jc w:val="center"/>
                    <w:rPr>
                      <w:rFonts w:ascii="Calibri" w:hAnsi="Calibri" w:cs="Arial"/>
                      <w:color w:val="000000"/>
                      <w:sz w:val="18"/>
                      <w:lang w:eastAsia="es-BO"/>
                    </w:rPr>
                  </w:pPr>
                  <w:r w:rsidRPr="00C813B9">
                    <w:rPr>
                      <w:rFonts w:ascii="Calibri" w:hAnsi="Calibri" w:cs="Arial"/>
                      <w:color w:val="000000"/>
                      <w:sz w:val="18"/>
                      <w:lang w:eastAsia="es-BO"/>
                    </w:rPr>
                    <w:t>r)</w:t>
                  </w:r>
                </w:p>
              </w:tc>
              <w:tc>
                <w:tcPr>
                  <w:tcW w:w="3441" w:type="dxa"/>
                  <w:tcBorders>
                    <w:top w:val="nil"/>
                    <w:left w:val="nil"/>
                    <w:bottom w:val="nil"/>
                    <w:right w:val="nil"/>
                  </w:tcBorders>
                  <w:shd w:val="clear" w:color="auto" w:fill="auto"/>
                  <w:vAlign w:val="center"/>
                  <w:hideMark/>
                </w:tcPr>
                <w:p w:rsidR="00842A09" w:rsidRPr="00C813B9" w:rsidRDefault="00842A09" w:rsidP="00912D07">
                  <w:pPr>
                    <w:jc w:val="both"/>
                    <w:rPr>
                      <w:rFonts w:ascii="Calibri" w:hAnsi="Calibri" w:cs="Arial"/>
                      <w:color w:val="000000"/>
                      <w:sz w:val="18"/>
                      <w:lang w:eastAsia="es-BO"/>
                    </w:rPr>
                  </w:pPr>
                  <w:r w:rsidRPr="00C813B9">
                    <w:rPr>
                      <w:rFonts w:ascii="Calibri" w:hAnsi="Calibri" w:cs="Arial"/>
                      <w:color w:val="000000"/>
                      <w:sz w:val="18"/>
                      <w:lang w:eastAsia="es-BO"/>
                    </w:rPr>
                    <w:t>PUESTA  EN MARCHA DEL SISTEMA DE COMPRESION DE GLP</w:t>
                  </w:r>
                </w:p>
              </w:tc>
              <w:tc>
                <w:tcPr>
                  <w:tcW w:w="776" w:type="dxa"/>
                  <w:tcBorders>
                    <w:top w:val="nil"/>
                    <w:left w:val="nil"/>
                    <w:bottom w:val="nil"/>
                    <w:right w:val="nil"/>
                  </w:tcBorders>
                  <w:vAlign w:val="center"/>
                </w:tcPr>
                <w:p w:rsidR="00842A09" w:rsidRPr="006D55E4" w:rsidRDefault="00842A09" w:rsidP="00912D07">
                  <w:pPr>
                    <w:jc w:val="center"/>
                    <w:rPr>
                      <w:rFonts w:ascii="Calibri" w:hAnsi="Calibri" w:cs="Arial"/>
                      <w:color w:val="000000"/>
                      <w:sz w:val="18"/>
                      <w:lang w:eastAsia="es-BO"/>
                    </w:rPr>
                  </w:pPr>
                  <w:r w:rsidRPr="001B765E">
                    <w:rPr>
                      <w:rFonts w:ascii="Calibri" w:hAnsi="Calibri" w:cs="Arial"/>
                      <w:sz w:val="18"/>
                      <w:szCs w:val="16"/>
                      <w:lang w:eastAsia="es-BO"/>
                    </w:rPr>
                    <w:t>GBL</w:t>
                  </w:r>
                </w:p>
              </w:tc>
              <w:tc>
                <w:tcPr>
                  <w:tcW w:w="944" w:type="dxa"/>
                  <w:tcBorders>
                    <w:top w:val="nil"/>
                    <w:left w:val="nil"/>
                    <w:bottom w:val="nil"/>
                    <w:right w:val="single" w:sz="4" w:space="0" w:color="auto"/>
                  </w:tcBorders>
                  <w:vAlign w:val="center"/>
                </w:tcPr>
                <w:p w:rsidR="00842A09" w:rsidRPr="006D55E4" w:rsidRDefault="00842A09" w:rsidP="00912D07">
                  <w:pPr>
                    <w:jc w:val="center"/>
                    <w:rPr>
                      <w:rFonts w:ascii="Calibri" w:hAnsi="Calibri" w:cs="Arial"/>
                      <w:color w:val="000000"/>
                      <w:sz w:val="18"/>
                      <w:lang w:eastAsia="es-BO"/>
                    </w:rPr>
                  </w:pPr>
                  <w:r w:rsidRPr="001B765E">
                    <w:rPr>
                      <w:rFonts w:ascii="Calibri" w:hAnsi="Calibri" w:cs="Arial"/>
                      <w:sz w:val="18"/>
                      <w:szCs w:val="16"/>
                      <w:lang w:eastAsia="es-BO"/>
                    </w:rPr>
                    <w:t>1</w:t>
                  </w:r>
                </w:p>
              </w:tc>
            </w:tr>
            <w:tr w:rsidR="00842A09" w:rsidRPr="002565A9" w:rsidTr="00912D07">
              <w:trPr>
                <w:trHeight w:val="553"/>
                <w:jc w:val="center"/>
              </w:trPr>
              <w:tc>
                <w:tcPr>
                  <w:tcW w:w="340" w:type="dxa"/>
                  <w:tcBorders>
                    <w:top w:val="nil"/>
                    <w:left w:val="single" w:sz="4" w:space="0" w:color="auto"/>
                    <w:bottom w:val="single" w:sz="4" w:space="0" w:color="auto"/>
                    <w:right w:val="nil"/>
                  </w:tcBorders>
                  <w:shd w:val="clear" w:color="auto" w:fill="auto"/>
                  <w:noWrap/>
                  <w:vAlign w:val="center"/>
                </w:tcPr>
                <w:p w:rsidR="00842A09" w:rsidRPr="00C813B9" w:rsidRDefault="00842A09" w:rsidP="00912D07">
                  <w:pPr>
                    <w:jc w:val="center"/>
                    <w:rPr>
                      <w:rFonts w:ascii="Calibri" w:hAnsi="Calibri" w:cs="Arial"/>
                      <w:color w:val="000000"/>
                      <w:sz w:val="18"/>
                      <w:lang w:eastAsia="es-BO"/>
                    </w:rPr>
                  </w:pPr>
                  <w:r w:rsidRPr="00C813B9">
                    <w:rPr>
                      <w:rFonts w:ascii="Calibri" w:hAnsi="Calibri" w:cs="Arial"/>
                      <w:color w:val="000000"/>
                      <w:sz w:val="18"/>
                      <w:lang w:eastAsia="es-BO"/>
                    </w:rPr>
                    <w:t>s)</w:t>
                  </w:r>
                </w:p>
              </w:tc>
              <w:tc>
                <w:tcPr>
                  <w:tcW w:w="3441" w:type="dxa"/>
                  <w:tcBorders>
                    <w:top w:val="nil"/>
                    <w:left w:val="nil"/>
                    <w:bottom w:val="single" w:sz="4" w:space="0" w:color="auto"/>
                    <w:right w:val="nil"/>
                  </w:tcBorders>
                  <w:shd w:val="clear" w:color="auto" w:fill="auto"/>
                  <w:vAlign w:val="center"/>
                </w:tcPr>
                <w:p w:rsidR="00842A09" w:rsidRPr="00C813B9" w:rsidRDefault="00842A09" w:rsidP="00912D07">
                  <w:pPr>
                    <w:jc w:val="both"/>
                    <w:rPr>
                      <w:rFonts w:ascii="Calibri" w:hAnsi="Calibri" w:cs="Arial"/>
                      <w:color w:val="000000"/>
                      <w:sz w:val="18"/>
                      <w:lang w:eastAsia="es-BO"/>
                    </w:rPr>
                  </w:pPr>
                  <w:r w:rsidRPr="00C813B9">
                    <w:rPr>
                      <w:rFonts w:ascii="Calibri" w:hAnsi="Calibri" w:cs="Arial"/>
                      <w:color w:val="000000"/>
                      <w:sz w:val="18"/>
                      <w:lang w:eastAsia="es-BO"/>
                    </w:rPr>
                    <w:t>BASE DE HORMIGÓN ARMADO PARA COMPRESOR CORKEN 491</w:t>
                  </w:r>
                </w:p>
              </w:tc>
              <w:tc>
                <w:tcPr>
                  <w:tcW w:w="776" w:type="dxa"/>
                  <w:tcBorders>
                    <w:top w:val="nil"/>
                    <w:left w:val="nil"/>
                    <w:bottom w:val="single" w:sz="4" w:space="0" w:color="auto"/>
                    <w:right w:val="nil"/>
                  </w:tcBorders>
                  <w:vAlign w:val="center"/>
                </w:tcPr>
                <w:p w:rsidR="00842A09" w:rsidRPr="006D55E4" w:rsidRDefault="00842A09" w:rsidP="00912D07">
                  <w:pPr>
                    <w:jc w:val="center"/>
                    <w:rPr>
                      <w:rFonts w:ascii="Calibri" w:hAnsi="Calibri" w:cs="Arial"/>
                      <w:color w:val="000000"/>
                      <w:sz w:val="18"/>
                      <w:lang w:eastAsia="es-BO"/>
                    </w:rPr>
                  </w:pPr>
                  <w:r w:rsidRPr="001B765E">
                    <w:rPr>
                      <w:rFonts w:ascii="Calibri" w:hAnsi="Calibri" w:cs="Arial"/>
                      <w:sz w:val="18"/>
                      <w:szCs w:val="16"/>
                      <w:lang w:eastAsia="es-BO"/>
                    </w:rPr>
                    <w:t>GBL</w:t>
                  </w:r>
                </w:p>
              </w:tc>
              <w:tc>
                <w:tcPr>
                  <w:tcW w:w="944" w:type="dxa"/>
                  <w:tcBorders>
                    <w:top w:val="nil"/>
                    <w:left w:val="nil"/>
                    <w:bottom w:val="single" w:sz="4" w:space="0" w:color="auto"/>
                    <w:right w:val="single" w:sz="4" w:space="0" w:color="auto"/>
                  </w:tcBorders>
                  <w:vAlign w:val="center"/>
                </w:tcPr>
                <w:p w:rsidR="00842A09" w:rsidRPr="006D55E4" w:rsidRDefault="00842A09" w:rsidP="00912D07">
                  <w:pPr>
                    <w:jc w:val="center"/>
                    <w:rPr>
                      <w:rFonts w:ascii="Calibri" w:hAnsi="Calibri" w:cs="Arial"/>
                      <w:color w:val="000000"/>
                      <w:sz w:val="18"/>
                      <w:lang w:eastAsia="es-BO"/>
                    </w:rPr>
                  </w:pPr>
                  <w:r w:rsidRPr="001B765E">
                    <w:rPr>
                      <w:rFonts w:ascii="Calibri" w:hAnsi="Calibri" w:cs="Arial"/>
                      <w:sz w:val="18"/>
                      <w:szCs w:val="16"/>
                      <w:lang w:eastAsia="es-BO"/>
                    </w:rPr>
                    <w:t>1</w:t>
                  </w:r>
                </w:p>
              </w:tc>
            </w:tr>
          </w:tbl>
          <w:p w:rsidR="00842A09" w:rsidRDefault="00842A09" w:rsidP="00912D07">
            <w:pPr>
              <w:jc w:val="both"/>
              <w:rPr>
                <w:rFonts w:ascii="Calibri" w:hAnsi="Calibri" w:cs="Arial"/>
                <w:bCs/>
                <w:sz w:val="22"/>
                <w:szCs w:val="22"/>
                <w:lang w:eastAsia="es-BO"/>
              </w:rPr>
            </w:pPr>
          </w:p>
        </w:tc>
        <w:tc>
          <w:tcPr>
            <w:tcW w:w="2245" w:type="dxa"/>
            <w:vAlign w:val="center"/>
          </w:tcPr>
          <w:p w:rsidR="00842A09" w:rsidRPr="00DB5AAF" w:rsidRDefault="00842A09" w:rsidP="00560F45">
            <w:pPr>
              <w:rPr>
                <w:rFonts w:ascii="Calibri" w:hAnsi="Calibri" w:cs="Calibri"/>
                <w:b/>
                <w:sz w:val="18"/>
                <w:szCs w:val="18"/>
              </w:rPr>
            </w:pPr>
          </w:p>
        </w:tc>
        <w:tc>
          <w:tcPr>
            <w:tcW w:w="344" w:type="dxa"/>
            <w:tcBorders>
              <w:top w:val="single" w:sz="2" w:space="0" w:color="000000"/>
            </w:tcBorders>
            <w:vAlign w:val="center"/>
          </w:tcPr>
          <w:p w:rsidR="00842A09" w:rsidRPr="00DB5AAF" w:rsidRDefault="00842A09" w:rsidP="00560F45">
            <w:pPr>
              <w:rPr>
                <w:rFonts w:ascii="Calibri" w:hAnsi="Calibri" w:cs="Calibri"/>
                <w:b/>
                <w:sz w:val="18"/>
                <w:szCs w:val="18"/>
              </w:rPr>
            </w:pPr>
          </w:p>
        </w:tc>
        <w:tc>
          <w:tcPr>
            <w:tcW w:w="337" w:type="dxa"/>
            <w:tcBorders>
              <w:top w:val="single" w:sz="2" w:space="0" w:color="000000"/>
            </w:tcBorders>
            <w:vAlign w:val="center"/>
          </w:tcPr>
          <w:p w:rsidR="00842A09" w:rsidRPr="00DB5AAF" w:rsidRDefault="00842A09" w:rsidP="00560F45">
            <w:pPr>
              <w:rPr>
                <w:rFonts w:ascii="Calibri" w:hAnsi="Calibri" w:cs="Calibri"/>
                <w:b/>
                <w:sz w:val="18"/>
                <w:szCs w:val="18"/>
              </w:rPr>
            </w:pPr>
          </w:p>
        </w:tc>
        <w:tc>
          <w:tcPr>
            <w:tcW w:w="413" w:type="dxa"/>
            <w:tcBorders>
              <w:top w:val="single" w:sz="2" w:space="0" w:color="000000"/>
            </w:tcBorders>
            <w:vAlign w:val="center"/>
          </w:tcPr>
          <w:p w:rsidR="00842A09" w:rsidRPr="00DB5AAF" w:rsidRDefault="00842A09" w:rsidP="00560F45">
            <w:pPr>
              <w:rPr>
                <w:rFonts w:ascii="Calibri" w:hAnsi="Calibri" w:cs="Calibri"/>
                <w:b/>
                <w:sz w:val="18"/>
                <w:szCs w:val="18"/>
              </w:rPr>
            </w:pPr>
          </w:p>
        </w:tc>
      </w:tr>
      <w:tr w:rsidR="00842A09" w:rsidRPr="00C75BEC" w:rsidTr="00B71679">
        <w:trPr>
          <w:jc w:val="center"/>
        </w:trPr>
        <w:tc>
          <w:tcPr>
            <w:tcW w:w="5840" w:type="dxa"/>
            <w:vAlign w:val="center"/>
          </w:tcPr>
          <w:p w:rsidR="00842A09" w:rsidRPr="00DB5AAF" w:rsidRDefault="00912D07" w:rsidP="00560F45">
            <w:pPr>
              <w:rPr>
                <w:rFonts w:ascii="Calibri" w:hAnsi="Calibri" w:cs="Calibri"/>
                <w:b/>
                <w:sz w:val="18"/>
                <w:szCs w:val="18"/>
              </w:rPr>
            </w:pPr>
            <w:r>
              <w:rPr>
                <w:rFonts w:ascii="Calibri" w:hAnsi="Calibri" w:cs="Calibri"/>
                <w:b/>
                <w:sz w:val="18"/>
                <w:szCs w:val="18"/>
              </w:rPr>
              <w:lastRenderedPageBreak/>
              <w:t>DESCRIPCION DETALLADA DE LA PROVISION</w:t>
            </w:r>
          </w:p>
        </w:tc>
        <w:tc>
          <w:tcPr>
            <w:tcW w:w="2245" w:type="dxa"/>
            <w:vAlign w:val="center"/>
          </w:tcPr>
          <w:p w:rsidR="00842A09" w:rsidRPr="00DB5AAF" w:rsidRDefault="00842A09" w:rsidP="00560F45">
            <w:pPr>
              <w:rPr>
                <w:rFonts w:ascii="Calibri" w:hAnsi="Calibri" w:cs="Calibri"/>
                <w:b/>
                <w:sz w:val="18"/>
                <w:szCs w:val="18"/>
              </w:rPr>
            </w:pPr>
          </w:p>
        </w:tc>
        <w:tc>
          <w:tcPr>
            <w:tcW w:w="344" w:type="dxa"/>
            <w:tcBorders>
              <w:top w:val="single" w:sz="2" w:space="0" w:color="000000"/>
            </w:tcBorders>
            <w:vAlign w:val="center"/>
          </w:tcPr>
          <w:p w:rsidR="00842A09" w:rsidRPr="00DB5AAF" w:rsidRDefault="00842A09" w:rsidP="00560F45">
            <w:pPr>
              <w:rPr>
                <w:rFonts w:ascii="Calibri" w:hAnsi="Calibri" w:cs="Calibri"/>
                <w:b/>
                <w:sz w:val="18"/>
                <w:szCs w:val="18"/>
              </w:rPr>
            </w:pPr>
          </w:p>
        </w:tc>
        <w:tc>
          <w:tcPr>
            <w:tcW w:w="337" w:type="dxa"/>
            <w:tcBorders>
              <w:top w:val="single" w:sz="2" w:space="0" w:color="000000"/>
            </w:tcBorders>
            <w:vAlign w:val="center"/>
          </w:tcPr>
          <w:p w:rsidR="00842A09" w:rsidRPr="00DB5AAF" w:rsidRDefault="00842A09" w:rsidP="00560F45">
            <w:pPr>
              <w:rPr>
                <w:rFonts w:ascii="Calibri" w:hAnsi="Calibri" w:cs="Calibri"/>
                <w:b/>
                <w:sz w:val="18"/>
                <w:szCs w:val="18"/>
              </w:rPr>
            </w:pPr>
          </w:p>
        </w:tc>
        <w:tc>
          <w:tcPr>
            <w:tcW w:w="413" w:type="dxa"/>
            <w:tcBorders>
              <w:top w:val="single" w:sz="2" w:space="0" w:color="000000"/>
            </w:tcBorders>
            <w:vAlign w:val="center"/>
          </w:tcPr>
          <w:p w:rsidR="00842A09" w:rsidRPr="00DB5AAF" w:rsidRDefault="00842A09" w:rsidP="00560F45">
            <w:pPr>
              <w:rPr>
                <w:rFonts w:ascii="Calibri" w:hAnsi="Calibri" w:cs="Calibri"/>
                <w:b/>
                <w:sz w:val="18"/>
                <w:szCs w:val="18"/>
              </w:rPr>
            </w:pPr>
          </w:p>
        </w:tc>
      </w:tr>
      <w:tr w:rsidR="00842A09" w:rsidRPr="00C75BEC" w:rsidTr="00B71679">
        <w:trPr>
          <w:jc w:val="center"/>
        </w:trPr>
        <w:tc>
          <w:tcPr>
            <w:tcW w:w="5840" w:type="dxa"/>
            <w:vAlign w:val="center"/>
          </w:tcPr>
          <w:p w:rsidR="00842A09" w:rsidRPr="00DB0054" w:rsidRDefault="00DB0054" w:rsidP="00560F45">
            <w:pPr>
              <w:ind w:right="141"/>
              <w:jc w:val="both"/>
              <w:rPr>
                <w:rFonts w:ascii="Calibri" w:hAnsi="Calibri" w:cs="Calibri"/>
                <w:b/>
                <w:iCs/>
                <w:sz w:val="14"/>
                <w:szCs w:val="18"/>
              </w:rPr>
            </w:pPr>
            <w:r w:rsidRPr="00DB0054">
              <w:rPr>
                <w:rFonts w:ascii="Calibri" w:hAnsi="Calibri" w:cs="Arial"/>
                <w:bCs/>
                <w:sz w:val="18"/>
                <w:szCs w:val="22"/>
                <w:lang w:eastAsia="es-BO"/>
              </w:rPr>
              <w:t>El adjudicado deberá proveer todos los accesorios y materiales mecánicos para el servicio de Mantenimiento de Manifold de GLP y también para la Habilitación del Compresor Corken 491; de acuerdo al siguiente detalle:</w:t>
            </w:r>
          </w:p>
          <w:tbl>
            <w:tblPr>
              <w:tblW w:w="5462" w:type="dxa"/>
              <w:jc w:val="center"/>
              <w:tblBorders>
                <w:top w:val="nil"/>
                <w:left w:val="nil"/>
                <w:bottom w:val="nil"/>
                <w:right w:val="nil"/>
              </w:tblBorders>
              <w:tblLayout w:type="fixed"/>
              <w:tblLook w:val="0000" w:firstRow="0" w:lastRow="0" w:firstColumn="0" w:lastColumn="0" w:noHBand="0" w:noVBand="0"/>
            </w:tblPr>
            <w:tblGrid>
              <w:gridCol w:w="371"/>
              <w:gridCol w:w="3425"/>
              <w:gridCol w:w="758"/>
              <w:gridCol w:w="908"/>
            </w:tblGrid>
            <w:tr w:rsidR="00842A09" w:rsidRPr="002565A9" w:rsidTr="00912D07">
              <w:trPr>
                <w:trHeight w:val="270"/>
                <w:jc w:val="center"/>
              </w:trPr>
              <w:tc>
                <w:tcPr>
                  <w:tcW w:w="3796" w:type="dxa"/>
                  <w:gridSpan w:val="2"/>
                  <w:tcBorders>
                    <w:top w:val="single" w:sz="8" w:space="0" w:color="000000"/>
                    <w:left w:val="single" w:sz="8" w:space="0" w:color="000000"/>
                    <w:bottom w:val="single" w:sz="4" w:space="0" w:color="auto"/>
                    <w:right w:val="single" w:sz="8" w:space="0" w:color="000000"/>
                  </w:tcBorders>
                  <w:shd w:val="clear" w:color="auto" w:fill="BDD6EE"/>
                  <w:vAlign w:val="center"/>
                </w:tcPr>
                <w:p w:rsidR="00842A09" w:rsidRPr="00C813B9" w:rsidRDefault="00912D07" w:rsidP="00912D07">
                  <w:pPr>
                    <w:rPr>
                      <w:rFonts w:ascii="Calibri" w:hAnsi="Calibri" w:cs="Arial"/>
                      <w:b/>
                      <w:bCs/>
                      <w:sz w:val="18"/>
                      <w:szCs w:val="18"/>
                      <w:lang w:eastAsia="es-BO"/>
                    </w:rPr>
                  </w:pPr>
                  <w:r>
                    <w:rPr>
                      <w:rFonts w:ascii="Calibri" w:hAnsi="Calibri" w:cs="Arial"/>
                      <w:b/>
                      <w:iCs/>
                      <w:sz w:val="18"/>
                      <w:szCs w:val="18"/>
                      <w:lang w:eastAsia="es-BO"/>
                    </w:rPr>
                    <w:t xml:space="preserve">ITEM 2: </w:t>
                  </w:r>
                  <w:r w:rsidR="00842A09" w:rsidRPr="00C813B9">
                    <w:rPr>
                      <w:rFonts w:ascii="Calibri" w:hAnsi="Calibri" w:cs="Arial"/>
                      <w:b/>
                      <w:iCs/>
                      <w:sz w:val="18"/>
                      <w:szCs w:val="18"/>
                      <w:lang w:eastAsia="es-BO"/>
                    </w:rPr>
                    <w:t>PROVISION DE ACCESORIOS Y MATERIALES METALICOS</w:t>
                  </w:r>
                </w:p>
              </w:tc>
              <w:tc>
                <w:tcPr>
                  <w:tcW w:w="758" w:type="dxa"/>
                  <w:tcBorders>
                    <w:top w:val="single" w:sz="8" w:space="0" w:color="000000"/>
                    <w:left w:val="single" w:sz="8" w:space="0" w:color="000000"/>
                    <w:bottom w:val="single" w:sz="4" w:space="0" w:color="auto"/>
                    <w:right w:val="single" w:sz="8" w:space="0" w:color="000000"/>
                  </w:tcBorders>
                  <w:shd w:val="clear" w:color="auto" w:fill="BDD6EE"/>
                  <w:vAlign w:val="center"/>
                </w:tcPr>
                <w:p w:rsidR="00842A09" w:rsidRPr="00C813B9" w:rsidRDefault="00842A09" w:rsidP="00912D07">
                  <w:pPr>
                    <w:jc w:val="center"/>
                    <w:rPr>
                      <w:rFonts w:ascii="Calibri" w:hAnsi="Calibri" w:cs="Arial"/>
                      <w:b/>
                      <w:iCs/>
                      <w:sz w:val="18"/>
                      <w:szCs w:val="18"/>
                      <w:lang w:eastAsia="es-BO"/>
                    </w:rPr>
                  </w:pPr>
                  <w:r w:rsidRPr="00316DE6">
                    <w:rPr>
                      <w:rFonts w:ascii="Calibri" w:hAnsi="Calibri" w:cs="Arial"/>
                      <w:b/>
                      <w:bCs/>
                      <w:sz w:val="18"/>
                      <w:lang w:eastAsia="es-BO"/>
                    </w:rPr>
                    <w:t>UNIDAD DE MEDIDA</w:t>
                  </w:r>
                </w:p>
              </w:tc>
              <w:tc>
                <w:tcPr>
                  <w:tcW w:w="908" w:type="dxa"/>
                  <w:tcBorders>
                    <w:top w:val="single" w:sz="8" w:space="0" w:color="000000"/>
                    <w:left w:val="single" w:sz="8" w:space="0" w:color="000000"/>
                    <w:bottom w:val="single" w:sz="4" w:space="0" w:color="auto"/>
                    <w:right w:val="single" w:sz="8" w:space="0" w:color="000000"/>
                  </w:tcBorders>
                  <w:shd w:val="clear" w:color="auto" w:fill="BDD6EE"/>
                  <w:vAlign w:val="center"/>
                </w:tcPr>
                <w:p w:rsidR="00842A09" w:rsidRPr="00C813B9" w:rsidRDefault="00842A09" w:rsidP="00912D07">
                  <w:pPr>
                    <w:jc w:val="center"/>
                    <w:rPr>
                      <w:rFonts w:ascii="Calibri" w:hAnsi="Calibri" w:cs="Arial"/>
                      <w:b/>
                      <w:iCs/>
                      <w:sz w:val="18"/>
                      <w:szCs w:val="18"/>
                      <w:lang w:eastAsia="es-BO"/>
                    </w:rPr>
                  </w:pPr>
                  <w:r w:rsidRPr="00316DE6">
                    <w:rPr>
                      <w:rFonts w:ascii="Calibri" w:hAnsi="Calibri" w:cs="Arial"/>
                      <w:b/>
                      <w:bCs/>
                      <w:sz w:val="18"/>
                      <w:lang w:eastAsia="es-BO"/>
                    </w:rPr>
                    <w:t>CANTIDAD</w:t>
                  </w:r>
                </w:p>
              </w:tc>
            </w:tr>
            <w:tr w:rsidR="00842A09" w:rsidRPr="00E04C55" w:rsidTr="00912D07">
              <w:trPr>
                <w:trHeight w:val="291"/>
                <w:jc w:val="center"/>
              </w:trPr>
              <w:tc>
                <w:tcPr>
                  <w:tcW w:w="371" w:type="dxa"/>
                  <w:tcBorders>
                    <w:top w:val="single" w:sz="4" w:space="0" w:color="auto"/>
                    <w:left w:val="single" w:sz="4" w:space="0" w:color="auto"/>
                    <w:bottom w:val="nil"/>
                    <w:right w:val="nil"/>
                  </w:tcBorders>
                  <w:shd w:val="clear" w:color="auto" w:fill="auto"/>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a)</w:t>
                  </w:r>
                </w:p>
              </w:tc>
              <w:tc>
                <w:tcPr>
                  <w:tcW w:w="3425" w:type="dxa"/>
                  <w:tcBorders>
                    <w:top w:val="single" w:sz="4" w:space="0" w:color="auto"/>
                    <w:left w:val="nil"/>
                    <w:bottom w:val="nil"/>
                    <w:right w:val="nil"/>
                  </w:tcBorders>
                  <w:vAlign w:val="center"/>
                </w:tcPr>
                <w:p w:rsidR="00842A09" w:rsidRPr="00C813B9" w:rsidRDefault="00842A09" w:rsidP="00912D07">
                  <w:pPr>
                    <w:jc w:val="both"/>
                    <w:rPr>
                      <w:rFonts w:ascii="Calibri" w:eastAsia="Calibri" w:hAnsi="Calibri" w:cs="Arial"/>
                      <w:bCs/>
                      <w:color w:val="000000"/>
                      <w:sz w:val="18"/>
                      <w:szCs w:val="18"/>
                      <w:lang w:val="en-US"/>
                    </w:rPr>
                  </w:pPr>
                  <w:r w:rsidRPr="00C813B9">
                    <w:rPr>
                      <w:rFonts w:ascii="Calibri" w:eastAsia="Calibri" w:hAnsi="Calibri" w:cs="Arial"/>
                      <w:bCs/>
                      <w:color w:val="000000"/>
                      <w:sz w:val="18"/>
                      <w:szCs w:val="18"/>
                      <w:lang w:val="en-US"/>
                    </w:rPr>
                    <w:t>BRIDA WELDING NECK  3" S-300 SCH-40 RF ASTM A-105 ASME B16.5</w:t>
                  </w:r>
                </w:p>
              </w:tc>
              <w:tc>
                <w:tcPr>
                  <w:tcW w:w="758" w:type="dxa"/>
                  <w:tcBorders>
                    <w:top w:val="single" w:sz="4" w:space="0" w:color="auto"/>
                    <w:left w:val="nil"/>
                    <w:bottom w:val="nil"/>
                    <w:right w:val="nil"/>
                  </w:tcBorders>
                  <w:vAlign w:val="center"/>
                </w:tcPr>
                <w:p w:rsidR="00842A09" w:rsidRPr="006D55E4" w:rsidRDefault="00842A09" w:rsidP="00912D07">
                  <w:pPr>
                    <w:jc w:val="center"/>
                    <w:rPr>
                      <w:rFonts w:ascii="Calibri" w:eastAsia="Calibri" w:hAnsi="Calibri" w:cs="Arial"/>
                      <w:bCs/>
                      <w:color w:val="000000"/>
                      <w:sz w:val="18"/>
                      <w:szCs w:val="18"/>
                      <w:lang w:val="en-US"/>
                    </w:rPr>
                  </w:pPr>
                  <w:r w:rsidRPr="001B765E">
                    <w:rPr>
                      <w:rFonts w:ascii="Calibri" w:eastAsia="Calibri" w:hAnsi="Calibri" w:cs="Arial"/>
                      <w:color w:val="000000"/>
                      <w:sz w:val="18"/>
                      <w:szCs w:val="16"/>
                      <w:lang w:val="es-MX"/>
                    </w:rPr>
                    <w:t>PZA.</w:t>
                  </w:r>
                </w:p>
              </w:tc>
              <w:tc>
                <w:tcPr>
                  <w:tcW w:w="908" w:type="dxa"/>
                  <w:tcBorders>
                    <w:top w:val="single" w:sz="4" w:space="0" w:color="auto"/>
                    <w:left w:val="nil"/>
                    <w:bottom w:val="nil"/>
                    <w:right w:val="single" w:sz="4" w:space="0" w:color="auto"/>
                  </w:tcBorders>
                  <w:vAlign w:val="center"/>
                </w:tcPr>
                <w:p w:rsidR="00842A09" w:rsidRPr="006D55E4" w:rsidRDefault="00842A09" w:rsidP="00912D07">
                  <w:pPr>
                    <w:jc w:val="center"/>
                    <w:rPr>
                      <w:rFonts w:ascii="Calibri" w:eastAsia="Calibri" w:hAnsi="Calibri" w:cs="Arial"/>
                      <w:bCs/>
                      <w:color w:val="000000"/>
                      <w:sz w:val="18"/>
                      <w:szCs w:val="18"/>
                      <w:lang w:val="en-US"/>
                    </w:rPr>
                  </w:pPr>
                  <w:r w:rsidRPr="001B765E">
                    <w:rPr>
                      <w:rFonts w:ascii="Calibri" w:eastAsia="Calibri" w:hAnsi="Calibri" w:cs="Arial"/>
                      <w:color w:val="000000"/>
                      <w:sz w:val="18"/>
                      <w:szCs w:val="16"/>
                      <w:lang w:val="es-MX"/>
                    </w:rPr>
                    <w:t>2</w:t>
                  </w:r>
                </w:p>
              </w:tc>
            </w:tr>
            <w:tr w:rsidR="00842A09" w:rsidRPr="002565A9" w:rsidTr="00912D07">
              <w:trPr>
                <w:trHeight w:val="514"/>
                <w:jc w:val="center"/>
              </w:trPr>
              <w:tc>
                <w:tcPr>
                  <w:tcW w:w="371" w:type="dxa"/>
                  <w:tcBorders>
                    <w:top w:val="nil"/>
                    <w:left w:val="single" w:sz="4" w:space="0" w:color="auto"/>
                    <w:bottom w:val="nil"/>
                    <w:right w:val="nil"/>
                  </w:tcBorders>
                  <w:shd w:val="clear" w:color="auto" w:fill="auto"/>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b)</w:t>
                  </w:r>
                </w:p>
              </w:tc>
              <w:tc>
                <w:tcPr>
                  <w:tcW w:w="3425" w:type="dxa"/>
                  <w:tcBorders>
                    <w:top w:val="nil"/>
                    <w:left w:val="nil"/>
                    <w:bottom w:val="nil"/>
                    <w:right w:val="nil"/>
                  </w:tcBorders>
                  <w:vAlign w:val="center"/>
                </w:tcPr>
                <w:p w:rsidR="00842A09" w:rsidRPr="00C813B9" w:rsidRDefault="00842A09" w:rsidP="00912D07">
                  <w:pPr>
                    <w:jc w:val="both"/>
                    <w:rPr>
                      <w:rFonts w:ascii="Calibri" w:eastAsia="Calibri" w:hAnsi="Calibri" w:cs="Arial"/>
                      <w:bCs/>
                      <w:color w:val="000000"/>
                      <w:sz w:val="18"/>
                      <w:szCs w:val="18"/>
                      <w:lang w:val="es-MX"/>
                    </w:rPr>
                  </w:pPr>
                  <w:r w:rsidRPr="00C813B9">
                    <w:rPr>
                      <w:rFonts w:ascii="Calibri" w:eastAsia="Calibri" w:hAnsi="Calibri" w:cs="Arial"/>
                      <w:bCs/>
                      <w:color w:val="000000"/>
                      <w:sz w:val="18"/>
                      <w:szCs w:val="18"/>
                      <w:lang w:val="es-MX"/>
                    </w:rPr>
                    <w:t>ESPARRAGOS 3/4" x 4 1/2" ASTM A-193 GR-B7 c/ 2 TUERCAS ASTM A-194 GR-2H</w:t>
                  </w:r>
                </w:p>
              </w:tc>
              <w:tc>
                <w:tcPr>
                  <w:tcW w:w="758" w:type="dxa"/>
                  <w:tcBorders>
                    <w:top w:val="nil"/>
                    <w:left w:val="nil"/>
                    <w:bottom w:val="nil"/>
                    <w:right w:val="nil"/>
                  </w:tcBorders>
                  <w:vAlign w:val="center"/>
                </w:tcPr>
                <w:p w:rsidR="00842A09" w:rsidRPr="006D55E4" w:rsidRDefault="00842A09" w:rsidP="00912D07">
                  <w:pPr>
                    <w:jc w:val="center"/>
                    <w:rPr>
                      <w:rFonts w:ascii="Calibri" w:eastAsia="Calibri" w:hAnsi="Calibri" w:cs="Arial"/>
                      <w:bCs/>
                      <w:color w:val="000000"/>
                      <w:sz w:val="18"/>
                      <w:szCs w:val="18"/>
                      <w:lang w:val="es-MX"/>
                    </w:rPr>
                  </w:pPr>
                  <w:r w:rsidRPr="001B765E">
                    <w:rPr>
                      <w:rFonts w:ascii="Calibri" w:eastAsia="Calibri" w:hAnsi="Calibri" w:cs="Arial"/>
                      <w:color w:val="000000"/>
                      <w:sz w:val="18"/>
                      <w:szCs w:val="16"/>
                      <w:lang w:val="es-MX"/>
                    </w:rPr>
                    <w:t>PZA.</w:t>
                  </w:r>
                </w:p>
              </w:tc>
              <w:tc>
                <w:tcPr>
                  <w:tcW w:w="908" w:type="dxa"/>
                  <w:tcBorders>
                    <w:top w:val="nil"/>
                    <w:left w:val="nil"/>
                    <w:bottom w:val="nil"/>
                    <w:right w:val="single" w:sz="4" w:space="0" w:color="auto"/>
                  </w:tcBorders>
                  <w:vAlign w:val="center"/>
                </w:tcPr>
                <w:p w:rsidR="00842A09" w:rsidRPr="006D55E4" w:rsidRDefault="00842A09" w:rsidP="00912D07">
                  <w:pPr>
                    <w:jc w:val="center"/>
                    <w:rPr>
                      <w:rFonts w:ascii="Calibri" w:eastAsia="Calibri" w:hAnsi="Calibri" w:cs="Arial"/>
                      <w:bCs/>
                      <w:color w:val="000000"/>
                      <w:sz w:val="18"/>
                      <w:szCs w:val="18"/>
                      <w:lang w:val="es-MX"/>
                    </w:rPr>
                  </w:pPr>
                  <w:r w:rsidRPr="001B765E">
                    <w:rPr>
                      <w:rFonts w:ascii="Calibri" w:eastAsia="Calibri" w:hAnsi="Calibri" w:cs="Arial"/>
                      <w:color w:val="000000"/>
                      <w:sz w:val="18"/>
                      <w:szCs w:val="16"/>
                      <w:lang w:val="es-MX"/>
                    </w:rPr>
                    <w:t>16</w:t>
                  </w:r>
                </w:p>
              </w:tc>
            </w:tr>
            <w:tr w:rsidR="00842A09" w:rsidRPr="002565A9" w:rsidTr="00912D07">
              <w:trPr>
                <w:trHeight w:val="291"/>
                <w:jc w:val="center"/>
              </w:trPr>
              <w:tc>
                <w:tcPr>
                  <w:tcW w:w="371" w:type="dxa"/>
                  <w:tcBorders>
                    <w:top w:val="nil"/>
                    <w:left w:val="single" w:sz="4" w:space="0" w:color="auto"/>
                    <w:bottom w:val="nil"/>
                    <w:right w:val="nil"/>
                  </w:tcBorders>
                  <w:shd w:val="clear" w:color="auto" w:fill="auto"/>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c)</w:t>
                  </w:r>
                </w:p>
              </w:tc>
              <w:tc>
                <w:tcPr>
                  <w:tcW w:w="3425" w:type="dxa"/>
                  <w:tcBorders>
                    <w:top w:val="nil"/>
                    <w:left w:val="nil"/>
                    <w:bottom w:val="nil"/>
                    <w:right w:val="nil"/>
                  </w:tcBorders>
                  <w:vAlign w:val="center"/>
                </w:tcPr>
                <w:p w:rsidR="00842A09" w:rsidRPr="00C813B9" w:rsidRDefault="00842A09" w:rsidP="00912D07">
                  <w:pPr>
                    <w:jc w:val="both"/>
                    <w:rPr>
                      <w:rFonts w:ascii="Calibri" w:eastAsia="Calibri" w:hAnsi="Calibri" w:cs="Arial"/>
                      <w:bCs/>
                      <w:color w:val="000000"/>
                      <w:sz w:val="18"/>
                      <w:szCs w:val="18"/>
                      <w:lang w:val="es-MX"/>
                    </w:rPr>
                  </w:pPr>
                  <w:r w:rsidRPr="00C813B9">
                    <w:rPr>
                      <w:rFonts w:ascii="Calibri" w:eastAsia="Calibri" w:hAnsi="Calibri" w:cs="Arial"/>
                      <w:bCs/>
                      <w:color w:val="000000"/>
                      <w:sz w:val="18"/>
                      <w:szCs w:val="18"/>
                      <w:lang w:val="es-MX"/>
                    </w:rPr>
                    <w:t>JUNTA ESPIROMETALICA WR  3" 300  SS316L/FG ASME B16.20</w:t>
                  </w:r>
                </w:p>
              </w:tc>
              <w:tc>
                <w:tcPr>
                  <w:tcW w:w="758" w:type="dxa"/>
                  <w:tcBorders>
                    <w:top w:val="nil"/>
                    <w:left w:val="nil"/>
                    <w:bottom w:val="nil"/>
                    <w:right w:val="nil"/>
                  </w:tcBorders>
                  <w:vAlign w:val="center"/>
                </w:tcPr>
                <w:p w:rsidR="00842A09" w:rsidRPr="006D55E4" w:rsidRDefault="00842A09" w:rsidP="00912D07">
                  <w:pPr>
                    <w:jc w:val="center"/>
                    <w:rPr>
                      <w:rFonts w:ascii="Calibri" w:eastAsia="Calibri" w:hAnsi="Calibri" w:cs="Arial"/>
                      <w:bCs/>
                      <w:color w:val="000000"/>
                      <w:sz w:val="18"/>
                      <w:szCs w:val="18"/>
                      <w:lang w:val="es-MX"/>
                    </w:rPr>
                  </w:pPr>
                  <w:r w:rsidRPr="001B765E">
                    <w:rPr>
                      <w:rFonts w:ascii="Calibri" w:eastAsia="Calibri" w:hAnsi="Calibri" w:cs="Arial"/>
                      <w:color w:val="000000"/>
                      <w:sz w:val="18"/>
                      <w:szCs w:val="16"/>
                      <w:lang w:val="es-MX"/>
                    </w:rPr>
                    <w:t>PZA.</w:t>
                  </w:r>
                </w:p>
              </w:tc>
              <w:tc>
                <w:tcPr>
                  <w:tcW w:w="908" w:type="dxa"/>
                  <w:tcBorders>
                    <w:top w:val="nil"/>
                    <w:left w:val="nil"/>
                    <w:bottom w:val="nil"/>
                    <w:right w:val="single" w:sz="4" w:space="0" w:color="auto"/>
                  </w:tcBorders>
                  <w:vAlign w:val="center"/>
                </w:tcPr>
                <w:p w:rsidR="00842A09" w:rsidRPr="006D55E4" w:rsidRDefault="00842A09" w:rsidP="00912D07">
                  <w:pPr>
                    <w:jc w:val="center"/>
                    <w:rPr>
                      <w:rFonts w:ascii="Calibri" w:eastAsia="Calibri" w:hAnsi="Calibri" w:cs="Arial"/>
                      <w:bCs/>
                      <w:color w:val="000000"/>
                      <w:sz w:val="18"/>
                      <w:szCs w:val="18"/>
                      <w:lang w:val="es-MX"/>
                    </w:rPr>
                  </w:pPr>
                  <w:r w:rsidRPr="001B765E">
                    <w:rPr>
                      <w:rFonts w:ascii="Calibri" w:eastAsia="Calibri" w:hAnsi="Calibri" w:cs="Arial"/>
                      <w:color w:val="000000"/>
                      <w:sz w:val="18"/>
                      <w:szCs w:val="16"/>
                      <w:lang w:val="es-MX"/>
                    </w:rPr>
                    <w:t>2</w:t>
                  </w:r>
                </w:p>
              </w:tc>
            </w:tr>
            <w:tr w:rsidR="00842A09" w:rsidRPr="00E04C55" w:rsidTr="00912D07">
              <w:trPr>
                <w:trHeight w:val="291"/>
                <w:jc w:val="center"/>
              </w:trPr>
              <w:tc>
                <w:tcPr>
                  <w:tcW w:w="371" w:type="dxa"/>
                  <w:tcBorders>
                    <w:top w:val="nil"/>
                    <w:left w:val="single" w:sz="4" w:space="0" w:color="auto"/>
                    <w:bottom w:val="nil"/>
                    <w:right w:val="nil"/>
                  </w:tcBorders>
                  <w:shd w:val="clear" w:color="auto" w:fill="auto"/>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d)</w:t>
                  </w:r>
                </w:p>
              </w:tc>
              <w:tc>
                <w:tcPr>
                  <w:tcW w:w="3425" w:type="dxa"/>
                  <w:tcBorders>
                    <w:top w:val="nil"/>
                    <w:left w:val="nil"/>
                    <w:bottom w:val="nil"/>
                    <w:right w:val="nil"/>
                  </w:tcBorders>
                  <w:vAlign w:val="center"/>
                </w:tcPr>
                <w:p w:rsidR="00842A09" w:rsidRPr="00C813B9" w:rsidRDefault="00842A09" w:rsidP="00912D07">
                  <w:pPr>
                    <w:jc w:val="both"/>
                    <w:rPr>
                      <w:rFonts w:ascii="Calibri" w:eastAsia="Calibri" w:hAnsi="Calibri" w:cs="Arial"/>
                      <w:bCs/>
                      <w:color w:val="000000"/>
                      <w:sz w:val="18"/>
                      <w:szCs w:val="18"/>
                      <w:lang w:val="en-US"/>
                    </w:rPr>
                  </w:pPr>
                  <w:r w:rsidRPr="00C813B9">
                    <w:rPr>
                      <w:rFonts w:ascii="Calibri" w:eastAsia="Calibri" w:hAnsi="Calibri" w:cs="Arial"/>
                      <w:bCs/>
                      <w:color w:val="000000"/>
                      <w:sz w:val="18"/>
                      <w:szCs w:val="18"/>
                      <w:lang w:val="en-US"/>
                    </w:rPr>
                    <w:t>BRIDA WELDING NECK 2" S-300 SCH-40 RF ASTM A-105 ASME B16.5</w:t>
                  </w:r>
                </w:p>
              </w:tc>
              <w:tc>
                <w:tcPr>
                  <w:tcW w:w="758" w:type="dxa"/>
                  <w:tcBorders>
                    <w:top w:val="nil"/>
                    <w:left w:val="nil"/>
                    <w:bottom w:val="nil"/>
                    <w:right w:val="nil"/>
                  </w:tcBorders>
                  <w:vAlign w:val="center"/>
                </w:tcPr>
                <w:p w:rsidR="00842A09" w:rsidRPr="006D55E4" w:rsidRDefault="00842A09" w:rsidP="00912D07">
                  <w:pPr>
                    <w:jc w:val="center"/>
                    <w:rPr>
                      <w:rFonts w:ascii="Calibri" w:eastAsia="Calibri" w:hAnsi="Calibri" w:cs="Arial"/>
                      <w:bCs/>
                      <w:color w:val="000000"/>
                      <w:sz w:val="18"/>
                      <w:szCs w:val="18"/>
                      <w:lang w:val="en-US"/>
                    </w:rPr>
                  </w:pPr>
                  <w:r w:rsidRPr="001B765E">
                    <w:rPr>
                      <w:rFonts w:ascii="Calibri" w:eastAsia="Calibri" w:hAnsi="Calibri" w:cs="Arial"/>
                      <w:color w:val="000000"/>
                      <w:sz w:val="18"/>
                      <w:szCs w:val="16"/>
                      <w:lang w:val="es-MX"/>
                    </w:rPr>
                    <w:t>PZA.</w:t>
                  </w:r>
                </w:p>
              </w:tc>
              <w:tc>
                <w:tcPr>
                  <w:tcW w:w="908" w:type="dxa"/>
                  <w:tcBorders>
                    <w:top w:val="nil"/>
                    <w:left w:val="nil"/>
                    <w:bottom w:val="nil"/>
                    <w:right w:val="single" w:sz="4" w:space="0" w:color="auto"/>
                  </w:tcBorders>
                  <w:vAlign w:val="center"/>
                </w:tcPr>
                <w:p w:rsidR="00842A09" w:rsidRPr="006D55E4" w:rsidRDefault="00842A09" w:rsidP="00912D07">
                  <w:pPr>
                    <w:jc w:val="center"/>
                    <w:rPr>
                      <w:rFonts w:ascii="Calibri" w:eastAsia="Calibri" w:hAnsi="Calibri" w:cs="Arial"/>
                      <w:bCs/>
                      <w:color w:val="000000"/>
                      <w:sz w:val="18"/>
                      <w:szCs w:val="18"/>
                      <w:lang w:val="en-US"/>
                    </w:rPr>
                  </w:pPr>
                  <w:r w:rsidRPr="001B765E">
                    <w:rPr>
                      <w:rFonts w:ascii="Calibri" w:eastAsia="Calibri" w:hAnsi="Calibri" w:cs="Arial"/>
                      <w:color w:val="000000"/>
                      <w:sz w:val="18"/>
                      <w:szCs w:val="16"/>
                      <w:lang w:val="es-MX"/>
                    </w:rPr>
                    <w:t>12</w:t>
                  </w:r>
                </w:p>
              </w:tc>
            </w:tr>
            <w:tr w:rsidR="00842A09" w:rsidRPr="002565A9" w:rsidTr="00912D07">
              <w:trPr>
                <w:trHeight w:val="514"/>
                <w:jc w:val="center"/>
              </w:trPr>
              <w:tc>
                <w:tcPr>
                  <w:tcW w:w="371" w:type="dxa"/>
                  <w:tcBorders>
                    <w:top w:val="nil"/>
                    <w:left w:val="single" w:sz="4" w:space="0" w:color="auto"/>
                    <w:bottom w:val="nil"/>
                    <w:right w:val="nil"/>
                  </w:tcBorders>
                  <w:shd w:val="clear" w:color="auto" w:fill="auto"/>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e)</w:t>
                  </w:r>
                </w:p>
              </w:tc>
              <w:tc>
                <w:tcPr>
                  <w:tcW w:w="3425" w:type="dxa"/>
                  <w:tcBorders>
                    <w:top w:val="nil"/>
                    <w:left w:val="nil"/>
                    <w:bottom w:val="nil"/>
                    <w:right w:val="nil"/>
                  </w:tcBorders>
                  <w:vAlign w:val="center"/>
                </w:tcPr>
                <w:p w:rsidR="00842A09" w:rsidRPr="00C813B9" w:rsidRDefault="00842A09" w:rsidP="00912D07">
                  <w:pPr>
                    <w:jc w:val="both"/>
                    <w:rPr>
                      <w:rFonts w:ascii="Calibri" w:eastAsia="Calibri" w:hAnsi="Calibri" w:cs="Arial"/>
                      <w:bCs/>
                      <w:color w:val="000000"/>
                      <w:sz w:val="18"/>
                      <w:szCs w:val="18"/>
                      <w:lang w:val="es-MX"/>
                    </w:rPr>
                  </w:pPr>
                  <w:r w:rsidRPr="00C813B9">
                    <w:rPr>
                      <w:rFonts w:ascii="Calibri" w:eastAsia="Calibri" w:hAnsi="Calibri" w:cs="Arial"/>
                      <w:bCs/>
                      <w:color w:val="000000"/>
                      <w:sz w:val="18"/>
                      <w:szCs w:val="18"/>
                      <w:lang w:val="es-MX"/>
                    </w:rPr>
                    <w:t>ESPARRAGOS 5/8" x 3 3/4" ASTM A-193 GR-7 c/ 2 TUERCAS ASTM A-194 GR-2H</w:t>
                  </w:r>
                </w:p>
              </w:tc>
              <w:tc>
                <w:tcPr>
                  <w:tcW w:w="758" w:type="dxa"/>
                  <w:tcBorders>
                    <w:top w:val="nil"/>
                    <w:left w:val="nil"/>
                    <w:bottom w:val="nil"/>
                    <w:right w:val="nil"/>
                  </w:tcBorders>
                  <w:vAlign w:val="center"/>
                </w:tcPr>
                <w:p w:rsidR="00842A09" w:rsidRPr="006D55E4" w:rsidRDefault="00842A09" w:rsidP="00912D07">
                  <w:pPr>
                    <w:jc w:val="center"/>
                    <w:rPr>
                      <w:rFonts w:ascii="Calibri" w:eastAsia="Calibri" w:hAnsi="Calibri" w:cs="Arial"/>
                      <w:bCs/>
                      <w:color w:val="000000"/>
                      <w:sz w:val="18"/>
                      <w:szCs w:val="18"/>
                      <w:lang w:val="es-MX"/>
                    </w:rPr>
                  </w:pPr>
                  <w:r w:rsidRPr="001B765E">
                    <w:rPr>
                      <w:rFonts w:ascii="Calibri" w:eastAsia="Calibri" w:hAnsi="Calibri" w:cs="Arial"/>
                      <w:color w:val="000000"/>
                      <w:sz w:val="18"/>
                      <w:szCs w:val="16"/>
                      <w:lang w:val="es-MX"/>
                    </w:rPr>
                    <w:t>PZA.</w:t>
                  </w:r>
                </w:p>
              </w:tc>
              <w:tc>
                <w:tcPr>
                  <w:tcW w:w="908" w:type="dxa"/>
                  <w:tcBorders>
                    <w:top w:val="nil"/>
                    <w:left w:val="nil"/>
                    <w:bottom w:val="nil"/>
                    <w:right w:val="single" w:sz="4" w:space="0" w:color="auto"/>
                  </w:tcBorders>
                  <w:vAlign w:val="center"/>
                </w:tcPr>
                <w:p w:rsidR="00842A09" w:rsidRPr="006D55E4" w:rsidRDefault="00842A09" w:rsidP="00912D07">
                  <w:pPr>
                    <w:jc w:val="center"/>
                    <w:rPr>
                      <w:rFonts w:ascii="Calibri" w:eastAsia="Calibri" w:hAnsi="Calibri" w:cs="Arial"/>
                      <w:bCs/>
                      <w:color w:val="000000"/>
                      <w:sz w:val="18"/>
                      <w:szCs w:val="18"/>
                      <w:lang w:val="es-MX"/>
                    </w:rPr>
                  </w:pPr>
                  <w:r w:rsidRPr="001B765E">
                    <w:rPr>
                      <w:rFonts w:ascii="Calibri" w:eastAsia="Calibri" w:hAnsi="Calibri" w:cs="Arial"/>
                      <w:color w:val="000000"/>
                      <w:sz w:val="18"/>
                      <w:szCs w:val="16"/>
                      <w:lang w:val="es-MX"/>
                    </w:rPr>
                    <w:t>96</w:t>
                  </w:r>
                </w:p>
              </w:tc>
            </w:tr>
            <w:tr w:rsidR="00842A09" w:rsidRPr="001B765E" w:rsidTr="00912D07">
              <w:trPr>
                <w:trHeight w:val="291"/>
                <w:jc w:val="center"/>
              </w:trPr>
              <w:tc>
                <w:tcPr>
                  <w:tcW w:w="371" w:type="dxa"/>
                  <w:tcBorders>
                    <w:top w:val="nil"/>
                    <w:left w:val="single" w:sz="4" w:space="0" w:color="auto"/>
                    <w:bottom w:val="nil"/>
                    <w:right w:val="nil"/>
                  </w:tcBorders>
                  <w:shd w:val="clear" w:color="auto" w:fill="auto"/>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f)</w:t>
                  </w:r>
                </w:p>
              </w:tc>
              <w:tc>
                <w:tcPr>
                  <w:tcW w:w="3425" w:type="dxa"/>
                  <w:tcBorders>
                    <w:top w:val="nil"/>
                    <w:left w:val="nil"/>
                    <w:bottom w:val="nil"/>
                    <w:right w:val="nil"/>
                  </w:tcBorders>
                  <w:vAlign w:val="center"/>
                </w:tcPr>
                <w:p w:rsidR="00842A09" w:rsidRPr="00C813B9" w:rsidRDefault="00842A09" w:rsidP="00912D07">
                  <w:pPr>
                    <w:jc w:val="both"/>
                    <w:rPr>
                      <w:rFonts w:ascii="Calibri" w:eastAsia="Calibri" w:hAnsi="Calibri" w:cs="Arial"/>
                      <w:bCs/>
                      <w:color w:val="000000"/>
                      <w:sz w:val="18"/>
                      <w:szCs w:val="18"/>
                      <w:lang w:val="es-MX"/>
                    </w:rPr>
                  </w:pPr>
                  <w:r w:rsidRPr="00C813B9">
                    <w:rPr>
                      <w:rFonts w:ascii="Calibri" w:eastAsia="Calibri" w:hAnsi="Calibri" w:cs="Arial"/>
                      <w:bCs/>
                      <w:color w:val="000000"/>
                      <w:sz w:val="18"/>
                      <w:szCs w:val="18"/>
                      <w:lang w:val="es-MX"/>
                    </w:rPr>
                    <w:t>JUNTA ESPIROMETALICA  WR  2" 300  SS316/FG ASME B16.20</w:t>
                  </w:r>
                </w:p>
              </w:tc>
              <w:tc>
                <w:tcPr>
                  <w:tcW w:w="758" w:type="dxa"/>
                  <w:tcBorders>
                    <w:top w:val="nil"/>
                    <w:left w:val="nil"/>
                    <w:bottom w:val="nil"/>
                    <w:right w:val="nil"/>
                  </w:tcBorders>
                  <w:vAlign w:val="center"/>
                </w:tcPr>
                <w:p w:rsidR="00842A09" w:rsidRPr="006D55E4" w:rsidRDefault="00842A09" w:rsidP="00912D07">
                  <w:pPr>
                    <w:jc w:val="center"/>
                    <w:rPr>
                      <w:rFonts w:ascii="Calibri" w:eastAsia="Calibri" w:hAnsi="Calibri" w:cs="Arial"/>
                      <w:bCs/>
                      <w:color w:val="000000"/>
                      <w:sz w:val="18"/>
                      <w:szCs w:val="18"/>
                      <w:lang w:val="es-MX"/>
                    </w:rPr>
                  </w:pPr>
                  <w:r w:rsidRPr="001B765E">
                    <w:rPr>
                      <w:rFonts w:ascii="Calibri" w:eastAsia="Calibri" w:hAnsi="Calibri" w:cs="Arial"/>
                      <w:color w:val="000000"/>
                      <w:sz w:val="18"/>
                      <w:szCs w:val="16"/>
                      <w:lang w:val="es-MX"/>
                    </w:rPr>
                    <w:t>PZA.</w:t>
                  </w:r>
                </w:p>
              </w:tc>
              <w:tc>
                <w:tcPr>
                  <w:tcW w:w="908" w:type="dxa"/>
                  <w:tcBorders>
                    <w:top w:val="nil"/>
                    <w:left w:val="nil"/>
                    <w:bottom w:val="nil"/>
                    <w:right w:val="single" w:sz="4" w:space="0" w:color="auto"/>
                  </w:tcBorders>
                  <w:vAlign w:val="center"/>
                </w:tcPr>
                <w:p w:rsidR="00842A09" w:rsidRPr="006D55E4" w:rsidRDefault="00842A09" w:rsidP="00912D07">
                  <w:pPr>
                    <w:jc w:val="center"/>
                    <w:rPr>
                      <w:rFonts w:ascii="Calibri" w:eastAsia="Calibri" w:hAnsi="Calibri" w:cs="Arial"/>
                      <w:bCs/>
                      <w:color w:val="000000"/>
                      <w:sz w:val="18"/>
                      <w:szCs w:val="18"/>
                      <w:lang w:val="es-MX"/>
                    </w:rPr>
                  </w:pPr>
                  <w:r w:rsidRPr="001B765E">
                    <w:rPr>
                      <w:rFonts w:ascii="Calibri" w:eastAsia="Calibri" w:hAnsi="Calibri" w:cs="Arial"/>
                      <w:color w:val="000000"/>
                      <w:sz w:val="18"/>
                      <w:szCs w:val="16"/>
                      <w:lang w:val="es-MX"/>
                    </w:rPr>
                    <w:t>11</w:t>
                  </w:r>
                </w:p>
              </w:tc>
            </w:tr>
            <w:tr w:rsidR="00842A09" w:rsidRPr="002565A9" w:rsidTr="00912D07">
              <w:trPr>
                <w:trHeight w:val="1028"/>
                <w:jc w:val="center"/>
              </w:trPr>
              <w:tc>
                <w:tcPr>
                  <w:tcW w:w="371" w:type="dxa"/>
                  <w:tcBorders>
                    <w:top w:val="nil"/>
                    <w:left w:val="single" w:sz="4" w:space="0" w:color="auto"/>
                    <w:bottom w:val="nil"/>
                    <w:right w:val="nil"/>
                  </w:tcBorders>
                  <w:shd w:val="clear" w:color="auto" w:fill="auto"/>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g)</w:t>
                  </w:r>
                </w:p>
              </w:tc>
              <w:tc>
                <w:tcPr>
                  <w:tcW w:w="3425" w:type="dxa"/>
                  <w:tcBorders>
                    <w:top w:val="nil"/>
                    <w:left w:val="nil"/>
                    <w:bottom w:val="nil"/>
                    <w:right w:val="nil"/>
                  </w:tcBorders>
                  <w:vAlign w:val="center"/>
                </w:tcPr>
                <w:p w:rsidR="00842A09" w:rsidRPr="00C813B9" w:rsidRDefault="00842A09" w:rsidP="00912D07">
                  <w:pPr>
                    <w:jc w:val="both"/>
                    <w:rPr>
                      <w:rFonts w:ascii="Calibri" w:eastAsia="Calibri" w:hAnsi="Calibri" w:cs="Arial"/>
                      <w:bCs/>
                      <w:color w:val="000000"/>
                      <w:sz w:val="18"/>
                      <w:szCs w:val="18"/>
                      <w:lang w:val="es-MX"/>
                    </w:rPr>
                  </w:pPr>
                  <w:r w:rsidRPr="00C813B9">
                    <w:rPr>
                      <w:rFonts w:ascii="Calibri" w:eastAsia="Calibri" w:hAnsi="Calibri" w:cs="Arial"/>
                      <w:bCs/>
                      <w:color w:val="000000"/>
                      <w:sz w:val="18"/>
                      <w:szCs w:val="18"/>
                      <w:lang w:val="es-MX"/>
                    </w:rPr>
                    <w:t>VALVULA ESFERICA 3" S-300RF PT CUERPO BIPARTIDO ASTM A216-WCB, ESFERA-FLOTANTE ASTM A351-CF8M, VASTAGO INEXPULSABLE AISI 304,  ASIENTO PTFE  Y GRAFITO, OPERACION A PALANCA  1/4 GIRO APERTURA TOTAL, ASME B16.34/API 6D</w:t>
                  </w:r>
                </w:p>
              </w:tc>
              <w:tc>
                <w:tcPr>
                  <w:tcW w:w="758" w:type="dxa"/>
                  <w:tcBorders>
                    <w:top w:val="nil"/>
                    <w:left w:val="nil"/>
                    <w:bottom w:val="nil"/>
                    <w:right w:val="nil"/>
                  </w:tcBorders>
                  <w:vAlign w:val="center"/>
                </w:tcPr>
                <w:p w:rsidR="00842A09" w:rsidRPr="006D55E4" w:rsidRDefault="00842A09" w:rsidP="00912D07">
                  <w:pPr>
                    <w:jc w:val="center"/>
                    <w:rPr>
                      <w:rFonts w:ascii="Calibri" w:eastAsia="Calibri" w:hAnsi="Calibri" w:cs="Arial"/>
                      <w:bCs/>
                      <w:color w:val="000000"/>
                      <w:sz w:val="18"/>
                      <w:szCs w:val="18"/>
                      <w:lang w:val="es-MX"/>
                    </w:rPr>
                  </w:pPr>
                  <w:r w:rsidRPr="001B765E">
                    <w:rPr>
                      <w:rFonts w:ascii="Calibri" w:eastAsia="Calibri" w:hAnsi="Calibri" w:cs="Arial"/>
                      <w:color w:val="000000"/>
                      <w:sz w:val="18"/>
                      <w:szCs w:val="16"/>
                      <w:lang w:val="es-MX"/>
                    </w:rPr>
                    <w:t>PZA.</w:t>
                  </w:r>
                </w:p>
              </w:tc>
              <w:tc>
                <w:tcPr>
                  <w:tcW w:w="908" w:type="dxa"/>
                  <w:tcBorders>
                    <w:top w:val="nil"/>
                    <w:left w:val="nil"/>
                    <w:bottom w:val="nil"/>
                    <w:right w:val="single" w:sz="4" w:space="0" w:color="auto"/>
                  </w:tcBorders>
                  <w:vAlign w:val="center"/>
                </w:tcPr>
                <w:p w:rsidR="00842A09" w:rsidRPr="006D55E4" w:rsidRDefault="00842A09" w:rsidP="00912D07">
                  <w:pPr>
                    <w:jc w:val="center"/>
                    <w:rPr>
                      <w:rFonts w:ascii="Calibri" w:eastAsia="Calibri" w:hAnsi="Calibri" w:cs="Arial"/>
                      <w:bCs/>
                      <w:color w:val="000000"/>
                      <w:sz w:val="18"/>
                      <w:szCs w:val="18"/>
                      <w:lang w:val="es-MX"/>
                    </w:rPr>
                  </w:pPr>
                  <w:r w:rsidRPr="001B765E">
                    <w:rPr>
                      <w:rFonts w:ascii="Calibri" w:eastAsia="Calibri" w:hAnsi="Calibri" w:cs="Arial"/>
                      <w:color w:val="000000"/>
                      <w:sz w:val="18"/>
                      <w:szCs w:val="16"/>
                      <w:lang w:val="es-MX"/>
                    </w:rPr>
                    <w:t>1</w:t>
                  </w:r>
                </w:p>
              </w:tc>
            </w:tr>
            <w:tr w:rsidR="00842A09" w:rsidRPr="002565A9" w:rsidTr="00912D07">
              <w:trPr>
                <w:trHeight w:val="1028"/>
                <w:jc w:val="center"/>
              </w:trPr>
              <w:tc>
                <w:tcPr>
                  <w:tcW w:w="371" w:type="dxa"/>
                  <w:tcBorders>
                    <w:top w:val="nil"/>
                    <w:left w:val="single" w:sz="4" w:space="0" w:color="auto"/>
                    <w:bottom w:val="nil"/>
                    <w:right w:val="nil"/>
                  </w:tcBorders>
                  <w:shd w:val="clear" w:color="auto" w:fill="auto"/>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h)</w:t>
                  </w:r>
                </w:p>
              </w:tc>
              <w:tc>
                <w:tcPr>
                  <w:tcW w:w="3425" w:type="dxa"/>
                  <w:tcBorders>
                    <w:top w:val="nil"/>
                    <w:left w:val="nil"/>
                    <w:bottom w:val="nil"/>
                    <w:right w:val="nil"/>
                  </w:tcBorders>
                  <w:vAlign w:val="center"/>
                </w:tcPr>
                <w:p w:rsidR="00842A09" w:rsidRPr="00C813B9" w:rsidRDefault="00842A09" w:rsidP="00912D07">
                  <w:pPr>
                    <w:jc w:val="both"/>
                    <w:rPr>
                      <w:rFonts w:ascii="Calibri" w:eastAsia="Calibri" w:hAnsi="Calibri" w:cs="Arial"/>
                      <w:bCs/>
                      <w:color w:val="000000"/>
                      <w:sz w:val="18"/>
                      <w:szCs w:val="18"/>
                      <w:lang w:val="es-MX"/>
                    </w:rPr>
                  </w:pPr>
                  <w:r w:rsidRPr="00C813B9">
                    <w:rPr>
                      <w:rFonts w:ascii="Calibri" w:eastAsia="Calibri" w:hAnsi="Calibri" w:cs="Arial"/>
                      <w:bCs/>
                      <w:color w:val="000000"/>
                      <w:sz w:val="18"/>
                      <w:szCs w:val="18"/>
                      <w:lang w:val="es-MX"/>
                    </w:rPr>
                    <w:t xml:space="preserve">VALVULA ESFERICA 2" S-300RF PT CUERPO BIPARTIDO ASTM A216-WCB, ESFERA-FLOTANTE ASTM A351-CF8M, VASTAGO INEXPULSABLE AISI 304,  ASIENTO PTFE  Y </w:t>
                  </w:r>
                  <w:r w:rsidRPr="00C813B9">
                    <w:rPr>
                      <w:rFonts w:ascii="Calibri" w:eastAsia="Calibri" w:hAnsi="Calibri" w:cs="Arial"/>
                      <w:bCs/>
                      <w:color w:val="000000"/>
                      <w:sz w:val="18"/>
                      <w:szCs w:val="18"/>
                      <w:lang w:val="es-MX"/>
                    </w:rPr>
                    <w:lastRenderedPageBreak/>
                    <w:t>GRAFITO, OPERACION A PALANCA  1/4 GIRO APERTURA TOTAL, ASME B16.34/API 6D</w:t>
                  </w:r>
                </w:p>
              </w:tc>
              <w:tc>
                <w:tcPr>
                  <w:tcW w:w="758" w:type="dxa"/>
                  <w:tcBorders>
                    <w:top w:val="nil"/>
                    <w:left w:val="nil"/>
                    <w:bottom w:val="nil"/>
                    <w:right w:val="nil"/>
                  </w:tcBorders>
                  <w:vAlign w:val="center"/>
                </w:tcPr>
                <w:p w:rsidR="00842A09" w:rsidRPr="006D55E4" w:rsidRDefault="00842A09" w:rsidP="00912D07">
                  <w:pPr>
                    <w:jc w:val="center"/>
                    <w:rPr>
                      <w:rFonts w:ascii="Calibri" w:eastAsia="Calibri" w:hAnsi="Calibri" w:cs="Arial"/>
                      <w:bCs/>
                      <w:color w:val="000000"/>
                      <w:sz w:val="18"/>
                      <w:szCs w:val="18"/>
                      <w:lang w:val="es-MX"/>
                    </w:rPr>
                  </w:pPr>
                  <w:r w:rsidRPr="001B765E">
                    <w:rPr>
                      <w:rFonts w:ascii="Calibri" w:eastAsia="Calibri" w:hAnsi="Calibri" w:cs="Arial"/>
                      <w:color w:val="000000"/>
                      <w:sz w:val="18"/>
                      <w:szCs w:val="16"/>
                      <w:lang w:val="es-MX"/>
                    </w:rPr>
                    <w:lastRenderedPageBreak/>
                    <w:t>PZA.</w:t>
                  </w:r>
                </w:p>
              </w:tc>
              <w:tc>
                <w:tcPr>
                  <w:tcW w:w="908" w:type="dxa"/>
                  <w:tcBorders>
                    <w:top w:val="nil"/>
                    <w:left w:val="nil"/>
                    <w:bottom w:val="nil"/>
                    <w:right w:val="single" w:sz="4" w:space="0" w:color="auto"/>
                  </w:tcBorders>
                  <w:vAlign w:val="center"/>
                </w:tcPr>
                <w:p w:rsidR="00842A09" w:rsidRPr="006D55E4" w:rsidRDefault="00842A09" w:rsidP="00912D07">
                  <w:pPr>
                    <w:jc w:val="center"/>
                    <w:rPr>
                      <w:rFonts w:ascii="Calibri" w:eastAsia="Calibri" w:hAnsi="Calibri" w:cs="Arial"/>
                      <w:bCs/>
                      <w:color w:val="000000"/>
                      <w:sz w:val="18"/>
                      <w:szCs w:val="18"/>
                      <w:lang w:val="es-MX"/>
                    </w:rPr>
                  </w:pPr>
                  <w:r w:rsidRPr="001B765E">
                    <w:rPr>
                      <w:rFonts w:ascii="Calibri" w:eastAsia="Calibri" w:hAnsi="Calibri" w:cs="Arial"/>
                      <w:color w:val="000000"/>
                      <w:sz w:val="18"/>
                      <w:szCs w:val="16"/>
                      <w:lang w:val="es-MX"/>
                    </w:rPr>
                    <w:t>5</w:t>
                  </w:r>
                </w:p>
              </w:tc>
            </w:tr>
            <w:tr w:rsidR="00842A09" w:rsidRPr="00E04C55" w:rsidTr="00912D07">
              <w:trPr>
                <w:trHeight w:val="291"/>
                <w:jc w:val="center"/>
              </w:trPr>
              <w:tc>
                <w:tcPr>
                  <w:tcW w:w="371" w:type="dxa"/>
                  <w:tcBorders>
                    <w:top w:val="nil"/>
                    <w:left w:val="single" w:sz="4" w:space="0" w:color="auto"/>
                    <w:bottom w:val="nil"/>
                    <w:right w:val="nil"/>
                  </w:tcBorders>
                  <w:shd w:val="clear" w:color="auto" w:fill="auto"/>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lastRenderedPageBreak/>
                    <w:t>i)</w:t>
                  </w:r>
                </w:p>
              </w:tc>
              <w:tc>
                <w:tcPr>
                  <w:tcW w:w="3425" w:type="dxa"/>
                  <w:tcBorders>
                    <w:top w:val="nil"/>
                    <w:left w:val="nil"/>
                    <w:bottom w:val="nil"/>
                    <w:right w:val="nil"/>
                  </w:tcBorders>
                  <w:vAlign w:val="center"/>
                </w:tcPr>
                <w:p w:rsidR="00842A09" w:rsidRPr="00C813B9" w:rsidRDefault="00842A09" w:rsidP="00912D07">
                  <w:pPr>
                    <w:autoSpaceDE w:val="0"/>
                    <w:autoSpaceDN w:val="0"/>
                    <w:adjustRightInd w:val="0"/>
                    <w:jc w:val="both"/>
                    <w:rPr>
                      <w:rFonts w:ascii="Calibri" w:eastAsia="Calibri" w:hAnsi="Calibri" w:cs="Arial"/>
                      <w:color w:val="000000"/>
                      <w:sz w:val="18"/>
                      <w:szCs w:val="18"/>
                      <w:lang w:val="en-US"/>
                    </w:rPr>
                  </w:pPr>
                  <w:r w:rsidRPr="00C813B9">
                    <w:rPr>
                      <w:rFonts w:ascii="Calibri" w:eastAsia="Calibri" w:hAnsi="Calibri" w:cs="Arial"/>
                      <w:bCs/>
                      <w:color w:val="000000"/>
                      <w:sz w:val="18"/>
                      <w:szCs w:val="18"/>
                      <w:lang w:val="en-US"/>
                    </w:rPr>
                    <w:t>TEE NORMAL 2" STD  SCH 40 ASTM A-234 WPB ASME B16.9</w:t>
                  </w:r>
                </w:p>
              </w:tc>
              <w:tc>
                <w:tcPr>
                  <w:tcW w:w="758" w:type="dxa"/>
                  <w:tcBorders>
                    <w:top w:val="nil"/>
                    <w:left w:val="nil"/>
                    <w:bottom w:val="nil"/>
                    <w:right w:val="nil"/>
                  </w:tcBorders>
                  <w:vAlign w:val="center"/>
                </w:tcPr>
                <w:p w:rsidR="00842A09" w:rsidRPr="006D55E4" w:rsidRDefault="00842A09" w:rsidP="00912D07">
                  <w:pPr>
                    <w:autoSpaceDE w:val="0"/>
                    <w:autoSpaceDN w:val="0"/>
                    <w:adjustRightInd w:val="0"/>
                    <w:jc w:val="center"/>
                    <w:rPr>
                      <w:rFonts w:ascii="Calibri" w:eastAsia="Calibri" w:hAnsi="Calibri" w:cs="Arial"/>
                      <w:bCs/>
                      <w:color w:val="000000"/>
                      <w:sz w:val="18"/>
                      <w:szCs w:val="18"/>
                      <w:lang w:val="en-US"/>
                    </w:rPr>
                  </w:pPr>
                  <w:r w:rsidRPr="001B765E">
                    <w:rPr>
                      <w:rFonts w:ascii="Calibri" w:eastAsia="Calibri" w:hAnsi="Calibri" w:cs="Arial"/>
                      <w:color w:val="000000"/>
                      <w:sz w:val="18"/>
                      <w:szCs w:val="16"/>
                      <w:lang w:val="es-MX"/>
                    </w:rPr>
                    <w:t>PZA.</w:t>
                  </w:r>
                </w:p>
              </w:tc>
              <w:tc>
                <w:tcPr>
                  <w:tcW w:w="908" w:type="dxa"/>
                  <w:tcBorders>
                    <w:top w:val="nil"/>
                    <w:left w:val="nil"/>
                    <w:bottom w:val="nil"/>
                    <w:right w:val="single" w:sz="4" w:space="0" w:color="auto"/>
                  </w:tcBorders>
                  <w:vAlign w:val="center"/>
                </w:tcPr>
                <w:p w:rsidR="00842A09" w:rsidRPr="006D55E4" w:rsidRDefault="00842A09" w:rsidP="00912D07">
                  <w:pPr>
                    <w:autoSpaceDE w:val="0"/>
                    <w:autoSpaceDN w:val="0"/>
                    <w:adjustRightInd w:val="0"/>
                    <w:jc w:val="center"/>
                    <w:rPr>
                      <w:rFonts w:ascii="Calibri" w:eastAsia="Calibri" w:hAnsi="Calibri" w:cs="Arial"/>
                      <w:bCs/>
                      <w:color w:val="000000"/>
                      <w:sz w:val="18"/>
                      <w:szCs w:val="18"/>
                      <w:lang w:val="en-US"/>
                    </w:rPr>
                  </w:pPr>
                  <w:r w:rsidRPr="001B765E">
                    <w:rPr>
                      <w:rFonts w:ascii="Calibri" w:eastAsia="Calibri" w:hAnsi="Calibri" w:cs="Arial"/>
                      <w:color w:val="000000"/>
                      <w:sz w:val="18"/>
                      <w:szCs w:val="16"/>
                      <w:lang w:val="es-MX"/>
                    </w:rPr>
                    <w:t>2</w:t>
                  </w:r>
                </w:p>
              </w:tc>
            </w:tr>
            <w:tr w:rsidR="00842A09" w:rsidRPr="00E04C55" w:rsidTr="00912D07">
              <w:trPr>
                <w:trHeight w:val="291"/>
                <w:jc w:val="center"/>
              </w:trPr>
              <w:tc>
                <w:tcPr>
                  <w:tcW w:w="371" w:type="dxa"/>
                  <w:tcBorders>
                    <w:top w:val="nil"/>
                    <w:left w:val="single" w:sz="4" w:space="0" w:color="auto"/>
                    <w:bottom w:val="nil"/>
                    <w:right w:val="nil"/>
                  </w:tcBorders>
                  <w:shd w:val="clear" w:color="auto" w:fill="auto"/>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j)</w:t>
                  </w:r>
                </w:p>
              </w:tc>
              <w:tc>
                <w:tcPr>
                  <w:tcW w:w="3425" w:type="dxa"/>
                  <w:tcBorders>
                    <w:top w:val="nil"/>
                    <w:left w:val="nil"/>
                    <w:bottom w:val="nil"/>
                    <w:right w:val="nil"/>
                  </w:tcBorders>
                  <w:vAlign w:val="center"/>
                </w:tcPr>
                <w:p w:rsidR="00842A09" w:rsidRPr="00C813B9" w:rsidRDefault="00842A09" w:rsidP="00912D07">
                  <w:pPr>
                    <w:autoSpaceDE w:val="0"/>
                    <w:autoSpaceDN w:val="0"/>
                    <w:adjustRightInd w:val="0"/>
                    <w:jc w:val="both"/>
                    <w:rPr>
                      <w:rFonts w:ascii="Calibri" w:eastAsia="Calibri" w:hAnsi="Calibri" w:cs="Arial"/>
                      <w:bCs/>
                      <w:color w:val="000000"/>
                      <w:sz w:val="18"/>
                      <w:szCs w:val="18"/>
                      <w:lang w:val="en-US"/>
                    </w:rPr>
                  </w:pPr>
                  <w:r w:rsidRPr="00C813B9">
                    <w:rPr>
                      <w:rFonts w:ascii="Calibri" w:eastAsia="Calibri" w:hAnsi="Calibri" w:cs="Arial"/>
                      <w:bCs/>
                      <w:color w:val="000000"/>
                      <w:sz w:val="18"/>
                      <w:szCs w:val="18"/>
                      <w:lang w:val="en-US"/>
                    </w:rPr>
                    <w:t xml:space="preserve">CODO 90º RC 2" STD  SCH 40 ASTM A-234 WPB ASME B16.9 </w:t>
                  </w:r>
                </w:p>
              </w:tc>
              <w:tc>
                <w:tcPr>
                  <w:tcW w:w="758" w:type="dxa"/>
                  <w:tcBorders>
                    <w:top w:val="nil"/>
                    <w:left w:val="nil"/>
                    <w:bottom w:val="nil"/>
                    <w:right w:val="nil"/>
                  </w:tcBorders>
                  <w:vAlign w:val="center"/>
                </w:tcPr>
                <w:p w:rsidR="00842A09" w:rsidRPr="006D55E4" w:rsidRDefault="00842A09" w:rsidP="00912D07">
                  <w:pPr>
                    <w:autoSpaceDE w:val="0"/>
                    <w:autoSpaceDN w:val="0"/>
                    <w:adjustRightInd w:val="0"/>
                    <w:jc w:val="center"/>
                    <w:rPr>
                      <w:rFonts w:ascii="Calibri" w:eastAsia="Calibri" w:hAnsi="Calibri" w:cs="Arial"/>
                      <w:bCs/>
                      <w:color w:val="000000"/>
                      <w:sz w:val="18"/>
                      <w:szCs w:val="18"/>
                      <w:lang w:val="en-US"/>
                    </w:rPr>
                  </w:pPr>
                  <w:r w:rsidRPr="001B765E">
                    <w:rPr>
                      <w:rFonts w:ascii="Calibri" w:eastAsia="Calibri" w:hAnsi="Calibri" w:cs="Arial"/>
                      <w:color w:val="000000"/>
                      <w:sz w:val="18"/>
                      <w:szCs w:val="16"/>
                      <w:lang w:val="es-MX"/>
                    </w:rPr>
                    <w:t>PZA.</w:t>
                  </w:r>
                </w:p>
              </w:tc>
              <w:tc>
                <w:tcPr>
                  <w:tcW w:w="908" w:type="dxa"/>
                  <w:tcBorders>
                    <w:top w:val="nil"/>
                    <w:left w:val="nil"/>
                    <w:bottom w:val="nil"/>
                    <w:right w:val="single" w:sz="4" w:space="0" w:color="auto"/>
                  </w:tcBorders>
                  <w:vAlign w:val="center"/>
                </w:tcPr>
                <w:p w:rsidR="00842A09" w:rsidRPr="006D55E4" w:rsidRDefault="00842A09" w:rsidP="00912D07">
                  <w:pPr>
                    <w:autoSpaceDE w:val="0"/>
                    <w:autoSpaceDN w:val="0"/>
                    <w:adjustRightInd w:val="0"/>
                    <w:jc w:val="center"/>
                    <w:rPr>
                      <w:rFonts w:ascii="Calibri" w:eastAsia="Calibri" w:hAnsi="Calibri" w:cs="Arial"/>
                      <w:bCs/>
                      <w:color w:val="000000"/>
                      <w:sz w:val="18"/>
                      <w:szCs w:val="18"/>
                      <w:lang w:val="en-US"/>
                    </w:rPr>
                  </w:pPr>
                  <w:r w:rsidRPr="001B765E">
                    <w:rPr>
                      <w:rFonts w:ascii="Calibri" w:eastAsia="Calibri" w:hAnsi="Calibri" w:cs="Arial"/>
                      <w:color w:val="000000"/>
                      <w:sz w:val="18"/>
                      <w:szCs w:val="16"/>
                      <w:lang w:val="es-MX"/>
                    </w:rPr>
                    <w:t>5</w:t>
                  </w:r>
                </w:p>
              </w:tc>
            </w:tr>
            <w:tr w:rsidR="00842A09" w:rsidRPr="00E04C55" w:rsidTr="00912D07">
              <w:trPr>
                <w:trHeight w:val="291"/>
                <w:jc w:val="center"/>
              </w:trPr>
              <w:tc>
                <w:tcPr>
                  <w:tcW w:w="371" w:type="dxa"/>
                  <w:tcBorders>
                    <w:top w:val="nil"/>
                    <w:left w:val="single" w:sz="4" w:space="0" w:color="auto"/>
                    <w:bottom w:val="nil"/>
                    <w:right w:val="nil"/>
                  </w:tcBorders>
                  <w:shd w:val="clear" w:color="auto" w:fill="auto"/>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k)</w:t>
                  </w:r>
                </w:p>
              </w:tc>
              <w:tc>
                <w:tcPr>
                  <w:tcW w:w="3425" w:type="dxa"/>
                  <w:tcBorders>
                    <w:top w:val="nil"/>
                    <w:left w:val="nil"/>
                    <w:bottom w:val="nil"/>
                    <w:right w:val="nil"/>
                  </w:tcBorders>
                  <w:vAlign w:val="center"/>
                </w:tcPr>
                <w:p w:rsidR="00842A09" w:rsidRPr="00C813B9" w:rsidRDefault="00842A09" w:rsidP="00912D07">
                  <w:pPr>
                    <w:autoSpaceDE w:val="0"/>
                    <w:autoSpaceDN w:val="0"/>
                    <w:adjustRightInd w:val="0"/>
                    <w:jc w:val="both"/>
                    <w:rPr>
                      <w:rFonts w:ascii="Calibri" w:eastAsia="Calibri" w:hAnsi="Calibri" w:cs="Arial"/>
                      <w:bCs/>
                      <w:color w:val="000000"/>
                      <w:sz w:val="18"/>
                      <w:szCs w:val="18"/>
                      <w:lang w:val="en-US"/>
                    </w:rPr>
                  </w:pPr>
                  <w:r w:rsidRPr="00C813B9">
                    <w:rPr>
                      <w:rFonts w:ascii="Calibri" w:eastAsia="Calibri" w:hAnsi="Calibri" w:cs="Arial"/>
                      <w:bCs/>
                      <w:color w:val="000000"/>
                      <w:sz w:val="18"/>
                      <w:szCs w:val="18"/>
                      <w:lang w:val="en-US"/>
                    </w:rPr>
                    <w:t xml:space="preserve">CODO 90º RC 1 1/4" STD SCH 40 ASTM A-234 WPB ASME B16.9 </w:t>
                  </w:r>
                </w:p>
              </w:tc>
              <w:tc>
                <w:tcPr>
                  <w:tcW w:w="758" w:type="dxa"/>
                  <w:tcBorders>
                    <w:top w:val="nil"/>
                    <w:left w:val="nil"/>
                    <w:bottom w:val="nil"/>
                    <w:right w:val="nil"/>
                  </w:tcBorders>
                  <w:vAlign w:val="center"/>
                </w:tcPr>
                <w:p w:rsidR="00842A09" w:rsidRPr="006D55E4" w:rsidRDefault="00842A09" w:rsidP="00912D07">
                  <w:pPr>
                    <w:autoSpaceDE w:val="0"/>
                    <w:autoSpaceDN w:val="0"/>
                    <w:adjustRightInd w:val="0"/>
                    <w:jc w:val="center"/>
                    <w:rPr>
                      <w:rFonts w:ascii="Calibri" w:eastAsia="Calibri" w:hAnsi="Calibri" w:cs="Arial"/>
                      <w:bCs/>
                      <w:color w:val="000000"/>
                      <w:sz w:val="18"/>
                      <w:szCs w:val="18"/>
                      <w:lang w:val="en-US"/>
                    </w:rPr>
                  </w:pPr>
                  <w:r w:rsidRPr="001B765E">
                    <w:rPr>
                      <w:rFonts w:ascii="Calibri" w:eastAsia="Calibri" w:hAnsi="Calibri" w:cs="Arial"/>
                      <w:color w:val="000000"/>
                      <w:sz w:val="18"/>
                      <w:szCs w:val="16"/>
                      <w:lang w:val="es-MX"/>
                    </w:rPr>
                    <w:t>PZA.</w:t>
                  </w:r>
                </w:p>
              </w:tc>
              <w:tc>
                <w:tcPr>
                  <w:tcW w:w="908" w:type="dxa"/>
                  <w:tcBorders>
                    <w:top w:val="nil"/>
                    <w:left w:val="nil"/>
                    <w:bottom w:val="nil"/>
                    <w:right w:val="single" w:sz="4" w:space="0" w:color="auto"/>
                  </w:tcBorders>
                  <w:vAlign w:val="center"/>
                </w:tcPr>
                <w:p w:rsidR="00842A09" w:rsidRPr="006D55E4" w:rsidRDefault="00842A09" w:rsidP="00912D07">
                  <w:pPr>
                    <w:autoSpaceDE w:val="0"/>
                    <w:autoSpaceDN w:val="0"/>
                    <w:adjustRightInd w:val="0"/>
                    <w:jc w:val="center"/>
                    <w:rPr>
                      <w:rFonts w:ascii="Calibri" w:eastAsia="Calibri" w:hAnsi="Calibri" w:cs="Arial"/>
                      <w:bCs/>
                      <w:color w:val="000000"/>
                      <w:sz w:val="18"/>
                      <w:szCs w:val="18"/>
                      <w:lang w:val="en-US"/>
                    </w:rPr>
                  </w:pPr>
                  <w:r w:rsidRPr="001B765E">
                    <w:rPr>
                      <w:rFonts w:ascii="Calibri" w:eastAsia="Calibri" w:hAnsi="Calibri" w:cs="Arial"/>
                      <w:color w:val="000000"/>
                      <w:sz w:val="18"/>
                      <w:szCs w:val="16"/>
                      <w:lang w:val="es-MX"/>
                    </w:rPr>
                    <w:t>1</w:t>
                  </w:r>
                </w:p>
              </w:tc>
            </w:tr>
            <w:tr w:rsidR="00842A09" w:rsidRPr="00E04C55" w:rsidTr="00912D07">
              <w:trPr>
                <w:trHeight w:val="291"/>
                <w:jc w:val="center"/>
              </w:trPr>
              <w:tc>
                <w:tcPr>
                  <w:tcW w:w="371" w:type="dxa"/>
                  <w:tcBorders>
                    <w:top w:val="nil"/>
                    <w:left w:val="single" w:sz="4" w:space="0" w:color="auto"/>
                    <w:bottom w:val="nil"/>
                    <w:right w:val="nil"/>
                  </w:tcBorders>
                  <w:shd w:val="clear" w:color="auto" w:fill="auto"/>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l)</w:t>
                  </w:r>
                </w:p>
              </w:tc>
              <w:tc>
                <w:tcPr>
                  <w:tcW w:w="3425" w:type="dxa"/>
                  <w:tcBorders>
                    <w:top w:val="nil"/>
                    <w:left w:val="nil"/>
                    <w:bottom w:val="nil"/>
                    <w:right w:val="nil"/>
                  </w:tcBorders>
                  <w:vAlign w:val="center"/>
                </w:tcPr>
                <w:p w:rsidR="00842A09" w:rsidRPr="00C813B9" w:rsidRDefault="00842A09" w:rsidP="00912D07">
                  <w:pPr>
                    <w:autoSpaceDE w:val="0"/>
                    <w:autoSpaceDN w:val="0"/>
                    <w:adjustRightInd w:val="0"/>
                    <w:jc w:val="both"/>
                    <w:rPr>
                      <w:rFonts w:ascii="Calibri" w:eastAsia="Calibri" w:hAnsi="Calibri" w:cs="Arial"/>
                      <w:bCs/>
                      <w:color w:val="000000"/>
                      <w:sz w:val="18"/>
                      <w:szCs w:val="18"/>
                      <w:lang w:val="en-US"/>
                    </w:rPr>
                  </w:pPr>
                  <w:r w:rsidRPr="00C813B9">
                    <w:rPr>
                      <w:rFonts w:ascii="Calibri" w:eastAsia="Calibri" w:hAnsi="Calibri" w:cs="Arial"/>
                      <w:bCs/>
                      <w:color w:val="000000"/>
                      <w:sz w:val="18"/>
                      <w:szCs w:val="18"/>
                      <w:lang w:val="en-US"/>
                    </w:rPr>
                    <w:t>UNION PATENTE 1 1/4" S-3000 SW ASTM A-105</w:t>
                  </w:r>
                </w:p>
              </w:tc>
              <w:tc>
                <w:tcPr>
                  <w:tcW w:w="758" w:type="dxa"/>
                  <w:tcBorders>
                    <w:top w:val="nil"/>
                    <w:left w:val="nil"/>
                    <w:bottom w:val="nil"/>
                    <w:right w:val="nil"/>
                  </w:tcBorders>
                  <w:vAlign w:val="center"/>
                </w:tcPr>
                <w:p w:rsidR="00842A09" w:rsidRPr="006D55E4" w:rsidRDefault="00842A09" w:rsidP="00912D07">
                  <w:pPr>
                    <w:autoSpaceDE w:val="0"/>
                    <w:autoSpaceDN w:val="0"/>
                    <w:adjustRightInd w:val="0"/>
                    <w:jc w:val="center"/>
                    <w:rPr>
                      <w:rFonts w:ascii="Calibri" w:eastAsia="Calibri" w:hAnsi="Calibri" w:cs="Arial"/>
                      <w:bCs/>
                      <w:color w:val="000000"/>
                      <w:sz w:val="18"/>
                      <w:szCs w:val="18"/>
                      <w:lang w:val="en-US"/>
                    </w:rPr>
                  </w:pPr>
                  <w:r w:rsidRPr="001B765E">
                    <w:rPr>
                      <w:rFonts w:ascii="Calibri" w:eastAsia="Calibri" w:hAnsi="Calibri" w:cs="Arial"/>
                      <w:color w:val="000000"/>
                      <w:sz w:val="18"/>
                      <w:szCs w:val="16"/>
                      <w:lang w:val="es-MX"/>
                    </w:rPr>
                    <w:t>PZA.</w:t>
                  </w:r>
                </w:p>
              </w:tc>
              <w:tc>
                <w:tcPr>
                  <w:tcW w:w="908" w:type="dxa"/>
                  <w:tcBorders>
                    <w:top w:val="nil"/>
                    <w:left w:val="nil"/>
                    <w:bottom w:val="nil"/>
                    <w:right w:val="single" w:sz="4" w:space="0" w:color="auto"/>
                  </w:tcBorders>
                  <w:vAlign w:val="center"/>
                </w:tcPr>
                <w:p w:rsidR="00842A09" w:rsidRPr="006D55E4" w:rsidRDefault="00842A09" w:rsidP="00912D07">
                  <w:pPr>
                    <w:autoSpaceDE w:val="0"/>
                    <w:autoSpaceDN w:val="0"/>
                    <w:adjustRightInd w:val="0"/>
                    <w:jc w:val="center"/>
                    <w:rPr>
                      <w:rFonts w:ascii="Calibri" w:eastAsia="Calibri" w:hAnsi="Calibri" w:cs="Arial"/>
                      <w:bCs/>
                      <w:color w:val="000000"/>
                      <w:sz w:val="18"/>
                      <w:szCs w:val="18"/>
                      <w:lang w:val="en-US"/>
                    </w:rPr>
                  </w:pPr>
                  <w:r w:rsidRPr="001B765E">
                    <w:rPr>
                      <w:rFonts w:ascii="Calibri" w:eastAsia="Calibri" w:hAnsi="Calibri" w:cs="Arial"/>
                      <w:color w:val="000000"/>
                      <w:sz w:val="18"/>
                      <w:szCs w:val="16"/>
                      <w:lang w:val="es-MX"/>
                    </w:rPr>
                    <w:t>2</w:t>
                  </w:r>
                </w:p>
              </w:tc>
            </w:tr>
            <w:tr w:rsidR="00842A09" w:rsidRPr="002565A9" w:rsidTr="00912D07">
              <w:trPr>
                <w:trHeight w:val="514"/>
                <w:jc w:val="center"/>
              </w:trPr>
              <w:tc>
                <w:tcPr>
                  <w:tcW w:w="371" w:type="dxa"/>
                  <w:tcBorders>
                    <w:top w:val="nil"/>
                    <w:left w:val="single" w:sz="4" w:space="0" w:color="auto"/>
                    <w:bottom w:val="nil"/>
                    <w:right w:val="nil"/>
                  </w:tcBorders>
                  <w:shd w:val="clear" w:color="auto" w:fill="auto"/>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m)</w:t>
                  </w:r>
                </w:p>
              </w:tc>
              <w:tc>
                <w:tcPr>
                  <w:tcW w:w="3425" w:type="dxa"/>
                  <w:tcBorders>
                    <w:top w:val="nil"/>
                    <w:left w:val="nil"/>
                    <w:bottom w:val="nil"/>
                    <w:right w:val="nil"/>
                  </w:tcBorders>
                  <w:vAlign w:val="center"/>
                </w:tcPr>
                <w:p w:rsidR="00842A09" w:rsidRPr="00C813B9" w:rsidRDefault="00842A09" w:rsidP="00912D07">
                  <w:pPr>
                    <w:autoSpaceDE w:val="0"/>
                    <w:autoSpaceDN w:val="0"/>
                    <w:adjustRightInd w:val="0"/>
                    <w:jc w:val="both"/>
                    <w:rPr>
                      <w:rFonts w:ascii="Calibri" w:eastAsia="Calibri" w:hAnsi="Calibri" w:cs="Arial"/>
                      <w:bCs/>
                      <w:color w:val="000000"/>
                      <w:sz w:val="18"/>
                      <w:szCs w:val="18"/>
                      <w:lang w:val="es-MX"/>
                    </w:rPr>
                  </w:pPr>
                  <w:r w:rsidRPr="00C813B9">
                    <w:rPr>
                      <w:rFonts w:ascii="Calibri" w:eastAsia="Calibri" w:hAnsi="Calibri" w:cs="Arial"/>
                      <w:bCs/>
                      <w:color w:val="000000"/>
                      <w:sz w:val="18"/>
                      <w:szCs w:val="18"/>
                      <w:lang w:val="es-MX"/>
                    </w:rPr>
                    <w:t>REDUCCION CONCENTRICA 2" x 1 1/4" STD  SCH 40 ASTM A-234 WPB ASME B16.9</w:t>
                  </w:r>
                </w:p>
              </w:tc>
              <w:tc>
                <w:tcPr>
                  <w:tcW w:w="758" w:type="dxa"/>
                  <w:tcBorders>
                    <w:top w:val="nil"/>
                    <w:left w:val="nil"/>
                    <w:bottom w:val="nil"/>
                    <w:right w:val="nil"/>
                  </w:tcBorders>
                  <w:vAlign w:val="center"/>
                </w:tcPr>
                <w:p w:rsidR="00842A09" w:rsidRPr="006D55E4" w:rsidRDefault="00842A09" w:rsidP="00912D07">
                  <w:pPr>
                    <w:autoSpaceDE w:val="0"/>
                    <w:autoSpaceDN w:val="0"/>
                    <w:adjustRightInd w:val="0"/>
                    <w:jc w:val="center"/>
                    <w:rPr>
                      <w:rFonts w:ascii="Calibri" w:eastAsia="Calibri" w:hAnsi="Calibri" w:cs="Arial"/>
                      <w:bCs/>
                      <w:color w:val="000000"/>
                      <w:sz w:val="18"/>
                      <w:szCs w:val="18"/>
                      <w:lang w:val="es-MX"/>
                    </w:rPr>
                  </w:pPr>
                  <w:r w:rsidRPr="001B765E">
                    <w:rPr>
                      <w:rFonts w:ascii="Calibri" w:eastAsia="Calibri" w:hAnsi="Calibri" w:cs="Arial"/>
                      <w:color w:val="000000"/>
                      <w:sz w:val="18"/>
                      <w:szCs w:val="16"/>
                      <w:lang w:val="es-MX"/>
                    </w:rPr>
                    <w:t>PZA.</w:t>
                  </w:r>
                </w:p>
              </w:tc>
              <w:tc>
                <w:tcPr>
                  <w:tcW w:w="908" w:type="dxa"/>
                  <w:tcBorders>
                    <w:top w:val="nil"/>
                    <w:left w:val="nil"/>
                    <w:bottom w:val="nil"/>
                    <w:right w:val="single" w:sz="4" w:space="0" w:color="auto"/>
                  </w:tcBorders>
                  <w:vAlign w:val="center"/>
                </w:tcPr>
                <w:p w:rsidR="00842A09" w:rsidRPr="006D55E4" w:rsidRDefault="00842A09" w:rsidP="00912D07">
                  <w:pPr>
                    <w:autoSpaceDE w:val="0"/>
                    <w:autoSpaceDN w:val="0"/>
                    <w:adjustRightInd w:val="0"/>
                    <w:jc w:val="center"/>
                    <w:rPr>
                      <w:rFonts w:ascii="Calibri" w:eastAsia="Calibri" w:hAnsi="Calibri" w:cs="Arial"/>
                      <w:bCs/>
                      <w:color w:val="000000"/>
                      <w:sz w:val="18"/>
                      <w:szCs w:val="18"/>
                      <w:lang w:val="es-MX"/>
                    </w:rPr>
                  </w:pPr>
                  <w:r w:rsidRPr="001B765E">
                    <w:rPr>
                      <w:rFonts w:ascii="Calibri" w:eastAsia="Calibri" w:hAnsi="Calibri" w:cs="Arial"/>
                      <w:color w:val="000000"/>
                      <w:sz w:val="18"/>
                      <w:szCs w:val="16"/>
                      <w:lang w:val="es-MX"/>
                    </w:rPr>
                    <w:t>2</w:t>
                  </w:r>
                </w:p>
              </w:tc>
            </w:tr>
            <w:tr w:rsidR="00842A09" w:rsidRPr="002565A9" w:rsidTr="00912D07">
              <w:trPr>
                <w:trHeight w:val="514"/>
                <w:jc w:val="center"/>
              </w:trPr>
              <w:tc>
                <w:tcPr>
                  <w:tcW w:w="371" w:type="dxa"/>
                  <w:tcBorders>
                    <w:top w:val="nil"/>
                    <w:left w:val="single" w:sz="4" w:space="0" w:color="auto"/>
                    <w:bottom w:val="nil"/>
                    <w:right w:val="nil"/>
                  </w:tcBorders>
                  <w:shd w:val="clear" w:color="auto" w:fill="auto"/>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n)</w:t>
                  </w:r>
                </w:p>
              </w:tc>
              <w:tc>
                <w:tcPr>
                  <w:tcW w:w="3425" w:type="dxa"/>
                  <w:tcBorders>
                    <w:top w:val="nil"/>
                    <w:left w:val="nil"/>
                    <w:bottom w:val="nil"/>
                    <w:right w:val="nil"/>
                  </w:tcBorders>
                  <w:vAlign w:val="center"/>
                </w:tcPr>
                <w:p w:rsidR="00842A09" w:rsidRPr="00C813B9" w:rsidRDefault="00842A09" w:rsidP="00912D07">
                  <w:pPr>
                    <w:autoSpaceDE w:val="0"/>
                    <w:autoSpaceDN w:val="0"/>
                    <w:adjustRightInd w:val="0"/>
                    <w:jc w:val="both"/>
                    <w:rPr>
                      <w:rFonts w:ascii="Calibri" w:eastAsia="Calibri" w:hAnsi="Calibri" w:cs="Arial"/>
                      <w:bCs/>
                      <w:color w:val="000000"/>
                      <w:sz w:val="18"/>
                      <w:szCs w:val="18"/>
                      <w:lang w:val="es-MX"/>
                    </w:rPr>
                  </w:pPr>
                  <w:r w:rsidRPr="00C813B9">
                    <w:rPr>
                      <w:rFonts w:ascii="Calibri" w:eastAsia="Calibri" w:hAnsi="Calibri" w:cs="Arial"/>
                      <w:bCs/>
                      <w:color w:val="000000"/>
                      <w:sz w:val="18"/>
                      <w:szCs w:val="18"/>
                      <w:lang w:val="es-MX"/>
                    </w:rPr>
                    <w:t>TUBERIA SIN COSTURA 2" SCH-40 ASTM A53/106 API 5L GR-B BARNIZADO/BISELADO</w:t>
                  </w:r>
                </w:p>
              </w:tc>
              <w:tc>
                <w:tcPr>
                  <w:tcW w:w="758" w:type="dxa"/>
                  <w:tcBorders>
                    <w:top w:val="nil"/>
                    <w:left w:val="nil"/>
                    <w:bottom w:val="nil"/>
                    <w:right w:val="nil"/>
                  </w:tcBorders>
                  <w:vAlign w:val="center"/>
                </w:tcPr>
                <w:p w:rsidR="00842A09" w:rsidRPr="006D55E4" w:rsidRDefault="00842A09" w:rsidP="00912D07">
                  <w:pPr>
                    <w:autoSpaceDE w:val="0"/>
                    <w:autoSpaceDN w:val="0"/>
                    <w:adjustRightInd w:val="0"/>
                    <w:jc w:val="center"/>
                    <w:rPr>
                      <w:rFonts w:ascii="Calibri" w:eastAsia="Calibri" w:hAnsi="Calibri" w:cs="Arial"/>
                      <w:bCs/>
                      <w:color w:val="000000"/>
                      <w:sz w:val="18"/>
                      <w:szCs w:val="18"/>
                      <w:lang w:val="es-MX"/>
                    </w:rPr>
                  </w:pPr>
                  <w:r w:rsidRPr="001B765E">
                    <w:rPr>
                      <w:rFonts w:ascii="Calibri" w:eastAsia="Calibri" w:hAnsi="Calibri" w:cs="Arial"/>
                      <w:color w:val="000000"/>
                      <w:sz w:val="18"/>
                      <w:szCs w:val="16"/>
                      <w:lang w:val="es-MX"/>
                    </w:rPr>
                    <w:t>M.</w:t>
                  </w:r>
                </w:p>
              </w:tc>
              <w:tc>
                <w:tcPr>
                  <w:tcW w:w="908" w:type="dxa"/>
                  <w:tcBorders>
                    <w:top w:val="nil"/>
                    <w:left w:val="nil"/>
                    <w:bottom w:val="nil"/>
                    <w:right w:val="single" w:sz="4" w:space="0" w:color="auto"/>
                  </w:tcBorders>
                  <w:vAlign w:val="center"/>
                </w:tcPr>
                <w:p w:rsidR="00842A09" w:rsidRPr="006D55E4" w:rsidRDefault="00842A09" w:rsidP="00912D07">
                  <w:pPr>
                    <w:autoSpaceDE w:val="0"/>
                    <w:autoSpaceDN w:val="0"/>
                    <w:adjustRightInd w:val="0"/>
                    <w:jc w:val="center"/>
                    <w:rPr>
                      <w:rFonts w:ascii="Calibri" w:eastAsia="Calibri" w:hAnsi="Calibri" w:cs="Arial"/>
                      <w:bCs/>
                      <w:color w:val="000000"/>
                      <w:sz w:val="18"/>
                      <w:szCs w:val="18"/>
                      <w:lang w:val="es-MX"/>
                    </w:rPr>
                  </w:pPr>
                  <w:r w:rsidRPr="001B765E">
                    <w:rPr>
                      <w:rFonts w:ascii="Calibri" w:eastAsia="Calibri" w:hAnsi="Calibri" w:cs="Arial"/>
                      <w:color w:val="000000"/>
                      <w:sz w:val="18"/>
                      <w:szCs w:val="16"/>
                      <w:lang w:val="es-MX"/>
                    </w:rPr>
                    <w:t>12</w:t>
                  </w:r>
                </w:p>
              </w:tc>
            </w:tr>
            <w:tr w:rsidR="00842A09" w:rsidRPr="002565A9" w:rsidTr="00912D07">
              <w:trPr>
                <w:trHeight w:val="514"/>
                <w:jc w:val="center"/>
              </w:trPr>
              <w:tc>
                <w:tcPr>
                  <w:tcW w:w="371" w:type="dxa"/>
                  <w:tcBorders>
                    <w:top w:val="nil"/>
                    <w:left w:val="single" w:sz="4" w:space="0" w:color="auto"/>
                    <w:bottom w:val="nil"/>
                    <w:right w:val="nil"/>
                  </w:tcBorders>
                  <w:shd w:val="clear" w:color="auto" w:fill="auto"/>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o)</w:t>
                  </w:r>
                </w:p>
              </w:tc>
              <w:tc>
                <w:tcPr>
                  <w:tcW w:w="3425" w:type="dxa"/>
                  <w:tcBorders>
                    <w:top w:val="nil"/>
                    <w:left w:val="nil"/>
                    <w:bottom w:val="nil"/>
                    <w:right w:val="nil"/>
                  </w:tcBorders>
                  <w:vAlign w:val="center"/>
                </w:tcPr>
                <w:p w:rsidR="00842A09" w:rsidRDefault="00842A09" w:rsidP="00912D07">
                  <w:pPr>
                    <w:autoSpaceDE w:val="0"/>
                    <w:autoSpaceDN w:val="0"/>
                    <w:adjustRightInd w:val="0"/>
                    <w:jc w:val="both"/>
                    <w:rPr>
                      <w:rFonts w:ascii="Calibri" w:eastAsia="Calibri" w:hAnsi="Calibri" w:cs="Arial"/>
                      <w:bCs/>
                      <w:color w:val="000000"/>
                      <w:sz w:val="18"/>
                      <w:szCs w:val="18"/>
                      <w:lang w:val="es-MX"/>
                    </w:rPr>
                  </w:pPr>
                  <w:r w:rsidRPr="00C813B9">
                    <w:rPr>
                      <w:rFonts w:ascii="Calibri" w:eastAsia="Calibri" w:hAnsi="Calibri" w:cs="Arial"/>
                      <w:bCs/>
                      <w:color w:val="000000"/>
                      <w:sz w:val="18"/>
                      <w:szCs w:val="18"/>
                      <w:lang w:val="es-MX"/>
                    </w:rPr>
                    <w:t>TUBERIA SIN COSTURA 1 1/4" SCH-40 ASTM A53/106 API 5L GR-B BARNIZADO/BISELADO</w:t>
                  </w:r>
                </w:p>
                <w:p w:rsidR="00842A09" w:rsidRPr="00C813B9" w:rsidRDefault="00842A09" w:rsidP="00912D07">
                  <w:pPr>
                    <w:autoSpaceDE w:val="0"/>
                    <w:autoSpaceDN w:val="0"/>
                    <w:adjustRightInd w:val="0"/>
                    <w:jc w:val="both"/>
                    <w:rPr>
                      <w:rFonts w:ascii="Calibri" w:eastAsia="Calibri" w:hAnsi="Calibri" w:cs="Arial"/>
                      <w:bCs/>
                      <w:color w:val="000000"/>
                      <w:sz w:val="18"/>
                      <w:szCs w:val="18"/>
                      <w:lang w:val="es-MX"/>
                    </w:rPr>
                  </w:pPr>
                </w:p>
              </w:tc>
              <w:tc>
                <w:tcPr>
                  <w:tcW w:w="758" w:type="dxa"/>
                  <w:tcBorders>
                    <w:top w:val="nil"/>
                    <w:left w:val="nil"/>
                    <w:bottom w:val="nil"/>
                    <w:right w:val="nil"/>
                  </w:tcBorders>
                  <w:vAlign w:val="center"/>
                </w:tcPr>
                <w:p w:rsidR="00842A09" w:rsidRPr="006D55E4" w:rsidRDefault="00842A09" w:rsidP="00912D07">
                  <w:pPr>
                    <w:autoSpaceDE w:val="0"/>
                    <w:autoSpaceDN w:val="0"/>
                    <w:adjustRightInd w:val="0"/>
                    <w:jc w:val="center"/>
                    <w:rPr>
                      <w:rFonts w:ascii="Calibri" w:eastAsia="Calibri" w:hAnsi="Calibri" w:cs="Arial"/>
                      <w:bCs/>
                      <w:color w:val="000000"/>
                      <w:sz w:val="18"/>
                      <w:szCs w:val="18"/>
                      <w:lang w:val="es-MX"/>
                    </w:rPr>
                  </w:pPr>
                  <w:r w:rsidRPr="001B765E">
                    <w:rPr>
                      <w:rFonts w:ascii="Calibri" w:eastAsia="Calibri" w:hAnsi="Calibri" w:cs="Arial"/>
                      <w:color w:val="000000"/>
                      <w:sz w:val="18"/>
                      <w:szCs w:val="16"/>
                      <w:lang w:val="es-MX"/>
                    </w:rPr>
                    <w:t>M.</w:t>
                  </w:r>
                </w:p>
              </w:tc>
              <w:tc>
                <w:tcPr>
                  <w:tcW w:w="908" w:type="dxa"/>
                  <w:tcBorders>
                    <w:top w:val="nil"/>
                    <w:left w:val="nil"/>
                    <w:bottom w:val="nil"/>
                    <w:right w:val="single" w:sz="4" w:space="0" w:color="auto"/>
                  </w:tcBorders>
                  <w:vAlign w:val="center"/>
                </w:tcPr>
                <w:p w:rsidR="00842A09" w:rsidRPr="006D55E4" w:rsidRDefault="00842A09" w:rsidP="00912D07">
                  <w:pPr>
                    <w:autoSpaceDE w:val="0"/>
                    <w:autoSpaceDN w:val="0"/>
                    <w:adjustRightInd w:val="0"/>
                    <w:jc w:val="center"/>
                    <w:rPr>
                      <w:rFonts w:ascii="Calibri" w:eastAsia="Calibri" w:hAnsi="Calibri" w:cs="Arial"/>
                      <w:bCs/>
                      <w:color w:val="000000"/>
                      <w:sz w:val="18"/>
                      <w:szCs w:val="18"/>
                      <w:lang w:val="es-MX"/>
                    </w:rPr>
                  </w:pPr>
                  <w:r w:rsidRPr="001B765E">
                    <w:rPr>
                      <w:rFonts w:ascii="Calibri" w:eastAsia="Calibri" w:hAnsi="Calibri" w:cs="Arial"/>
                      <w:color w:val="000000"/>
                      <w:sz w:val="18"/>
                      <w:szCs w:val="16"/>
                      <w:lang w:val="es-MX"/>
                    </w:rPr>
                    <w:t>6</w:t>
                  </w:r>
                </w:p>
              </w:tc>
            </w:tr>
          </w:tbl>
          <w:p w:rsidR="00842A09" w:rsidRDefault="00842A09" w:rsidP="00560F45">
            <w:pPr>
              <w:ind w:right="141"/>
              <w:jc w:val="both"/>
              <w:rPr>
                <w:rFonts w:ascii="Calibri" w:hAnsi="Calibri" w:cs="Calibri"/>
                <w:sz w:val="18"/>
                <w:szCs w:val="18"/>
              </w:rPr>
            </w:pPr>
          </w:p>
          <w:p w:rsidR="00DB0054" w:rsidRDefault="00DB0054" w:rsidP="00560F45">
            <w:pPr>
              <w:ind w:right="141"/>
              <w:jc w:val="both"/>
              <w:rPr>
                <w:rFonts w:ascii="Calibri" w:hAnsi="Calibri" w:cs="Calibri"/>
                <w:sz w:val="18"/>
                <w:szCs w:val="18"/>
              </w:rPr>
            </w:pPr>
          </w:p>
          <w:p w:rsidR="00DB0054" w:rsidRPr="00842A09" w:rsidRDefault="00DB0054" w:rsidP="00DB0054">
            <w:pPr>
              <w:autoSpaceDE w:val="0"/>
              <w:autoSpaceDN w:val="0"/>
              <w:adjustRightInd w:val="0"/>
              <w:jc w:val="both"/>
              <w:rPr>
                <w:rFonts w:ascii="Calibri" w:eastAsia="Calibri" w:hAnsi="Calibri" w:cs="Arial"/>
                <w:bCs/>
                <w:color w:val="000000"/>
                <w:sz w:val="18"/>
                <w:szCs w:val="18"/>
              </w:rPr>
            </w:pPr>
            <w:r w:rsidRPr="00842A09">
              <w:rPr>
                <w:rFonts w:ascii="Calibri" w:eastAsia="Calibri" w:hAnsi="Calibri" w:cs="Arial"/>
                <w:bCs/>
                <w:color w:val="000000"/>
                <w:sz w:val="18"/>
                <w:szCs w:val="18"/>
              </w:rPr>
              <w:t>Con la finalidad de garantizar la calidad del servicio, se requiere que los accesorios y materiales mecánicos provistos por el adjudicado sean:</w:t>
            </w:r>
          </w:p>
          <w:p w:rsidR="00DB0054" w:rsidRPr="00842A09" w:rsidRDefault="00DB0054" w:rsidP="00DB0054">
            <w:pPr>
              <w:numPr>
                <w:ilvl w:val="0"/>
                <w:numId w:val="45"/>
              </w:numPr>
              <w:autoSpaceDE w:val="0"/>
              <w:autoSpaceDN w:val="0"/>
              <w:adjustRightInd w:val="0"/>
              <w:jc w:val="both"/>
              <w:rPr>
                <w:rFonts w:ascii="Calibri" w:eastAsia="Calibri" w:hAnsi="Calibri" w:cs="Arial"/>
                <w:bCs/>
                <w:color w:val="000000"/>
                <w:sz w:val="18"/>
                <w:szCs w:val="18"/>
              </w:rPr>
            </w:pPr>
            <w:r w:rsidRPr="00842A09">
              <w:rPr>
                <w:rFonts w:ascii="Calibri" w:eastAsia="Calibri" w:hAnsi="Calibri" w:cs="Arial"/>
                <w:bCs/>
                <w:color w:val="000000"/>
                <w:sz w:val="18"/>
                <w:szCs w:val="18"/>
              </w:rPr>
              <w:t>Certificados y fabricados bajo Normas ASME, ASTM, API; para su aplicación en la Industria Hidrocarburífera.</w:t>
            </w:r>
          </w:p>
          <w:p w:rsidR="00DB0054" w:rsidRDefault="00DB0054" w:rsidP="00560F45">
            <w:pPr>
              <w:ind w:right="141"/>
              <w:jc w:val="both"/>
              <w:rPr>
                <w:rFonts w:ascii="Calibri" w:hAnsi="Calibri" w:cs="Calibri"/>
                <w:sz w:val="18"/>
                <w:szCs w:val="18"/>
              </w:rPr>
            </w:pPr>
            <w:r w:rsidRPr="00842A09">
              <w:rPr>
                <w:rFonts w:ascii="Calibri" w:eastAsia="Calibri" w:hAnsi="Calibri" w:cs="Arial"/>
                <w:bCs/>
                <w:color w:val="000000"/>
                <w:sz w:val="18"/>
                <w:szCs w:val="18"/>
              </w:rPr>
              <w:t>No sean de procedencia China. Se recomienda industria americana, europea o similar.</w:t>
            </w:r>
          </w:p>
          <w:p w:rsidR="00DB0054" w:rsidRPr="00DB5AAF" w:rsidRDefault="00DB0054" w:rsidP="00560F45">
            <w:pPr>
              <w:ind w:right="141"/>
              <w:jc w:val="both"/>
              <w:rPr>
                <w:rFonts w:ascii="Calibri" w:hAnsi="Calibri" w:cs="Calibri"/>
                <w:sz w:val="18"/>
                <w:szCs w:val="18"/>
              </w:rPr>
            </w:pPr>
          </w:p>
        </w:tc>
        <w:tc>
          <w:tcPr>
            <w:tcW w:w="2245" w:type="dxa"/>
            <w:vAlign w:val="center"/>
          </w:tcPr>
          <w:p w:rsidR="00842A09" w:rsidRPr="00DB5AAF" w:rsidRDefault="00842A09" w:rsidP="00560F45">
            <w:pPr>
              <w:rPr>
                <w:rFonts w:ascii="Calibri" w:hAnsi="Calibri" w:cs="Calibri"/>
                <w:b/>
                <w:sz w:val="18"/>
                <w:szCs w:val="18"/>
              </w:rPr>
            </w:pPr>
          </w:p>
        </w:tc>
        <w:tc>
          <w:tcPr>
            <w:tcW w:w="344" w:type="dxa"/>
            <w:vAlign w:val="center"/>
          </w:tcPr>
          <w:p w:rsidR="00842A09" w:rsidRPr="00DB5AAF" w:rsidRDefault="00842A09" w:rsidP="00560F45">
            <w:pPr>
              <w:rPr>
                <w:rFonts w:ascii="Calibri" w:hAnsi="Calibri" w:cs="Calibri"/>
                <w:b/>
                <w:sz w:val="18"/>
                <w:szCs w:val="18"/>
              </w:rPr>
            </w:pPr>
          </w:p>
        </w:tc>
        <w:tc>
          <w:tcPr>
            <w:tcW w:w="337" w:type="dxa"/>
            <w:vAlign w:val="center"/>
          </w:tcPr>
          <w:p w:rsidR="00842A09" w:rsidRPr="00DB5AAF" w:rsidRDefault="00842A09" w:rsidP="00560F45">
            <w:pPr>
              <w:rPr>
                <w:rFonts w:ascii="Calibri" w:hAnsi="Calibri" w:cs="Calibri"/>
                <w:b/>
                <w:sz w:val="18"/>
                <w:szCs w:val="18"/>
              </w:rPr>
            </w:pPr>
          </w:p>
        </w:tc>
        <w:tc>
          <w:tcPr>
            <w:tcW w:w="413" w:type="dxa"/>
            <w:vAlign w:val="center"/>
          </w:tcPr>
          <w:p w:rsidR="00842A09" w:rsidRPr="00DB5AAF" w:rsidRDefault="00842A09" w:rsidP="00560F45">
            <w:pPr>
              <w:rPr>
                <w:rFonts w:ascii="Calibri" w:hAnsi="Calibri" w:cs="Calibri"/>
                <w:b/>
                <w:sz w:val="18"/>
                <w:szCs w:val="18"/>
              </w:rPr>
            </w:pPr>
          </w:p>
        </w:tc>
      </w:tr>
      <w:tr w:rsidR="00842A09" w:rsidRPr="00C75BEC" w:rsidTr="00B71679">
        <w:trPr>
          <w:jc w:val="center"/>
        </w:trPr>
        <w:tc>
          <w:tcPr>
            <w:tcW w:w="5840" w:type="dxa"/>
            <w:vAlign w:val="center"/>
          </w:tcPr>
          <w:p w:rsidR="00842A09" w:rsidRPr="00DB5AAF" w:rsidRDefault="00842A09" w:rsidP="00560F45">
            <w:pPr>
              <w:rPr>
                <w:rFonts w:ascii="Calibri" w:hAnsi="Calibri" w:cs="Calibri"/>
                <w:b/>
                <w:sz w:val="18"/>
                <w:szCs w:val="18"/>
              </w:rPr>
            </w:pPr>
            <w:r w:rsidRPr="00842A09">
              <w:rPr>
                <w:rFonts w:ascii="Calibri" w:hAnsi="Calibri" w:cs="Calibri"/>
                <w:b/>
                <w:bCs/>
                <w:sz w:val="18"/>
                <w:szCs w:val="18"/>
              </w:rPr>
              <w:lastRenderedPageBreak/>
              <w:t>DESCRIPCIÓN DETALLADA DE LA PROVISION</w:t>
            </w:r>
          </w:p>
        </w:tc>
        <w:tc>
          <w:tcPr>
            <w:tcW w:w="2245" w:type="dxa"/>
            <w:vAlign w:val="center"/>
          </w:tcPr>
          <w:p w:rsidR="00842A09" w:rsidRPr="00DB5AAF" w:rsidRDefault="00842A09" w:rsidP="00560F45">
            <w:pPr>
              <w:rPr>
                <w:rFonts w:ascii="Calibri" w:hAnsi="Calibri" w:cs="Calibri"/>
                <w:b/>
                <w:sz w:val="18"/>
                <w:szCs w:val="18"/>
              </w:rPr>
            </w:pPr>
          </w:p>
        </w:tc>
        <w:tc>
          <w:tcPr>
            <w:tcW w:w="344" w:type="dxa"/>
            <w:vAlign w:val="center"/>
          </w:tcPr>
          <w:p w:rsidR="00842A09" w:rsidRPr="00DB5AAF" w:rsidRDefault="00842A09" w:rsidP="00560F45">
            <w:pPr>
              <w:rPr>
                <w:rFonts w:ascii="Calibri" w:hAnsi="Calibri" w:cs="Calibri"/>
                <w:b/>
                <w:sz w:val="18"/>
                <w:szCs w:val="18"/>
              </w:rPr>
            </w:pPr>
          </w:p>
        </w:tc>
        <w:tc>
          <w:tcPr>
            <w:tcW w:w="337" w:type="dxa"/>
            <w:vAlign w:val="center"/>
          </w:tcPr>
          <w:p w:rsidR="00842A09" w:rsidRPr="00DB5AAF" w:rsidRDefault="00842A09" w:rsidP="00560F45">
            <w:pPr>
              <w:rPr>
                <w:rFonts w:ascii="Calibri" w:hAnsi="Calibri" w:cs="Calibri"/>
                <w:b/>
                <w:sz w:val="18"/>
                <w:szCs w:val="18"/>
              </w:rPr>
            </w:pPr>
          </w:p>
        </w:tc>
        <w:tc>
          <w:tcPr>
            <w:tcW w:w="413" w:type="dxa"/>
            <w:vAlign w:val="center"/>
          </w:tcPr>
          <w:p w:rsidR="00842A09" w:rsidRPr="00DB5AAF" w:rsidRDefault="00842A09" w:rsidP="00560F45">
            <w:pPr>
              <w:rPr>
                <w:rFonts w:ascii="Calibri" w:hAnsi="Calibri" w:cs="Calibri"/>
                <w:b/>
                <w:sz w:val="18"/>
                <w:szCs w:val="18"/>
              </w:rPr>
            </w:pPr>
          </w:p>
        </w:tc>
      </w:tr>
      <w:tr w:rsidR="00842A09" w:rsidRPr="00C75BEC" w:rsidTr="00B71679">
        <w:trPr>
          <w:jc w:val="center"/>
        </w:trPr>
        <w:tc>
          <w:tcPr>
            <w:tcW w:w="5840" w:type="dxa"/>
            <w:vAlign w:val="center"/>
          </w:tcPr>
          <w:p w:rsidR="00206A2C" w:rsidRDefault="00842A09" w:rsidP="00D3202A">
            <w:pPr>
              <w:ind w:right="141"/>
              <w:jc w:val="both"/>
              <w:rPr>
                <w:rFonts w:ascii="Calibri" w:hAnsi="Calibri" w:cs="Calibri"/>
                <w:bCs/>
                <w:sz w:val="18"/>
                <w:szCs w:val="18"/>
              </w:rPr>
            </w:pPr>
            <w:r w:rsidRPr="00842A09">
              <w:rPr>
                <w:rFonts w:ascii="Calibri" w:hAnsi="Calibri" w:cs="Calibri"/>
                <w:bCs/>
                <w:sz w:val="18"/>
                <w:szCs w:val="18"/>
              </w:rPr>
              <w:t>El adjudicado deberá proveer todos los materiales eléctricos para la habilitación y funcionamiento del Compresor Corken 491; de acuerdo al siguiente detalle:</w:t>
            </w:r>
          </w:p>
          <w:p w:rsidR="00842A09" w:rsidRDefault="00842A09" w:rsidP="00D3202A">
            <w:pPr>
              <w:ind w:right="141"/>
              <w:jc w:val="both"/>
              <w:rPr>
                <w:rFonts w:ascii="Calibri" w:hAnsi="Calibri" w:cs="Calibri"/>
                <w:bCs/>
                <w:sz w:val="18"/>
                <w:szCs w:val="18"/>
              </w:rPr>
            </w:pPr>
          </w:p>
          <w:tbl>
            <w:tblPr>
              <w:tblW w:w="57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2"/>
              <w:gridCol w:w="3431"/>
              <w:gridCol w:w="850"/>
              <w:gridCol w:w="1081"/>
            </w:tblGrid>
            <w:tr w:rsidR="00842A09" w:rsidRPr="002565A9" w:rsidTr="00DB0054">
              <w:trPr>
                <w:trHeight w:val="272"/>
              </w:trPr>
              <w:tc>
                <w:tcPr>
                  <w:tcW w:w="3823" w:type="dxa"/>
                  <w:gridSpan w:val="2"/>
                  <w:shd w:val="clear" w:color="auto" w:fill="BDD6EE"/>
                  <w:vAlign w:val="center"/>
                </w:tcPr>
                <w:p w:rsidR="00842A09" w:rsidRPr="00C813B9" w:rsidRDefault="00DB0054" w:rsidP="00912D07">
                  <w:pPr>
                    <w:rPr>
                      <w:rFonts w:ascii="Calibri" w:hAnsi="Calibri" w:cs="Arial"/>
                      <w:b/>
                      <w:bCs/>
                      <w:sz w:val="18"/>
                      <w:szCs w:val="18"/>
                      <w:lang w:eastAsia="es-BO"/>
                    </w:rPr>
                  </w:pPr>
                  <w:r>
                    <w:rPr>
                      <w:rFonts w:ascii="Calibri" w:hAnsi="Calibri" w:cs="Arial"/>
                      <w:b/>
                      <w:iCs/>
                      <w:sz w:val="18"/>
                      <w:szCs w:val="18"/>
                      <w:lang w:eastAsia="es-BO"/>
                    </w:rPr>
                    <w:t xml:space="preserve">ITEM 3: </w:t>
                  </w:r>
                  <w:r w:rsidR="00842A09" w:rsidRPr="00C813B9">
                    <w:rPr>
                      <w:rFonts w:ascii="Calibri" w:hAnsi="Calibri" w:cs="Arial"/>
                      <w:b/>
                      <w:iCs/>
                      <w:sz w:val="18"/>
                      <w:szCs w:val="18"/>
                      <w:lang w:eastAsia="es-BO"/>
                    </w:rPr>
                    <w:t>PROVISION DE MATERIALES ELECTRICOS</w:t>
                  </w:r>
                </w:p>
              </w:tc>
              <w:tc>
                <w:tcPr>
                  <w:tcW w:w="850" w:type="dxa"/>
                  <w:shd w:val="clear" w:color="auto" w:fill="BDD6EE"/>
                  <w:vAlign w:val="center"/>
                </w:tcPr>
                <w:p w:rsidR="00842A09" w:rsidRPr="00C813B9" w:rsidRDefault="00842A09" w:rsidP="00912D07">
                  <w:pPr>
                    <w:jc w:val="center"/>
                    <w:rPr>
                      <w:rFonts w:ascii="Calibri" w:hAnsi="Calibri" w:cs="Arial"/>
                      <w:b/>
                      <w:iCs/>
                      <w:sz w:val="18"/>
                      <w:szCs w:val="18"/>
                      <w:lang w:eastAsia="es-BO"/>
                    </w:rPr>
                  </w:pPr>
                  <w:r w:rsidRPr="00316DE6">
                    <w:rPr>
                      <w:rFonts w:ascii="Calibri" w:hAnsi="Calibri" w:cs="Arial"/>
                      <w:b/>
                      <w:bCs/>
                      <w:sz w:val="18"/>
                      <w:lang w:eastAsia="es-BO"/>
                    </w:rPr>
                    <w:t>UNIDAD DE MEDIDA</w:t>
                  </w:r>
                </w:p>
              </w:tc>
              <w:tc>
                <w:tcPr>
                  <w:tcW w:w="1081" w:type="dxa"/>
                  <w:shd w:val="clear" w:color="auto" w:fill="BDD6EE"/>
                  <w:vAlign w:val="center"/>
                </w:tcPr>
                <w:p w:rsidR="00842A09" w:rsidRPr="00C813B9" w:rsidRDefault="00842A09" w:rsidP="00912D07">
                  <w:pPr>
                    <w:jc w:val="center"/>
                    <w:rPr>
                      <w:rFonts w:ascii="Calibri" w:hAnsi="Calibri" w:cs="Arial"/>
                      <w:b/>
                      <w:iCs/>
                      <w:sz w:val="18"/>
                      <w:szCs w:val="18"/>
                      <w:lang w:eastAsia="es-BO"/>
                    </w:rPr>
                  </w:pPr>
                  <w:r w:rsidRPr="00316DE6">
                    <w:rPr>
                      <w:rFonts w:ascii="Calibri" w:hAnsi="Calibri" w:cs="Arial"/>
                      <w:b/>
                      <w:bCs/>
                      <w:sz w:val="18"/>
                      <w:lang w:eastAsia="es-BO"/>
                    </w:rPr>
                    <w:t>CANTIDAD</w:t>
                  </w:r>
                </w:p>
              </w:tc>
            </w:tr>
            <w:tr w:rsidR="00842A09" w:rsidRPr="002565A9" w:rsidTr="00DB0054">
              <w:trPr>
                <w:trHeight w:val="343"/>
              </w:trPr>
              <w:tc>
                <w:tcPr>
                  <w:tcW w:w="392" w:type="dxa"/>
                  <w:shd w:val="clear" w:color="auto" w:fill="auto"/>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a)</w:t>
                  </w:r>
                </w:p>
              </w:tc>
              <w:tc>
                <w:tcPr>
                  <w:tcW w:w="3431" w:type="dxa"/>
                  <w:vAlign w:val="center"/>
                </w:tcPr>
                <w:p w:rsidR="00842A09" w:rsidRPr="00C813B9" w:rsidRDefault="00842A09" w:rsidP="00912D07">
                  <w:pPr>
                    <w:autoSpaceDE w:val="0"/>
                    <w:autoSpaceDN w:val="0"/>
                    <w:adjustRightInd w:val="0"/>
                    <w:jc w:val="both"/>
                    <w:rPr>
                      <w:rFonts w:ascii="Calibri" w:eastAsia="Calibri" w:hAnsi="Calibri" w:cs="Arial"/>
                      <w:color w:val="000000"/>
                      <w:sz w:val="18"/>
                      <w:szCs w:val="18"/>
                      <w:lang w:val="es-MX"/>
                    </w:rPr>
                  </w:pPr>
                  <w:r w:rsidRPr="00C813B9">
                    <w:rPr>
                      <w:rFonts w:ascii="Calibri" w:hAnsi="Calibri"/>
                      <w:color w:val="000000"/>
                      <w:sz w:val="18"/>
                      <w:szCs w:val="18"/>
                      <w:lang w:eastAsia="es-BO"/>
                    </w:rPr>
                    <w:t>CONDUCTOR ELÉCTRICO</w:t>
                  </w:r>
                  <w:r>
                    <w:rPr>
                      <w:rFonts w:ascii="Calibri" w:hAnsi="Calibri"/>
                      <w:color w:val="000000"/>
                      <w:sz w:val="18"/>
                      <w:szCs w:val="18"/>
                      <w:lang w:eastAsia="es-BO"/>
                    </w:rPr>
                    <w:t xml:space="preserve"> ANTILLAMAS</w:t>
                  </w:r>
                  <w:r w:rsidRPr="00C813B9">
                    <w:rPr>
                      <w:rFonts w:ascii="Calibri" w:hAnsi="Calibri"/>
                      <w:color w:val="000000"/>
                      <w:sz w:val="18"/>
                      <w:szCs w:val="18"/>
                      <w:lang w:eastAsia="es-BO"/>
                    </w:rPr>
                    <w:t>: CABLE 3X N° 6 AWG, THWN, 75°C</w:t>
                  </w:r>
                </w:p>
              </w:tc>
              <w:tc>
                <w:tcPr>
                  <w:tcW w:w="850" w:type="dxa"/>
                  <w:vAlign w:val="center"/>
                </w:tcPr>
                <w:p w:rsidR="00842A09" w:rsidRPr="006D55E4" w:rsidRDefault="00842A09" w:rsidP="00912D07">
                  <w:pPr>
                    <w:autoSpaceDE w:val="0"/>
                    <w:autoSpaceDN w:val="0"/>
                    <w:adjustRightInd w:val="0"/>
                    <w:jc w:val="center"/>
                    <w:rPr>
                      <w:rFonts w:ascii="Calibri" w:hAnsi="Calibri"/>
                      <w:color w:val="000000"/>
                      <w:sz w:val="18"/>
                      <w:szCs w:val="18"/>
                      <w:lang w:eastAsia="es-BO"/>
                    </w:rPr>
                  </w:pPr>
                  <w:r w:rsidRPr="001B765E">
                    <w:rPr>
                      <w:rFonts w:ascii="Calibri" w:hAnsi="Calibri"/>
                      <w:color w:val="000000"/>
                      <w:sz w:val="18"/>
                      <w:szCs w:val="16"/>
                      <w:lang w:eastAsia="es-BO"/>
                    </w:rPr>
                    <w:t>M.</w:t>
                  </w:r>
                </w:p>
              </w:tc>
              <w:tc>
                <w:tcPr>
                  <w:tcW w:w="1081" w:type="dxa"/>
                  <w:vAlign w:val="center"/>
                </w:tcPr>
                <w:p w:rsidR="00842A09" w:rsidRPr="006D55E4" w:rsidRDefault="00842A09" w:rsidP="00912D07">
                  <w:pPr>
                    <w:autoSpaceDE w:val="0"/>
                    <w:autoSpaceDN w:val="0"/>
                    <w:adjustRightInd w:val="0"/>
                    <w:jc w:val="center"/>
                    <w:rPr>
                      <w:rFonts w:ascii="Calibri" w:hAnsi="Calibri"/>
                      <w:color w:val="000000"/>
                      <w:sz w:val="18"/>
                      <w:szCs w:val="18"/>
                      <w:lang w:eastAsia="es-BO"/>
                    </w:rPr>
                  </w:pPr>
                  <w:r w:rsidRPr="001B765E">
                    <w:rPr>
                      <w:rFonts w:ascii="Calibri" w:hAnsi="Calibri"/>
                      <w:color w:val="000000"/>
                      <w:sz w:val="18"/>
                      <w:szCs w:val="16"/>
                    </w:rPr>
                    <w:t>93.5</w:t>
                  </w:r>
                </w:p>
              </w:tc>
            </w:tr>
            <w:tr w:rsidR="00842A09" w:rsidRPr="002565A9" w:rsidTr="00DB0054">
              <w:trPr>
                <w:trHeight w:val="343"/>
              </w:trPr>
              <w:tc>
                <w:tcPr>
                  <w:tcW w:w="392" w:type="dxa"/>
                  <w:shd w:val="clear" w:color="auto" w:fill="auto"/>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b)</w:t>
                  </w:r>
                </w:p>
              </w:tc>
              <w:tc>
                <w:tcPr>
                  <w:tcW w:w="3431" w:type="dxa"/>
                  <w:vAlign w:val="center"/>
                </w:tcPr>
                <w:p w:rsidR="00842A09" w:rsidRPr="00C813B9" w:rsidRDefault="00842A09" w:rsidP="00912D07">
                  <w:pPr>
                    <w:autoSpaceDE w:val="0"/>
                    <w:autoSpaceDN w:val="0"/>
                    <w:adjustRightInd w:val="0"/>
                    <w:jc w:val="both"/>
                    <w:rPr>
                      <w:rFonts w:ascii="Calibri" w:eastAsia="Calibri" w:hAnsi="Calibri" w:cs="Arial"/>
                      <w:color w:val="000000"/>
                      <w:sz w:val="18"/>
                      <w:szCs w:val="18"/>
                      <w:lang w:val="es-MX"/>
                    </w:rPr>
                  </w:pPr>
                  <w:r w:rsidRPr="00C813B9">
                    <w:rPr>
                      <w:rFonts w:ascii="Calibri" w:hAnsi="Calibri"/>
                      <w:color w:val="000000"/>
                      <w:sz w:val="18"/>
                      <w:szCs w:val="18"/>
                      <w:lang w:eastAsia="es-BO"/>
                    </w:rPr>
                    <w:t>ARRANCADOR SUAVE SIEMENS SIRIUS 3RW40-27</w:t>
                  </w:r>
                </w:p>
              </w:tc>
              <w:tc>
                <w:tcPr>
                  <w:tcW w:w="850" w:type="dxa"/>
                  <w:vAlign w:val="center"/>
                </w:tcPr>
                <w:p w:rsidR="00842A09" w:rsidRPr="006D55E4" w:rsidRDefault="00842A09" w:rsidP="00912D07">
                  <w:pPr>
                    <w:autoSpaceDE w:val="0"/>
                    <w:autoSpaceDN w:val="0"/>
                    <w:adjustRightInd w:val="0"/>
                    <w:jc w:val="center"/>
                    <w:rPr>
                      <w:rFonts w:ascii="Calibri" w:hAnsi="Calibri"/>
                      <w:color w:val="000000"/>
                      <w:sz w:val="18"/>
                      <w:szCs w:val="18"/>
                      <w:lang w:eastAsia="es-BO"/>
                    </w:rPr>
                  </w:pPr>
                  <w:r w:rsidRPr="001B765E">
                    <w:rPr>
                      <w:rFonts w:ascii="Calibri" w:eastAsia="Calibri" w:hAnsi="Calibri" w:cs="Arial"/>
                      <w:color w:val="000000"/>
                      <w:sz w:val="18"/>
                      <w:szCs w:val="16"/>
                      <w:lang w:val="es-MX"/>
                    </w:rPr>
                    <w:t>PZA.</w:t>
                  </w:r>
                </w:p>
              </w:tc>
              <w:tc>
                <w:tcPr>
                  <w:tcW w:w="1081" w:type="dxa"/>
                  <w:vAlign w:val="center"/>
                </w:tcPr>
                <w:p w:rsidR="00842A09" w:rsidRPr="006D55E4" w:rsidRDefault="00842A09" w:rsidP="00912D07">
                  <w:pPr>
                    <w:autoSpaceDE w:val="0"/>
                    <w:autoSpaceDN w:val="0"/>
                    <w:adjustRightInd w:val="0"/>
                    <w:jc w:val="center"/>
                    <w:rPr>
                      <w:rFonts w:ascii="Calibri" w:hAnsi="Calibri"/>
                      <w:color w:val="000000"/>
                      <w:sz w:val="18"/>
                      <w:szCs w:val="18"/>
                      <w:lang w:eastAsia="es-BO"/>
                    </w:rPr>
                  </w:pPr>
                  <w:r w:rsidRPr="001B765E">
                    <w:rPr>
                      <w:rFonts w:ascii="Calibri" w:hAnsi="Calibri"/>
                      <w:color w:val="000000"/>
                      <w:sz w:val="18"/>
                      <w:szCs w:val="16"/>
                      <w:lang w:eastAsia="es-BO"/>
                    </w:rPr>
                    <w:t>1</w:t>
                  </w:r>
                </w:p>
              </w:tc>
            </w:tr>
            <w:tr w:rsidR="00842A09" w:rsidRPr="002565A9" w:rsidTr="00DB0054">
              <w:trPr>
                <w:trHeight w:val="343"/>
              </w:trPr>
              <w:tc>
                <w:tcPr>
                  <w:tcW w:w="392" w:type="dxa"/>
                  <w:shd w:val="clear" w:color="auto" w:fill="auto"/>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c)</w:t>
                  </w:r>
                </w:p>
              </w:tc>
              <w:tc>
                <w:tcPr>
                  <w:tcW w:w="3431" w:type="dxa"/>
                  <w:vAlign w:val="center"/>
                </w:tcPr>
                <w:p w:rsidR="00842A09" w:rsidRPr="00C813B9" w:rsidRDefault="00842A09" w:rsidP="00912D07">
                  <w:pPr>
                    <w:autoSpaceDE w:val="0"/>
                    <w:autoSpaceDN w:val="0"/>
                    <w:adjustRightInd w:val="0"/>
                    <w:jc w:val="both"/>
                    <w:rPr>
                      <w:rFonts w:ascii="Calibri" w:hAnsi="Calibri"/>
                      <w:color w:val="000000"/>
                      <w:sz w:val="18"/>
                      <w:szCs w:val="18"/>
                      <w:lang w:eastAsia="es-BO"/>
                    </w:rPr>
                  </w:pPr>
                  <w:r w:rsidRPr="00C813B9">
                    <w:rPr>
                      <w:rFonts w:ascii="Calibri" w:hAnsi="Calibri"/>
                      <w:color w:val="000000"/>
                      <w:sz w:val="18"/>
                      <w:szCs w:val="18"/>
                      <w:lang w:eastAsia="es-BO"/>
                    </w:rPr>
                    <w:t>CONTACTOR ELÉCTRICO 26A,  BOBINA  230 VAC, AC3, 400V/11KW</w:t>
                  </w:r>
                </w:p>
              </w:tc>
              <w:tc>
                <w:tcPr>
                  <w:tcW w:w="850" w:type="dxa"/>
                  <w:vAlign w:val="center"/>
                </w:tcPr>
                <w:p w:rsidR="00842A09" w:rsidRPr="006D55E4" w:rsidRDefault="00842A09" w:rsidP="00912D07">
                  <w:pPr>
                    <w:autoSpaceDE w:val="0"/>
                    <w:autoSpaceDN w:val="0"/>
                    <w:adjustRightInd w:val="0"/>
                    <w:jc w:val="center"/>
                    <w:rPr>
                      <w:rFonts w:ascii="Calibri" w:hAnsi="Calibri"/>
                      <w:color w:val="000000"/>
                      <w:sz w:val="18"/>
                      <w:szCs w:val="18"/>
                      <w:lang w:eastAsia="es-BO"/>
                    </w:rPr>
                  </w:pPr>
                  <w:r w:rsidRPr="001B765E">
                    <w:rPr>
                      <w:rFonts w:ascii="Calibri" w:eastAsia="Calibri" w:hAnsi="Calibri" w:cs="Arial"/>
                      <w:color w:val="000000"/>
                      <w:sz w:val="18"/>
                      <w:szCs w:val="16"/>
                      <w:lang w:val="es-MX"/>
                    </w:rPr>
                    <w:t>PZA.</w:t>
                  </w:r>
                </w:p>
              </w:tc>
              <w:tc>
                <w:tcPr>
                  <w:tcW w:w="1081" w:type="dxa"/>
                  <w:vAlign w:val="center"/>
                </w:tcPr>
                <w:p w:rsidR="00842A09" w:rsidRPr="006D55E4" w:rsidRDefault="00842A09" w:rsidP="00912D07">
                  <w:pPr>
                    <w:autoSpaceDE w:val="0"/>
                    <w:autoSpaceDN w:val="0"/>
                    <w:adjustRightInd w:val="0"/>
                    <w:jc w:val="center"/>
                    <w:rPr>
                      <w:rFonts w:ascii="Calibri" w:hAnsi="Calibri"/>
                      <w:color w:val="000000"/>
                      <w:sz w:val="18"/>
                      <w:szCs w:val="18"/>
                      <w:lang w:eastAsia="es-BO"/>
                    </w:rPr>
                  </w:pPr>
                  <w:r w:rsidRPr="001B765E">
                    <w:rPr>
                      <w:rFonts w:ascii="Calibri" w:hAnsi="Calibri"/>
                      <w:color w:val="000000"/>
                      <w:sz w:val="18"/>
                      <w:szCs w:val="16"/>
                      <w:lang w:eastAsia="es-BO"/>
                    </w:rPr>
                    <w:t>1</w:t>
                  </w:r>
                </w:p>
              </w:tc>
            </w:tr>
            <w:tr w:rsidR="00842A09" w:rsidRPr="002565A9" w:rsidTr="00DB0054">
              <w:trPr>
                <w:trHeight w:val="343"/>
              </w:trPr>
              <w:tc>
                <w:tcPr>
                  <w:tcW w:w="392" w:type="dxa"/>
                  <w:shd w:val="clear" w:color="auto" w:fill="auto"/>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d)</w:t>
                  </w:r>
                </w:p>
              </w:tc>
              <w:tc>
                <w:tcPr>
                  <w:tcW w:w="3431" w:type="dxa"/>
                  <w:vAlign w:val="center"/>
                </w:tcPr>
                <w:p w:rsidR="00842A09" w:rsidRPr="00C813B9" w:rsidRDefault="00842A09" w:rsidP="00912D07">
                  <w:pPr>
                    <w:autoSpaceDE w:val="0"/>
                    <w:autoSpaceDN w:val="0"/>
                    <w:adjustRightInd w:val="0"/>
                    <w:jc w:val="both"/>
                    <w:rPr>
                      <w:rFonts w:ascii="Calibri" w:hAnsi="Calibri"/>
                      <w:color w:val="000000"/>
                      <w:sz w:val="18"/>
                      <w:szCs w:val="18"/>
                      <w:lang w:eastAsia="es-BO"/>
                    </w:rPr>
                  </w:pPr>
                  <w:r w:rsidRPr="00C813B9">
                    <w:rPr>
                      <w:rFonts w:ascii="Calibri" w:hAnsi="Calibri"/>
                      <w:color w:val="000000"/>
                      <w:sz w:val="18"/>
                      <w:szCs w:val="18"/>
                      <w:lang w:eastAsia="es-BO"/>
                    </w:rPr>
                    <w:t>CONDUCTOR ELÉCTRICO</w:t>
                  </w:r>
                  <w:r>
                    <w:rPr>
                      <w:rFonts w:ascii="Calibri" w:hAnsi="Calibri"/>
                      <w:color w:val="000000"/>
                      <w:sz w:val="18"/>
                      <w:szCs w:val="18"/>
                      <w:lang w:eastAsia="es-BO"/>
                    </w:rPr>
                    <w:t xml:space="preserve"> ANTILLAMAS</w:t>
                  </w:r>
                  <w:r w:rsidRPr="00C813B9">
                    <w:rPr>
                      <w:rFonts w:ascii="Calibri" w:hAnsi="Calibri"/>
                      <w:color w:val="000000"/>
                      <w:sz w:val="18"/>
                      <w:szCs w:val="18"/>
                      <w:lang w:eastAsia="es-BO"/>
                    </w:rPr>
                    <w:t>: CABLE 3X N° 10 AWG, THWN, 75°C</w:t>
                  </w:r>
                </w:p>
              </w:tc>
              <w:tc>
                <w:tcPr>
                  <w:tcW w:w="850" w:type="dxa"/>
                  <w:vAlign w:val="center"/>
                </w:tcPr>
                <w:p w:rsidR="00842A09" w:rsidRPr="006D55E4" w:rsidRDefault="00842A09" w:rsidP="00912D07">
                  <w:pPr>
                    <w:autoSpaceDE w:val="0"/>
                    <w:autoSpaceDN w:val="0"/>
                    <w:adjustRightInd w:val="0"/>
                    <w:jc w:val="center"/>
                    <w:rPr>
                      <w:rFonts w:ascii="Calibri" w:hAnsi="Calibri"/>
                      <w:color w:val="000000"/>
                      <w:sz w:val="18"/>
                      <w:szCs w:val="18"/>
                      <w:lang w:eastAsia="es-BO"/>
                    </w:rPr>
                  </w:pPr>
                  <w:r w:rsidRPr="001B765E">
                    <w:rPr>
                      <w:rFonts w:ascii="Calibri" w:hAnsi="Calibri"/>
                      <w:color w:val="000000"/>
                      <w:sz w:val="18"/>
                      <w:szCs w:val="16"/>
                      <w:lang w:eastAsia="es-BO"/>
                    </w:rPr>
                    <w:t>M.</w:t>
                  </w:r>
                </w:p>
              </w:tc>
              <w:tc>
                <w:tcPr>
                  <w:tcW w:w="1081" w:type="dxa"/>
                  <w:vAlign w:val="center"/>
                </w:tcPr>
                <w:p w:rsidR="00842A09" w:rsidRPr="006D55E4" w:rsidRDefault="00842A09" w:rsidP="00912D07">
                  <w:pPr>
                    <w:autoSpaceDE w:val="0"/>
                    <w:autoSpaceDN w:val="0"/>
                    <w:adjustRightInd w:val="0"/>
                    <w:jc w:val="center"/>
                    <w:rPr>
                      <w:rFonts w:ascii="Calibri" w:hAnsi="Calibri"/>
                      <w:color w:val="000000"/>
                      <w:sz w:val="18"/>
                      <w:szCs w:val="18"/>
                      <w:lang w:eastAsia="es-BO"/>
                    </w:rPr>
                  </w:pPr>
                  <w:r w:rsidRPr="001B765E">
                    <w:rPr>
                      <w:rFonts w:ascii="Calibri" w:hAnsi="Calibri"/>
                      <w:color w:val="000000"/>
                      <w:sz w:val="18"/>
                      <w:szCs w:val="16"/>
                    </w:rPr>
                    <w:t>162.6</w:t>
                  </w:r>
                </w:p>
              </w:tc>
            </w:tr>
            <w:tr w:rsidR="00842A09" w:rsidRPr="002565A9" w:rsidTr="00DB0054">
              <w:trPr>
                <w:trHeight w:val="572"/>
              </w:trPr>
              <w:tc>
                <w:tcPr>
                  <w:tcW w:w="392" w:type="dxa"/>
                  <w:shd w:val="clear" w:color="auto" w:fill="auto"/>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e)</w:t>
                  </w:r>
                </w:p>
              </w:tc>
              <w:tc>
                <w:tcPr>
                  <w:tcW w:w="3431" w:type="dxa"/>
                  <w:vAlign w:val="center"/>
                </w:tcPr>
                <w:p w:rsidR="00842A09" w:rsidRPr="00C813B9" w:rsidRDefault="00842A09" w:rsidP="00912D07">
                  <w:pPr>
                    <w:autoSpaceDE w:val="0"/>
                    <w:autoSpaceDN w:val="0"/>
                    <w:adjustRightInd w:val="0"/>
                    <w:jc w:val="both"/>
                    <w:rPr>
                      <w:rFonts w:ascii="Calibri" w:hAnsi="Calibri"/>
                      <w:color w:val="000000"/>
                      <w:sz w:val="18"/>
                      <w:szCs w:val="18"/>
                      <w:lang w:eastAsia="es-BO"/>
                    </w:rPr>
                  </w:pPr>
                  <w:r w:rsidRPr="00C813B9">
                    <w:rPr>
                      <w:rFonts w:ascii="Calibri" w:hAnsi="Calibri"/>
                      <w:color w:val="000000"/>
                      <w:sz w:val="18"/>
                      <w:szCs w:val="18"/>
                      <w:lang w:eastAsia="es-BO"/>
                    </w:rPr>
                    <w:t xml:space="preserve">CAJA PARA BOTONERA, MARCHA, PARADA </w:t>
                  </w:r>
                  <w:r>
                    <w:rPr>
                      <w:rFonts w:ascii="Calibri" w:hAnsi="Calibri"/>
                      <w:color w:val="000000"/>
                      <w:sz w:val="18"/>
                      <w:szCs w:val="18"/>
                      <w:lang w:eastAsia="es-BO"/>
                    </w:rPr>
                    <w:t xml:space="preserve"> </w:t>
                  </w:r>
                  <w:r w:rsidRPr="00C813B9">
                    <w:rPr>
                      <w:rFonts w:ascii="Calibri" w:hAnsi="Calibri"/>
                      <w:color w:val="000000"/>
                      <w:sz w:val="18"/>
                      <w:szCs w:val="18"/>
                      <w:lang w:eastAsia="es-BO"/>
                    </w:rPr>
                    <w:t>ANTIEXPLOSIVA</w:t>
                  </w:r>
                  <w:r>
                    <w:rPr>
                      <w:rFonts w:ascii="Calibri" w:hAnsi="Calibri"/>
                      <w:color w:val="000000"/>
                      <w:sz w:val="18"/>
                      <w:szCs w:val="18"/>
                      <w:lang w:eastAsia="es-BO"/>
                    </w:rPr>
                    <w:t>, ACCESOS 3/4” NPT</w:t>
                  </w:r>
                </w:p>
              </w:tc>
              <w:tc>
                <w:tcPr>
                  <w:tcW w:w="850" w:type="dxa"/>
                  <w:vAlign w:val="center"/>
                </w:tcPr>
                <w:p w:rsidR="00842A09" w:rsidRPr="006D55E4" w:rsidRDefault="00842A09" w:rsidP="00912D07">
                  <w:pPr>
                    <w:autoSpaceDE w:val="0"/>
                    <w:autoSpaceDN w:val="0"/>
                    <w:adjustRightInd w:val="0"/>
                    <w:jc w:val="center"/>
                    <w:rPr>
                      <w:rFonts w:ascii="Calibri" w:hAnsi="Calibri"/>
                      <w:color w:val="000000"/>
                      <w:sz w:val="18"/>
                      <w:szCs w:val="18"/>
                      <w:lang w:eastAsia="es-BO"/>
                    </w:rPr>
                  </w:pPr>
                  <w:r w:rsidRPr="001B765E">
                    <w:rPr>
                      <w:rFonts w:ascii="Calibri" w:eastAsia="Calibri" w:hAnsi="Calibri" w:cs="Arial"/>
                      <w:color w:val="000000"/>
                      <w:sz w:val="18"/>
                      <w:szCs w:val="16"/>
                      <w:lang w:val="es-MX"/>
                    </w:rPr>
                    <w:t>PZA.</w:t>
                  </w:r>
                </w:p>
              </w:tc>
              <w:tc>
                <w:tcPr>
                  <w:tcW w:w="1081" w:type="dxa"/>
                  <w:vAlign w:val="center"/>
                </w:tcPr>
                <w:p w:rsidR="00842A09" w:rsidRPr="006D55E4" w:rsidRDefault="00842A09" w:rsidP="00912D07">
                  <w:pPr>
                    <w:autoSpaceDE w:val="0"/>
                    <w:autoSpaceDN w:val="0"/>
                    <w:adjustRightInd w:val="0"/>
                    <w:jc w:val="center"/>
                    <w:rPr>
                      <w:rFonts w:ascii="Calibri" w:hAnsi="Calibri"/>
                      <w:color w:val="000000"/>
                      <w:sz w:val="18"/>
                      <w:szCs w:val="18"/>
                      <w:lang w:eastAsia="es-BO"/>
                    </w:rPr>
                  </w:pPr>
                  <w:r w:rsidRPr="001B765E">
                    <w:rPr>
                      <w:rFonts w:ascii="Calibri" w:hAnsi="Calibri"/>
                      <w:color w:val="000000"/>
                      <w:sz w:val="18"/>
                      <w:szCs w:val="16"/>
                      <w:lang w:eastAsia="es-BO"/>
                    </w:rPr>
                    <w:t>1</w:t>
                  </w:r>
                </w:p>
              </w:tc>
            </w:tr>
            <w:tr w:rsidR="00842A09" w:rsidRPr="002565A9" w:rsidTr="00DB0054">
              <w:trPr>
                <w:trHeight w:val="343"/>
              </w:trPr>
              <w:tc>
                <w:tcPr>
                  <w:tcW w:w="392" w:type="dxa"/>
                  <w:shd w:val="clear" w:color="auto" w:fill="auto"/>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f)</w:t>
                  </w:r>
                </w:p>
              </w:tc>
              <w:tc>
                <w:tcPr>
                  <w:tcW w:w="3431" w:type="dxa"/>
                  <w:vAlign w:val="center"/>
                </w:tcPr>
                <w:p w:rsidR="00842A09" w:rsidRPr="00C813B9" w:rsidRDefault="00842A09" w:rsidP="00912D07">
                  <w:pPr>
                    <w:autoSpaceDE w:val="0"/>
                    <w:autoSpaceDN w:val="0"/>
                    <w:adjustRightInd w:val="0"/>
                    <w:jc w:val="both"/>
                    <w:rPr>
                      <w:rFonts w:ascii="Calibri" w:hAnsi="Calibri"/>
                      <w:color w:val="000000"/>
                      <w:sz w:val="18"/>
                      <w:szCs w:val="18"/>
                      <w:lang w:eastAsia="es-BO"/>
                    </w:rPr>
                  </w:pPr>
                  <w:r>
                    <w:rPr>
                      <w:rFonts w:ascii="Calibri" w:hAnsi="Calibri"/>
                      <w:color w:val="000000"/>
                      <w:sz w:val="18"/>
                      <w:szCs w:val="18"/>
                      <w:lang w:eastAsia="es-BO"/>
                    </w:rPr>
                    <w:t>CONTACTO AUXILIAR (NORMALMENTE ABIERTO)</w:t>
                  </w:r>
                </w:p>
              </w:tc>
              <w:tc>
                <w:tcPr>
                  <w:tcW w:w="850" w:type="dxa"/>
                  <w:vAlign w:val="center"/>
                </w:tcPr>
                <w:p w:rsidR="00842A09" w:rsidRPr="006D55E4" w:rsidRDefault="00842A09" w:rsidP="00912D07">
                  <w:pPr>
                    <w:autoSpaceDE w:val="0"/>
                    <w:autoSpaceDN w:val="0"/>
                    <w:adjustRightInd w:val="0"/>
                    <w:jc w:val="center"/>
                    <w:rPr>
                      <w:rFonts w:ascii="Calibri" w:hAnsi="Calibri"/>
                      <w:color w:val="000000"/>
                      <w:sz w:val="18"/>
                      <w:szCs w:val="18"/>
                      <w:lang w:eastAsia="es-BO"/>
                    </w:rPr>
                  </w:pPr>
                  <w:r w:rsidRPr="001B765E">
                    <w:rPr>
                      <w:rFonts w:ascii="Calibri" w:eastAsia="Calibri" w:hAnsi="Calibri" w:cs="Arial"/>
                      <w:color w:val="000000"/>
                      <w:sz w:val="18"/>
                      <w:szCs w:val="16"/>
                      <w:lang w:val="es-MX"/>
                    </w:rPr>
                    <w:t>PZA.</w:t>
                  </w:r>
                </w:p>
              </w:tc>
              <w:tc>
                <w:tcPr>
                  <w:tcW w:w="1081" w:type="dxa"/>
                  <w:vAlign w:val="center"/>
                </w:tcPr>
                <w:p w:rsidR="00842A09" w:rsidRPr="006D55E4" w:rsidRDefault="00842A09" w:rsidP="00912D07">
                  <w:pPr>
                    <w:autoSpaceDE w:val="0"/>
                    <w:autoSpaceDN w:val="0"/>
                    <w:adjustRightInd w:val="0"/>
                    <w:jc w:val="center"/>
                    <w:rPr>
                      <w:rFonts w:ascii="Calibri" w:hAnsi="Calibri"/>
                      <w:color w:val="000000"/>
                      <w:sz w:val="18"/>
                      <w:szCs w:val="18"/>
                      <w:lang w:eastAsia="es-BO"/>
                    </w:rPr>
                  </w:pPr>
                  <w:r w:rsidRPr="001B765E">
                    <w:rPr>
                      <w:rFonts w:ascii="Calibri" w:hAnsi="Calibri"/>
                      <w:color w:val="000000"/>
                      <w:sz w:val="18"/>
                      <w:szCs w:val="16"/>
                      <w:lang w:eastAsia="es-BO"/>
                    </w:rPr>
                    <w:t>1</w:t>
                  </w:r>
                </w:p>
              </w:tc>
            </w:tr>
            <w:tr w:rsidR="00842A09" w:rsidRPr="002565A9" w:rsidTr="00DB0054">
              <w:trPr>
                <w:trHeight w:val="572"/>
              </w:trPr>
              <w:tc>
                <w:tcPr>
                  <w:tcW w:w="392" w:type="dxa"/>
                  <w:shd w:val="clear" w:color="auto" w:fill="auto"/>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lastRenderedPageBreak/>
                    <w:t>g)</w:t>
                  </w:r>
                </w:p>
              </w:tc>
              <w:tc>
                <w:tcPr>
                  <w:tcW w:w="3431" w:type="dxa"/>
                  <w:vAlign w:val="center"/>
                </w:tcPr>
                <w:p w:rsidR="00842A09" w:rsidRPr="00C813B9" w:rsidRDefault="00842A09" w:rsidP="00912D07">
                  <w:pPr>
                    <w:autoSpaceDE w:val="0"/>
                    <w:autoSpaceDN w:val="0"/>
                    <w:adjustRightInd w:val="0"/>
                    <w:jc w:val="both"/>
                    <w:rPr>
                      <w:rFonts w:ascii="Calibri" w:hAnsi="Calibri"/>
                      <w:color w:val="000000"/>
                      <w:sz w:val="18"/>
                      <w:szCs w:val="18"/>
                      <w:lang w:eastAsia="es-BO"/>
                    </w:rPr>
                  </w:pPr>
                  <w:r w:rsidRPr="00C813B9">
                    <w:rPr>
                      <w:rFonts w:ascii="Calibri" w:hAnsi="Calibri"/>
                      <w:color w:val="000000"/>
                      <w:sz w:val="18"/>
                      <w:szCs w:val="18"/>
                      <w:lang w:eastAsia="es-BO"/>
                    </w:rPr>
                    <w:t>JABALINA</w:t>
                  </w:r>
                  <w:r>
                    <w:rPr>
                      <w:rFonts w:ascii="Calibri" w:hAnsi="Calibri"/>
                      <w:color w:val="000000"/>
                      <w:sz w:val="18"/>
                      <w:szCs w:val="18"/>
                      <w:lang w:eastAsia="es-BO"/>
                    </w:rPr>
                    <w:t xml:space="preserve"> DE Cu CILINDRICA CON TERMINACION EN PUNTA </w:t>
                  </w:r>
                  <w:r w:rsidRPr="00C813B9">
                    <w:rPr>
                      <w:rFonts w:ascii="Calibri" w:hAnsi="Calibri"/>
                      <w:color w:val="000000"/>
                      <w:sz w:val="18"/>
                      <w:szCs w:val="18"/>
                      <w:lang w:eastAsia="es-BO"/>
                    </w:rPr>
                    <w:t>PARA PUESTA A TIERRA 5/8”</w:t>
                  </w:r>
                  <w:r>
                    <w:rPr>
                      <w:rFonts w:ascii="Calibri" w:hAnsi="Calibri"/>
                      <w:color w:val="000000"/>
                      <w:sz w:val="18"/>
                      <w:szCs w:val="18"/>
                      <w:lang w:eastAsia="es-BO"/>
                    </w:rPr>
                    <w:t xml:space="preserve"> x 2.4 m.</w:t>
                  </w:r>
                </w:p>
              </w:tc>
              <w:tc>
                <w:tcPr>
                  <w:tcW w:w="850" w:type="dxa"/>
                  <w:vAlign w:val="center"/>
                </w:tcPr>
                <w:p w:rsidR="00842A09" w:rsidRPr="006D55E4" w:rsidRDefault="00842A09" w:rsidP="00912D07">
                  <w:pPr>
                    <w:autoSpaceDE w:val="0"/>
                    <w:autoSpaceDN w:val="0"/>
                    <w:adjustRightInd w:val="0"/>
                    <w:jc w:val="center"/>
                    <w:rPr>
                      <w:rFonts w:ascii="Calibri" w:hAnsi="Calibri"/>
                      <w:color w:val="000000"/>
                      <w:sz w:val="18"/>
                      <w:szCs w:val="18"/>
                      <w:lang w:eastAsia="es-BO"/>
                    </w:rPr>
                  </w:pPr>
                  <w:r w:rsidRPr="001B765E">
                    <w:rPr>
                      <w:rFonts w:ascii="Calibri" w:eastAsia="Calibri" w:hAnsi="Calibri" w:cs="Arial"/>
                      <w:color w:val="000000"/>
                      <w:sz w:val="18"/>
                      <w:szCs w:val="16"/>
                    </w:rPr>
                    <w:t>PZA.</w:t>
                  </w:r>
                </w:p>
              </w:tc>
              <w:tc>
                <w:tcPr>
                  <w:tcW w:w="1081" w:type="dxa"/>
                  <w:vAlign w:val="center"/>
                </w:tcPr>
                <w:p w:rsidR="00842A09" w:rsidRPr="006D55E4" w:rsidRDefault="00842A09" w:rsidP="00912D07">
                  <w:pPr>
                    <w:autoSpaceDE w:val="0"/>
                    <w:autoSpaceDN w:val="0"/>
                    <w:adjustRightInd w:val="0"/>
                    <w:jc w:val="center"/>
                    <w:rPr>
                      <w:rFonts w:ascii="Calibri" w:hAnsi="Calibri"/>
                      <w:color w:val="000000"/>
                      <w:sz w:val="18"/>
                      <w:szCs w:val="18"/>
                      <w:lang w:eastAsia="es-BO"/>
                    </w:rPr>
                  </w:pPr>
                  <w:r w:rsidRPr="001B765E">
                    <w:rPr>
                      <w:rFonts w:ascii="Calibri" w:hAnsi="Calibri"/>
                      <w:color w:val="000000"/>
                      <w:sz w:val="18"/>
                      <w:szCs w:val="16"/>
                      <w:lang w:eastAsia="es-BO"/>
                    </w:rPr>
                    <w:t>1</w:t>
                  </w:r>
                </w:p>
              </w:tc>
            </w:tr>
            <w:tr w:rsidR="00842A09" w:rsidRPr="002565A9" w:rsidTr="00DB0054">
              <w:trPr>
                <w:trHeight w:val="343"/>
              </w:trPr>
              <w:tc>
                <w:tcPr>
                  <w:tcW w:w="392" w:type="dxa"/>
                  <w:shd w:val="clear" w:color="auto" w:fill="auto"/>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h)</w:t>
                  </w:r>
                </w:p>
              </w:tc>
              <w:tc>
                <w:tcPr>
                  <w:tcW w:w="3431" w:type="dxa"/>
                  <w:vAlign w:val="center"/>
                </w:tcPr>
                <w:p w:rsidR="00842A09" w:rsidRPr="00C813B9" w:rsidRDefault="00842A09" w:rsidP="00912D07">
                  <w:pPr>
                    <w:autoSpaceDE w:val="0"/>
                    <w:autoSpaceDN w:val="0"/>
                    <w:adjustRightInd w:val="0"/>
                    <w:jc w:val="both"/>
                    <w:rPr>
                      <w:rFonts w:ascii="Calibri" w:hAnsi="Calibri"/>
                      <w:color w:val="000000"/>
                      <w:sz w:val="18"/>
                      <w:szCs w:val="18"/>
                      <w:lang w:eastAsia="es-BO"/>
                    </w:rPr>
                  </w:pPr>
                  <w:r w:rsidRPr="00C813B9">
                    <w:rPr>
                      <w:rFonts w:ascii="Calibri" w:hAnsi="Calibri"/>
                      <w:color w:val="000000"/>
                      <w:sz w:val="18"/>
                      <w:szCs w:val="18"/>
                      <w:lang w:eastAsia="es-BO"/>
                    </w:rPr>
                    <w:t>CABL</w:t>
                  </w:r>
                  <w:r>
                    <w:rPr>
                      <w:rFonts w:ascii="Calibri" w:hAnsi="Calibri"/>
                      <w:color w:val="000000"/>
                      <w:sz w:val="18"/>
                      <w:szCs w:val="18"/>
                      <w:lang w:eastAsia="es-BO"/>
                    </w:rPr>
                    <w:t>E DESNUDO  DE Cu PARA PUESTA A TIERRA 2</w:t>
                  </w:r>
                  <w:r w:rsidRPr="00C813B9">
                    <w:rPr>
                      <w:rFonts w:ascii="Calibri" w:hAnsi="Calibri"/>
                      <w:color w:val="000000"/>
                      <w:sz w:val="18"/>
                      <w:szCs w:val="18"/>
                      <w:lang w:eastAsia="es-BO"/>
                    </w:rPr>
                    <w:t>/0</w:t>
                  </w:r>
                  <w:r>
                    <w:rPr>
                      <w:rFonts w:ascii="Calibri" w:hAnsi="Calibri"/>
                      <w:color w:val="000000"/>
                      <w:sz w:val="18"/>
                      <w:szCs w:val="18"/>
                      <w:lang w:eastAsia="es-BO"/>
                    </w:rPr>
                    <w:t xml:space="preserve"> AWG</w:t>
                  </w:r>
                </w:p>
              </w:tc>
              <w:tc>
                <w:tcPr>
                  <w:tcW w:w="850" w:type="dxa"/>
                  <w:vAlign w:val="center"/>
                </w:tcPr>
                <w:p w:rsidR="00842A09" w:rsidRPr="006D55E4" w:rsidRDefault="00842A09" w:rsidP="00912D07">
                  <w:pPr>
                    <w:autoSpaceDE w:val="0"/>
                    <w:autoSpaceDN w:val="0"/>
                    <w:adjustRightInd w:val="0"/>
                    <w:jc w:val="center"/>
                    <w:rPr>
                      <w:rFonts w:ascii="Calibri" w:hAnsi="Calibri"/>
                      <w:color w:val="000000"/>
                      <w:sz w:val="18"/>
                      <w:szCs w:val="18"/>
                      <w:lang w:eastAsia="es-BO"/>
                    </w:rPr>
                  </w:pPr>
                  <w:r w:rsidRPr="001B765E">
                    <w:rPr>
                      <w:rFonts w:ascii="Calibri" w:eastAsia="Calibri" w:hAnsi="Calibri" w:cs="Arial"/>
                      <w:color w:val="000000"/>
                      <w:sz w:val="18"/>
                      <w:szCs w:val="16"/>
                    </w:rPr>
                    <w:t>M.</w:t>
                  </w:r>
                </w:p>
              </w:tc>
              <w:tc>
                <w:tcPr>
                  <w:tcW w:w="1081" w:type="dxa"/>
                  <w:vAlign w:val="center"/>
                </w:tcPr>
                <w:p w:rsidR="00842A09" w:rsidRPr="006D55E4" w:rsidRDefault="00842A09" w:rsidP="00912D07">
                  <w:pPr>
                    <w:autoSpaceDE w:val="0"/>
                    <w:autoSpaceDN w:val="0"/>
                    <w:adjustRightInd w:val="0"/>
                    <w:jc w:val="center"/>
                    <w:rPr>
                      <w:rFonts w:ascii="Calibri" w:hAnsi="Calibri"/>
                      <w:color w:val="000000"/>
                      <w:sz w:val="18"/>
                      <w:szCs w:val="18"/>
                      <w:lang w:eastAsia="es-BO"/>
                    </w:rPr>
                  </w:pPr>
                  <w:r w:rsidRPr="001B765E">
                    <w:rPr>
                      <w:rFonts w:ascii="Calibri" w:hAnsi="Calibri"/>
                      <w:color w:val="000000"/>
                      <w:sz w:val="18"/>
                      <w:szCs w:val="16"/>
                    </w:rPr>
                    <w:t>3</w:t>
                  </w:r>
                </w:p>
              </w:tc>
            </w:tr>
            <w:tr w:rsidR="00842A09" w:rsidRPr="002565A9" w:rsidTr="00DB0054">
              <w:trPr>
                <w:trHeight w:val="343"/>
              </w:trPr>
              <w:tc>
                <w:tcPr>
                  <w:tcW w:w="392" w:type="dxa"/>
                  <w:shd w:val="clear" w:color="auto" w:fill="auto"/>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i)</w:t>
                  </w:r>
                </w:p>
              </w:tc>
              <w:tc>
                <w:tcPr>
                  <w:tcW w:w="3431" w:type="dxa"/>
                  <w:vAlign w:val="center"/>
                </w:tcPr>
                <w:p w:rsidR="00842A09" w:rsidRPr="00C813B9" w:rsidRDefault="00842A09" w:rsidP="00912D07">
                  <w:pPr>
                    <w:autoSpaceDE w:val="0"/>
                    <w:autoSpaceDN w:val="0"/>
                    <w:adjustRightInd w:val="0"/>
                    <w:jc w:val="both"/>
                    <w:rPr>
                      <w:rFonts w:ascii="Calibri" w:hAnsi="Calibri"/>
                      <w:color w:val="000000"/>
                      <w:sz w:val="18"/>
                      <w:szCs w:val="18"/>
                      <w:lang w:eastAsia="es-BO"/>
                    </w:rPr>
                  </w:pPr>
                  <w:r w:rsidRPr="00C813B9">
                    <w:rPr>
                      <w:rFonts w:ascii="Calibri" w:hAnsi="Calibri"/>
                      <w:color w:val="000000"/>
                      <w:sz w:val="18"/>
                      <w:szCs w:val="18"/>
                      <w:lang w:eastAsia="es-BO"/>
                    </w:rPr>
                    <w:t xml:space="preserve">GRAPA DE BRONCE </w:t>
                  </w:r>
                  <w:r>
                    <w:rPr>
                      <w:rFonts w:ascii="Calibri" w:hAnsi="Calibri"/>
                      <w:color w:val="000000"/>
                      <w:sz w:val="18"/>
                      <w:szCs w:val="18"/>
                      <w:lang w:eastAsia="es-BO"/>
                    </w:rPr>
                    <w:t xml:space="preserve">DE 5/8” </w:t>
                  </w:r>
                  <w:r w:rsidRPr="00C813B9">
                    <w:rPr>
                      <w:rFonts w:ascii="Calibri" w:hAnsi="Calibri"/>
                      <w:color w:val="000000"/>
                      <w:sz w:val="18"/>
                      <w:szCs w:val="18"/>
                      <w:lang w:eastAsia="es-BO"/>
                    </w:rPr>
                    <w:t>PARA PUESTA A TIERRA CABLE A ELECTRODO</w:t>
                  </w:r>
                </w:p>
              </w:tc>
              <w:tc>
                <w:tcPr>
                  <w:tcW w:w="850" w:type="dxa"/>
                  <w:vAlign w:val="center"/>
                </w:tcPr>
                <w:p w:rsidR="00842A09" w:rsidRPr="006D55E4" w:rsidRDefault="00842A09" w:rsidP="00912D07">
                  <w:pPr>
                    <w:autoSpaceDE w:val="0"/>
                    <w:autoSpaceDN w:val="0"/>
                    <w:adjustRightInd w:val="0"/>
                    <w:jc w:val="center"/>
                    <w:rPr>
                      <w:rFonts w:ascii="Calibri" w:hAnsi="Calibri"/>
                      <w:color w:val="000000"/>
                      <w:sz w:val="18"/>
                      <w:szCs w:val="18"/>
                      <w:lang w:eastAsia="es-BO"/>
                    </w:rPr>
                  </w:pPr>
                  <w:r w:rsidRPr="001B765E">
                    <w:rPr>
                      <w:rFonts w:ascii="Calibri" w:eastAsia="Calibri" w:hAnsi="Calibri" w:cs="Arial"/>
                      <w:color w:val="000000"/>
                      <w:sz w:val="18"/>
                      <w:szCs w:val="16"/>
                    </w:rPr>
                    <w:t>PZA.</w:t>
                  </w:r>
                </w:p>
              </w:tc>
              <w:tc>
                <w:tcPr>
                  <w:tcW w:w="1081" w:type="dxa"/>
                  <w:vAlign w:val="center"/>
                </w:tcPr>
                <w:p w:rsidR="00842A09" w:rsidRPr="006D55E4" w:rsidRDefault="00842A09" w:rsidP="00912D07">
                  <w:pPr>
                    <w:autoSpaceDE w:val="0"/>
                    <w:autoSpaceDN w:val="0"/>
                    <w:adjustRightInd w:val="0"/>
                    <w:jc w:val="center"/>
                    <w:rPr>
                      <w:rFonts w:ascii="Calibri" w:hAnsi="Calibri"/>
                      <w:color w:val="000000"/>
                      <w:sz w:val="18"/>
                      <w:szCs w:val="18"/>
                      <w:lang w:eastAsia="es-BO"/>
                    </w:rPr>
                  </w:pPr>
                  <w:r w:rsidRPr="001B765E">
                    <w:rPr>
                      <w:rFonts w:ascii="Calibri" w:hAnsi="Calibri"/>
                      <w:color w:val="000000"/>
                      <w:sz w:val="18"/>
                      <w:szCs w:val="16"/>
                      <w:lang w:eastAsia="es-BO"/>
                    </w:rPr>
                    <w:t>1</w:t>
                  </w:r>
                </w:p>
              </w:tc>
            </w:tr>
            <w:tr w:rsidR="00842A09" w:rsidRPr="002565A9" w:rsidTr="00DB0054">
              <w:trPr>
                <w:trHeight w:val="343"/>
              </w:trPr>
              <w:tc>
                <w:tcPr>
                  <w:tcW w:w="392" w:type="dxa"/>
                  <w:shd w:val="clear" w:color="auto" w:fill="auto"/>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j)</w:t>
                  </w:r>
                </w:p>
              </w:tc>
              <w:tc>
                <w:tcPr>
                  <w:tcW w:w="3431" w:type="dxa"/>
                  <w:vAlign w:val="center"/>
                </w:tcPr>
                <w:p w:rsidR="00842A09" w:rsidRPr="00C813B9" w:rsidRDefault="00842A09" w:rsidP="00912D07">
                  <w:pPr>
                    <w:autoSpaceDE w:val="0"/>
                    <w:autoSpaceDN w:val="0"/>
                    <w:adjustRightInd w:val="0"/>
                    <w:jc w:val="both"/>
                    <w:rPr>
                      <w:rFonts w:ascii="Calibri" w:eastAsia="Calibri" w:hAnsi="Calibri" w:cs="Arial"/>
                      <w:color w:val="000000"/>
                      <w:sz w:val="18"/>
                      <w:szCs w:val="18"/>
                      <w:lang w:val="es-MX"/>
                    </w:rPr>
                  </w:pPr>
                  <w:r w:rsidRPr="00C813B9">
                    <w:rPr>
                      <w:rFonts w:ascii="Calibri" w:hAnsi="Calibri"/>
                      <w:color w:val="000000"/>
                      <w:sz w:val="18"/>
                      <w:szCs w:val="18"/>
                      <w:lang w:eastAsia="es-BO"/>
                    </w:rPr>
                    <w:t>FUSIBLE SITOR 3NE1, 80 A, TIPO GR (PARA TIRISTORES)</w:t>
                  </w:r>
                </w:p>
              </w:tc>
              <w:tc>
                <w:tcPr>
                  <w:tcW w:w="850" w:type="dxa"/>
                  <w:vAlign w:val="center"/>
                </w:tcPr>
                <w:p w:rsidR="00842A09" w:rsidRPr="006D55E4" w:rsidRDefault="00842A09" w:rsidP="00912D07">
                  <w:pPr>
                    <w:autoSpaceDE w:val="0"/>
                    <w:autoSpaceDN w:val="0"/>
                    <w:adjustRightInd w:val="0"/>
                    <w:jc w:val="center"/>
                    <w:rPr>
                      <w:rFonts w:ascii="Calibri" w:hAnsi="Calibri"/>
                      <w:color w:val="000000"/>
                      <w:sz w:val="18"/>
                      <w:szCs w:val="18"/>
                      <w:lang w:eastAsia="es-BO"/>
                    </w:rPr>
                  </w:pPr>
                  <w:r w:rsidRPr="001B765E">
                    <w:rPr>
                      <w:rFonts w:ascii="Calibri" w:eastAsia="Calibri" w:hAnsi="Calibri" w:cs="Arial"/>
                      <w:color w:val="000000"/>
                      <w:sz w:val="18"/>
                      <w:szCs w:val="16"/>
                      <w:lang w:val="es-MX"/>
                    </w:rPr>
                    <w:t>PZA.</w:t>
                  </w:r>
                </w:p>
              </w:tc>
              <w:tc>
                <w:tcPr>
                  <w:tcW w:w="1081" w:type="dxa"/>
                  <w:vAlign w:val="center"/>
                </w:tcPr>
                <w:p w:rsidR="00842A09" w:rsidRPr="006D55E4" w:rsidRDefault="00842A09" w:rsidP="00912D07">
                  <w:pPr>
                    <w:autoSpaceDE w:val="0"/>
                    <w:autoSpaceDN w:val="0"/>
                    <w:adjustRightInd w:val="0"/>
                    <w:jc w:val="center"/>
                    <w:rPr>
                      <w:rFonts w:ascii="Calibri" w:hAnsi="Calibri"/>
                      <w:color w:val="000000"/>
                      <w:sz w:val="18"/>
                      <w:szCs w:val="18"/>
                      <w:lang w:eastAsia="es-BO"/>
                    </w:rPr>
                  </w:pPr>
                  <w:r w:rsidRPr="001B765E">
                    <w:rPr>
                      <w:rFonts w:ascii="Calibri" w:hAnsi="Calibri"/>
                      <w:color w:val="000000"/>
                      <w:sz w:val="18"/>
                      <w:szCs w:val="16"/>
                      <w:lang w:eastAsia="es-BO"/>
                    </w:rPr>
                    <w:t>3</w:t>
                  </w:r>
                </w:p>
              </w:tc>
            </w:tr>
            <w:tr w:rsidR="00842A09" w:rsidRPr="002565A9" w:rsidTr="00DB0054">
              <w:trPr>
                <w:trHeight w:val="343"/>
              </w:trPr>
              <w:tc>
                <w:tcPr>
                  <w:tcW w:w="392" w:type="dxa"/>
                  <w:shd w:val="clear" w:color="auto" w:fill="auto"/>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k)</w:t>
                  </w:r>
                </w:p>
              </w:tc>
              <w:tc>
                <w:tcPr>
                  <w:tcW w:w="3431" w:type="dxa"/>
                  <w:vAlign w:val="center"/>
                </w:tcPr>
                <w:p w:rsidR="00842A09" w:rsidRPr="00C813B9" w:rsidRDefault="00842A09" w:rsidP="00912D07">
                  <w:pPr>
                    <w:autoSpaceDE w:val="0"/>
                    <w:autoSpaceDN w:val="0"/>
                    <w:adjustRightInd w:val="0"/>
                    <w:jc w:val="both"/>
                    <w:rPr>
                      <w:rFonts w:ascii="Calibri" w:eastAsia="Calibri" w:hAnsi="Calibri" w:cs="Arial"/>
                      <w:color w:val="000000"/>
                      <w:sz w:val="18"/>
                      <w:szCs w:val="18"/>
                      <w:lang w:val="es-MX"/>
                    </w:rPr>
                  </w:pPr>
                  <w:r w:rsidRPr="00C813B9">
                    <w:rPr>
                      <w:rFonts w:ascii="Calibri" w:hAnsi="Calibri"/>
                      <w:color w:val="000000"/>
                      <w:sz w:val="18"/>
                      <w:szCs w:val="18"/>
                      <w:lang w:eastAsia="es-BO"/>
                    </w:rPr>
                    <w:t>PORTAFUSIBLES PARA SITOR, 80A</w:t>
                  </w:r>
                </w:p>
              </w:tc>
              <w:tc>
                <w:tcPr>
                  <w:tcW w:w="850" w:type="dxa"/>
                  <w:vAlign w:val="center"/>
                </w:tcPr>
                <w:p w:rsidR="00842A09" w:rsidRPr="006D55E4" w:rsidRDefault="00842A09" w:rsidP="00912D07">
                  <w:pPr>
                    <w:autoSpaceDE w:val="0"/>
                    <w:autoSpaceDN w:val="0"/>
                    <w:adjustRightInd w:val="0"/>
                    <w:jc w:val="center"/>
                    <w:rPr>
                      <w:rFonts w:ascii="Calibri" w:hAnsi="Calibri"/>
                      <w:color w:val="000000"/>
                      <w:sz w:val="18"/>
                      <w:szCs w:val="18"/>
                      <w:lang w:eastAsia="es-BO"/>
                    </w:rPr>
                  </w:pPr>
                  <w:r w:rsidRPr="001B765E">
                    <w:rPr>
                      <w:rFonts w:ascii="Calibri" w:eastAsia="Calibri" w:hAnsi="Calibri" w:cs="Arial"/>
                      <w:color w:val="000000"/>
                      <w:sz w:val="18"/>
                      <w:szCs w:val="16"/>
                      <w:lang w:val="es-MX"/>
                    </w:rPr>
                    <w:t>PZA.</w:t>
                  </w:r>
                </w:p>
              </w:tc>
              <w:tc>
                <w:tcPr>
                  <w:tcW w:w="1081" w:type="dxa"/>
                  <w:vAlign w:val="center"/>
                </w:tcPr>
                <w:p w:rsidR="00842A09" w:rsidRPr="006D55E4" w:rsidRDefault="00842A09" w:rsidP="00912D07">
                  <w:pPr>
                    <w:autoSpaceDE w:val="0"/>
                    <w:autoSpaceDN w:val="0"/>
                    <w:adjustRightInd w:val="0"/>
                    <w:jc w:val="center"/>
                    <w:rPr>
                      <w:rFonts w:ascii="Calibri" w:hAnsi="Calibri"/>
                      <w:color w:val="000000"/>
                      <w:sz w:val="18"/>
                      <w:szCs w:val="18"/>
                      <w:lang w:eastAsia="es-BO"/>
                    </w:rPr>
                  </w:pPr>
                  <w:r w:rsidRPr="001B765E">
                    <w:rPr>
                      <w:rFonts w:ascii="Calibri" w:hAnsi="Calibri"/>
                      <w:color w:val="000000"/>
                      <w:sz w:val="18"/>
                      <w:szCs w:val="16"/>
                      <w:lang w:eastAsia="es-BO"/>
                    </w:rPr>
                    <w:t>3</w:t>
                  </w:r>
                </w:p>
              </w:tc>
            </w:tr>
            <w:tr w:rsidR="00842A09" w:rsidRPr="002565A9" w:rsidTr="00DB0054">
              <w:trPr>
                <w:trHeight w:val="343"/>
              </w:trPr>
              <w:tc>
                <w:tcPr>
                  <w:tcW w:w="392" w:type="dxa"/>
                  <w:shd w:val="clear" w:color="auto" w:fill="auto"/>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l)</w:t>
                  </w:r>
                </w:p>
              </w:tc>
              <w:tc>
                <w:tcPr>
                  <w:tcW w:w="3431" w:type="dxa"/>
                  <w:vAlign w:val="center"/>
                </w:tcPr>
                <w:p w:rsidR="00842A09" w:rsidRPr="00C813B9" w:rsidRDefault="00842A09" w:rsidP="00912D07">
                  <w:pPr>
                    <w:autoSpaceDE w:val="0"/>
                    <w:autoSpaceDN w:val="0"/>
                    <w:adjustRightInd w:val="0"/>
                    <w:jc w:val="both"/>
                    <w:rPr>
                      <w:rFonts w:ascii="Calibri" w:eastAsia="Calibri" w:hAnsi="Calibri" w:cs="Arial"/>
                      <w:color w:val="000000"/>
                      <w:sz w:val="18"/>
                      <w:szCs w:val="18"/>
                      <w:lang w:val="es-MX"/>
                    </w:rPr>
                  </w:pPr>
                  <w:r w:rsidRPr="00C813B9">
                    <w:rPr>
                      <w:rFonts w:ascii="Calibri" w:hAnsi="Calibri"/>
                      <w:color w:val="000000"/>
                      <w:sz w:val="18"/>
                      <w:szCs w:val="18"/>
                      <w:lang w:eastAsia="es-BO"/>
                    </w:rPr>
                    <w:t>FUSIBLE SITOR 3NE1, 40 A</w:t>
                  </w:r>
                </w:p>
              </w:tc>
              <w:tc>
                <w:tcPr>
                  <w:tcW w:w="850" w:type="dxa"/>
                  <w:vAlign w:val="center"/>
                </w:tcPr>
                <w:p w:rsidR="00842A09" w:rsidRPr="006D55E4" w:rsidRDefault="00842A09" w:rsidP="00912D07">
                  <w:pPr>
                    <w:autoSpaceDE w:val="0"/>
                    <w:autoSpaceDN w:val="0"/>
                    <w:adjustRightInd w:val="0"/>
                    <w:jc w:val="center"/>
                    <w:rPr>
                      <w:rFonts w:ascii="Calibri" w:hAnsi="Calibri"/>
                      <w:color w:val="000000"/>
                      <w:sz w:val="18"/>
                      <w:szCs w:val="18"/>
                      <w:lang w:eastAsia="es-BO"/>
                    </w:rPr>
                  </w:pPr>
                  <w:r w:rsidRPr="001B765E">
                    <w:rPr>
                      <w:rFonts w:ascii="Calibri" w:eastAsia="Calibri" w:hAnsi="Calibri" w:cs="Arial"/>
                      <w:color w:val="000000"/>
                      <w:sz w:val="18"/>
                      <w:szCs w:val="16"/>
                      <w:lang w:val="es-MX"/>
                    </w:rPr>
                    <w:t>PZA.</w:t>
                  </w:r>
                </w:p>
              </w:tc>
              <w:tc>
                <w:tcPr>
                  <w:tcW w:w="1081" w:type="dxa"/>
                  <w:vAlign w:val="center"/>
                </w:tcPr>
                <w:p w:rsidR="00842A09" w:rsidRPr="006D55E4" w:rsidRDefault="00842A09" w:rsidP="00912D07">
                  <w:pPr>
                    <w:autoSpaceDE w:val="0"/>
                    <w:autoSpaceDN w:val="0"/>
                    <w:adjustRightInd w:val="0"/>
                    <w:jc w:val="center"/>
                    <w:rPr>
                      <w:rFonts w:ascii="Calibri" w:hAnsi="Calibri"/>
                      <w:color w:val="000000"/>
                      <w:sz w:val="18"/>
                      <w:szCs w:val="18"/>
                      <w:lang w:eastAsia="es-BO"/>
                    </w:rPr>
                  </w:pPr>
                  <w:r w:rsidRPr="001B765E">
                    <w:rPr>
                      <w:rFonts w:ascii="Calibri" w:hAnsi="Calibri"/>
                      <w:color w:val="000000"/>
                      <w:sz w:val="18"/>
                      <w:szCs w:val="16"/>
                      <w:lang w:eastAsia="es-BO"/>
                    </w:rPr>
                    <w:t>1</w:t>
                  </w:r>
                </w:p>
              </w:tc>
            </w:tr>
            <w:tr w:rsidR="00842A09" w:rsidRPr="002565A9" w:rsidTr="00DB0054">
              <w:trPr>
                <w:trHeight w:val="343"/>
              </w:trPr>
              <w:tc>
                <w:tcPr>
                  <w:tcW w:w="392" w:type="dxa"/>
                  <w:shd w:val="clear" w:color="auto" w:fill="auto"/>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m)</w:t>
                  </w:r>
                </w:p>
              </w:tc>
              <w:tc>
                <w:tcPr>
                  <w:tcW w:w="3431" w:type="dxa"/>
                  <w:vAlign w:val="center"/>
                </w:tcPr>
                <w:p w:rsidR="00842A09" w:rsidRPr="00C813B9" w:rsidRDefault="00842A09" w:rsidP="00912D07">
                  <w:pPr>
                    <w:autoSpaceDE w:val="0"/>
                    <w:autoSpaceDN w:val="0"/>
                    <w:adjustRightInd w:val="0"/>
                    <w:jc w:val="both"/>
                    <w:rPr>
                      <w:rFonts w:ascii="Calibri" w:eastAsia="Calibri" w:hAnsi="Calibri" w:cs="Arial"/>
                      <w:color w:val="000000"/>
                      <w:sz w:val="18"/>
                      <w:szCs w:val="18"/>
                      <w:lang w:val="es-MX"/>
                    </w:rPr>
                  </w:pPr>
                  <w:r w:rsidRPr="00C813B9">
                    <w:rPr>
                      <w:rFonts w:ascii="Calibri" w:hAnsi="Calibri"/>
                      <w:color w:val="000000"/>
                      <w:sz w:val="18"/>
                      <w:szCs w:val="18"/>
                      <w:lang w:eastAsia="es-BO"/>
                    </w:rPr>
                    <w:t>PORTAFUSIBLES PARA SITOR 40 A</w:t>
                  </w:r>
                </w:p>
              </w:tc>
              <w:tc>
                <w:tcPr>
                  <w:tcW w:w="850" w:type="dxa"/>
                  <w:vAlign w:val="center"/>
                </w:tcPr>
                <w:p w:rsidR="00842A09" w:rsidRPr="006D55E4" w:rsidRDefault="00842A09" w:rsidP="00912D07">
                  <w:pPr>
                    <w:autoSpaceDE w:val="0"/>
                    <w:autoSpaceDN w:val="0"/>
                    <w:adjustRightInd w:val="0"/>
                    <w:jc w:val="center"/>
                    <w:rPr>
                      <w:rFonts w:ascii="Calibri" w:hAnsi="Calibri"/>
                      <w:color w:val="000000"/>
                      <w:sz w:val="18"/>
                      <w:szCs w:val="18"/>
                      <w:lang w:eastAsia="es-BO"/>
                    </w:rPr>
                  </w:pPr>
                  <w:r w:rsidRPr="001B765E">
                    <w:rPr>
                      <w:rFonts w:ascii="Calibri" w:eastAsia="Calibri" w:hAnsi="Calibri" w:cs="Arial"/>
                      <w:color w:val="000000"/>
                      <w:sz w:val="18"/>
                      <w:szCs w:val="16"/>
                      <w:lang w:val="es-MX"/>
                    </w:rPr>
                    <w:t>PZA.</w:t>
                  </w:r>
                </w:p>
              </w:tc>
              <w:tc>
                <w:tcPr>
                  <w:tcW w:w="1081" w:type="dxa"/>
                  <w:vAlign w:val="center"/>
                </w:tcPr>
                <w:p w:rsidR="00842A09" w:rsidRPr="006D55E4" w:rsidRDefault="00842A09" w:rsidP="00912D07">
                  <w:pPr>
                    <w:autoSpaceDE w:val="0"/>
                    <w:autoSpaceDN w:val="0"/>
                    <w:adjustRightInd w:val="0"/>
                    <w:jc w:val="center"/>
                    <w:rPr>
                      <w:rFonts w:ascii="Calibri" w:hAnsi="Calibri"/>
                      <w:color w:val="000000"/>
                      <w:sz w:val="18"/>
                      <w:szCs w:val="18"/>
                      <w:lang w:eastAsia="es-BO"/>
                    </w:rPr>
                  </w:pPr>
                  <w:r w:rsidRPr="001B765E">
                    <w:rPr>
                      <w:rFonts w:ascii="Calibri" w:hAnsi="Calibri"/>
                      <w:color w:val="000000"/>
                      <w:sz w:val="18"/>
                      <w:szCs w:val="16"/>
                      <w:lang w:eastAsia="es-BO"/>
                    </w:rPr>
                    <w:t>1</w:t>
                  </w:r>
                </w:p>
              </w:tc>
            </w:tr>
            <w:tr w:rsidR="00842A09" w:rsidRPr="002565A9" w:rsidTr="00DB0054">
              <w:trPr>
                <w:trHeight w:val="343"/>
              </w:trPr>
              <w:tc>
                <w:tcPr>
                  <w:tcW w:w="392" w:type="dxa"/>
                  <w:shd w:val="clear" w:color="auto" w:fill="auto"/>
                  <w:vAlign w:val="center"/>
                </w:tcPr>
                <w:p w:rsidR="00842A09" w:rsidRPr="00C813B9" w:rsidRDefault="00842A09" w:rsidP="00912D07">
                  <w:pPr>
                    <w:jc w:val="center"/>
                    <w:rPr>
                      <w:rFonts w:ascii="Calibri" w:hAnsi="Calibri" w:cs="Arial"/>
                      <w:color w:val="000000"/>
                      <w:sz w:val="18"/>
                      <w:szCs w:val="18"/>
                      <w:lang w:eastAsia="es-BO"/>
                    </w:rPr>
                  </w:pPr>
                  <w:r w:rsidRPr="00C813B9">
                    <w:rPr>
                      <w:rFonts w:ascii="Calibri" w:hAnsi="Calibri" w:cs="Arial"/>
                      <w:color w:val="000000"/>
                      <w:sz w:val="18"/>
                      <w:szCs w:val="18"/>
                      <w:lang w:eastAsia="es-BO"/>
                    </w:rPr>
                    <w:t>n)</w:t>
                  </w:r>
                </w:p>
              </w:tc>
              <w:tc>
                <w:tcPr>
                  <w:tcW w:w="3431" w:type="dxa"/>
                  <w:vAlign w:val="center"/>
                </w:tcPr>
                <w:p w:rsidR="00842A09" w:rsidRPr="00C813B9" w:rsidRDefault="00842A09" w:rsidP="00912D07">
                  <w:pPr>
                    <w:autoSpaceDE w:val="0"/>
                    <w:autoSpaceDN w:val="0"/>
                    <w:adjustRightInd w:val="0"/>
                    <w:jc w:val="both"/>
                    <w:rPr>
                      <w:rFonts w:ascii="Calibri" w:hAnsi="Calibri"/>
                      <w:color w:val="000000"/>
                      <w:sz w:val="18"/>
                      <w:szCs w:val="18"/>
                      <w:lang w:val="en-US" w:eastAsia="es-BO"/>
                    </w:rPr>
                  </w:pPr>
                  <w:r w:rsidRPr="00C813B9">
                    <w:rPr>
                      <w:rFonts w:ascii="Calibri" w:hAnsi="Calibri"/>
                      <w:color w:val="000000"/>
                      <w:sz w:val="18"/>
                      <w:szCs w:val="18"/>
                      <w:lang w:val="en-US" w:eastAsia="es-BO"/>
                    </w:rPr>
                    <w:t>BOTONERA ON/OFF CON FOCO</w:t>
                  </w:r>
                </w:p>
              </w:tc>
              <w:tc>
                <w:tcPr>
                  <w:tcW w:w="850" w:type="dxa"/>
                  <w:vAlign w:val="center"/>
                </w:tcPr>
                <w:p w:rsidR="00842A09" w:rsidRPr="00EE7305" w:rsidRDefault="00842A09" w:rsidP="00912D07">
                  <w:pPr>
                    <w:autoSpaceDE w:val="0"/>
                    <w:autoSpaceDN w:val="0"/>
                    <w:adjustRightInd w:val="0"/>
                    <w:jc w:val="center"/>
                    <w:rPr>
                      <w:rFonts w:ascii="Calibri" w:hAnsi="Calibri"/>
                      <w:color w:val="000000"/>
                      <w:sz w:val="18"/>
                      <w:szCs w:val="18"/>
                      <w:lang w:val="es-MX" w:eastAsia="es-BO"/>
                    </w:rPr>
                  </w:pPr>
                  <w:r w:rsidRPr="00EE7305">
                    <w:rPr>
                      <w:rFonts w:ascii="Calibri" w:eastAsia="Calibri" w:hAnsi="Calibri" w:cs="Arial"/>
                      <w:color w:val="000000"/>
                      <w:sz w:val="18"/>
                      <w:szCs w:val="16"/>
                      <w:lang w:val="es-MX"/>
                    </w:rPr>
                    <w:t>PZA.</w:t>
                  </w:r>
                </w:p>
              </w:tc>
              <w:tc>
                <w:tcPr>
                  <w:tcW w:w="1081" w:type="dxa"/>
                  <w:vAlign w:val="center"/>
                </w:tcPr>
                <w:p w:rsidR="00842A09" w:rsidRPr="00EE7305" w:rsidRDefault="00842A09" w:rsidP="00912D07">
                  <w:pPr>
                    <w:autoSpaceDE w:val="0"/>
                    <w:autoSpaceDN w:val="0"/>
                    <w:adjustRightInd w:val="0"/>
                    <w:jc w:val="center"/>
                    <w:rPr>
                      <w:rFonts w:ascii="Calibri" w:hAnsi="Calibri"/>
                      <w:color w:val="000000"/>
                      <w:sz w:val="18"/>
                      <w:szCs w:val="18"/>
                      <w:lang w:val="es-MX" w:eastAsia="es-BO"/>
                    </w:rPr>
                  </w:pPr>
                  <w:r w:rsidRPr="001B765E">
                    <w:rPr>
                      <w:rFonts w:ascii="Calibri" w:hAnsi="Calibri"/>
                      <w:color w:val="000000"/>
                      <w:sz w:val="18"/>
                      <w:szCs w:val="16"/>
                    </w:rPr>
                    <w:t>1</w:t>
                  </w:r>
                </w:p>
              </w:tc>
            </w:tr>
          </w:tbl>
          <w:p w:rsidR="00842A09" w:rsidRDefault="00842A09" w:rsidP="00D3202A">
            <w:pPr>
              <w:ind w:right="141"/>
              <w:jc w:val="both"/>
              <w:rPr>
                <w:rFonts w:ascii="Calibri" w:hAnsi="Calibri" w:cs="Calibri"/>
                <w:sz w:val="18"/>
                <w:szCs w:val="18"/>
              </w:rPr>
            </w:pPr>
          </w:p>
          <w:p w:rsidR="00DB0054" w:rsidRPr="00DB0054" w:rsidRDefault="00DB0054" w:rsidP="00DB0054">
            <w:pPr>
              <w:jc w:val="both"/>
              <w:rPr>
                <w:rFonts w:ascii="Calibri" w:hAnsi="Calibri" w:cs="Arial"/>
                <w:bCs/>
                <w:sz w:val="18"/>
                <w:szCs w:val="22"/>
                <w:lang w:eastAsia="es-BO"/>
              </w:rPr>
            </w:pPr>
            <w:r w:rsidRPr="00DB0054">
              <w:rPr>
                <w:rFonts w:ascii="Calibri" w:hAnsi="Calibri" w:cs="Arial"/>
                <w:bCs/>
                <w:sz w:val="18"/>
                <w:szCs w:val="22"/>
                <w:lang w:eastAsia="es-BO"/>
              </w:rPr>
              <w:t>Con la finalidad de garantizar la calidad del servicio, se requiere que los materiales eléctricos provistos por el adjudicado sean:</w:t>
            </w:r>
          </w:p>
          <w:p w:rsidR="00DB0054" w:rsidRPr="00DB0054" w:rsidRDefault="00DB0054" w:rsidP="00DB0054">
            <w:pPr>
              <w:numPr>
                <w:ilvl w:val="0"/>
                <w:numId w:val="45"/>
              </w:numPr>
              <w:jc w:val="both"/>
              <w:rPr>
                <w:rFonts w:ascii="Calibri" w:hAnsi="Calibri" w:cs="Arial"/>
                <w:bCs/>
                <w:sz w:val="18"/>
                <w:szCs w:val="22"/>
                <w:lang w:eastAsia="es-BO"/>
              </w:rPr>
            </w:pPr>
            <w:r w:rsidRPr="00DB0054">
              <w:rPr>
                <w:rFonts w:ascii="Calibri" w:hAnsi="Calibri" w:cs="Arial"/>
                <w:bCs/>
                <w:sz w:val="18"/>
                <w:szCs w:val="22"/>
                <w:lang w:eastAsia="es-BO"/>
              </w:rPr>
              <w:t>Construidos y certificados bajo Normas UL, IEC, IEEE, NEMA, Ex; para su aplicación en la Industria Hidrocarburífera.</w:t>
            </w:r>
          </w:p>
          <w:p w:rsidR="00DB0054" w:rsidRPr="00DB0054" w:rsidRDefault="00DB0054" w:rsidP="00DB0054">
            <w:pPr>
              <w:ind w:right="141"/>
              <w:jc w:val="both"/>
              <w:rPr>
                <w:rFonts w:ascii="Calibri" w:hAnsi="Calibri" w:cs="Calibri"/>
                <w:sz w:val="14"/>
                <w:szCs w:val="18"/>
              </w:rPr>
            </w:pPr>
            <w:r w:rsidRPr="00DB0054">
              <w:rPr>
                <w:rFonts w:ascii="Calibri" w:hAnsi="Calibri" w:cs="Arial"/>
                <w:bCs/>
                <w:sz w:val="18"/>
                <w:szCs w:val="22"/>
                <w:lang w:eastAsia="es-BO"/>
              </w:rPr>
              <w:t>No sean de procedencia China. Se recomienda industria americana, europea o similar.</w:t>
            </w:r>
          </w:p>
          <w:p w:rsidR="00DB0054" w:rsidRPr="00DB5AAF" w:rsidRDefault="00DB0054" w:rsidP="00D3202A">
            <w:pPr>
              <w:ind w:right="141"/>
              <w:jc w:val="both"/>
              <w:rPr>
                <w:rFonts w:ascii="Calibri" w:hAnsi="Calibri" w:cs="Calibri"/>
                <w:sz w:val="18"/>
                <w:szCs w:val="18"/>
              </w:rPr>
            </w:pPr>
          </w:p>
        </w:tc>
        <w:tc>
          <w:tcPr>
            <w:tcW w:w="2245" w:type="dxa"/>
            <w:vAlign w:val="center"/>
          </w:tcPr>
          <w:p w:rsidR="00842A09" w:rsidRPr="00DB5AAF" w:rsidRDefault="00842A09" w:rsidP="00560F45">
            <w:pPr>
              <w:rPr>
                <w:rFonts w:ascii="Calibri" w:hAnsi="Calibri" w:cs="Calibri"/>
                <w:b/>
                <w:sz w:val="18"/>
                <w:szCs w:val="18"/>
              </w:rPr>
            </w:pPr>
          </w:p>
        </w:tc>
        <w:tc>
          <w:tcPr>
            <w:tcW w:w="344" w:type="dxa"/>
            <w:vAlign w:val="center"/>
          </w:tcPr>
          <w:p w:rsidR="00842A09" w:rsidRPr="00DB5AAF" w:rsidRDefault="00842A09" w:rsidP="00560F45">
            <w:pPr>
              <w:rPr>
                <w:rFonts w:ascii="Calibri" w:hAnsi="Calibri" w:cs="Calibri"/>
                <w:b/>
                <w:sz w:val="18"/>
                <w:szCs w:val="18"/>
              </w:rPr>
            </w:pPr>
          </w:p>
        </w:tc>
        <w:tc>
          <w:tcPr>
            <w:tcW w:w="337" w:type="dxa"/>
            <w:vAlign w:val="center"/>
          </w:tcPr>
          <w:p w:rsidR="00842A09" w:rsidRPr="00DB5AAF" w:rsidRDefault="00842A09" w:rsidP="00560F45">
            <w:pPr>
              <w:rPr>
                <w:rFonts w:ascii="Calibri" w:hAnsi="Calibri" w:cs="Calibri"/>
                <w:b/>
                <w:sz w:val="18"/>
                <w:szCs w:val="18"/>
              </w:rPr>
            </w:pPr>
          </w:p>
        </w:tc>
        <w:tc>
          <w:tcPr>
            <w:tcW w:w="413" w:type="dxa"/>
            <w:vAlign w:val="center"/>
          </w:tcPr>
          <w:p w:rsidR="00842A09" w:rsidRPr="00DB5AAF" w:rsidRDefault="00842A09" w:rsidP="00560F45">
            <w:pPr>
              <w:rPr>
                <w:rFonts w:ascii="Calibri" w:hAnsi="Calibri" w:cs="Calibri"/>
                <w:b/>
                <w:sz w:val="18"/>
                <w:szCs w:val="18"/>
              </w:rPr>
            </w:pPr>
          </w:p>
        </w:tc>
      </w:tr>
      <w:tr w:rsidR="00DB0054" w:rsidRPr="00C75BEC" w:rsidTr="00B71679">
        <w:trPr>
          <w:jc w:val="center"/>
        </w:trPr>
        <w:tc>
          <w:tcPr>
            <w:tcW w:w="5840" w:type="dxa"/>
            <w:vAlign w:val="center"/>
          </w:tcPr>
          <w:p w:rsidR="00DB0054" w:rsidRPr="00842A09" w:rsidRDefault="00DB0054" w:rsidP="00D3202A">
            <w:pPr>
              <w:ind w:right="141"/>
              <w:jc w:val="both"/>
              <w:rPr>
                <w:rFonts w:ascii="Calibri" w:hAnsi="Calibri" w:cs="Calibri"/>
                <w:bCs/>
                <w:sz w:val="18"/>
                <w:szCs w:val="18"/>
              </w:rPr>
            </w:pPr>
            <w:r w:rsidRPr="005D633B">
              <w:rPr>
                <w:rFonts w:ascii="Calibri" w:hAnsi="Calibri" w:cs="Calibri"/>
                <w:b/>
                <w:bCs/>
                <w:sz w:val="18"/>
                <w:szCs w:val="18"/>
              </w:rPr>
              <w:lastRenderedPageBreak/>
              <w:t>DESCRIPCIÓN DETALLADA DEL SERVICIO</w:t>
            </w:r>
          </w:p>
        </w:tc>
        <w:tc>
          <w:tcPr>
            <w:tcW w:w="2245" w:type="dxa"/>
            <w:vAlign w:val="center"/>
          </w:tcPr>
          <w:p w:rsidR="00DB0054" w:rsidRPr="00DB5AAF" w:rsidRDefault="00DB0054" w:rsidP="00560F45">
            <w:pPr>
              <w:rPr>
                <w:rFonts w:ascii="Calibri" w:hAnsi="Calibri" w:cs="Calibri"/>
                <w:b/>
                <w:sz w:val="18"/>
                <w:szCs w:val="18"/>
              </w:rPr>
            </w:pPr>
          </w:p>
        </w:tc>
        <w:tc>
          <w:tcPr>
            <w:tcW w:w="344" w:type="dxa"/>
            <w:vAlign w:val="center"/>
          </w:tcPr>
          <w:p w:rsidR="00DB0054" w:rsidRPr="00DB5AAF" w:rsidRDefault="00DB0054" w:rsidP="00560F45">
            <w:pPr>
              <w:rPr>
                <w:rFonts w:ascii="Calibri" w:hAnsi="Calibri" w:cs="Calibri"/>
                <w:b/>
                <w:sz w:val="18"/>
                <w:szCs w:val="18"/>
              </w:rPr>
            </w:pPr>
          </w:p>
        </w:tc>
        <w:tc>
          <w:tcPr>
            <w:tcW w:w="337" w:type="dxa"/>
            <w:vAlign w:val="center"/>
          </w:tcPr>
          <w:p w:rsidR="00DB0054" w:rsidRPr="00DB5AAF" w:rsidRDefault="00DB0054" w:rsidP="00560F45">
            <w:pPr>
              <w:rPr>
                <w:rFonts w:ascii="Calibri" w:hAnsi="Calibri" w:cs="Calibri"/>
                <w:b/>
                <w:sz w:val="18"/>
                <w:szCs w:val="18"/>
              </w:rPr>
            </w:pPr>
          </w:p>
        </w:tc>
        <w:tc>
          <w:tcPr>
            <w:tcW w:w="413" w:type="dxa"/>
            <w:vAlign w:val="center"/>
          </w:tcPr>
          <w:p w:rsidR="00DB0054" w:rsidRPr="00DB5AAF" w:rsidRDefault="00DB0054" w:rsidP="00560F45">
            <w:pPr>
              <w:rPr>
                <w:rFonts w:ascii="Calibri" w:hAnsi="Calibri" w:cs="Calibri"/>
                <w:b/>
                <w:sz w:val="18"/>
                <w:szCs w:val="18"/>
              </w:rPr>
            </w:pPr>
          </w:p>
        </w:tc>
      </w:tr>
      <w:tr w:rsidR="00842A09" w:rsidRPr="00C75BEC" w:rsidTr="00B71679">
        <w:trPr>
          <w:jc w:val="center"/>
        </w:trPr>
        <w:tc>
          <w:tcPr>
            <w:tcW w:w="5840" w:type="dxa"/>
            <w:vAlign w:val="center"/>
          </w:tcPr>
          <w:p w:rsidR="00842A09" w:rsidRDefault="00842A09" w:rsidP="00BD4A37">
            <w:pPr>
              <w:rPr>
                <w:rFonts w:ascii="Calibri" w:hAnsi="Calibri" w:cs="Calibri"/>
                <w:b/>
                <w:sz w:val="18"/>
                <w:szCs w:val="18"/>
              </w:rPr>
            </w:pPr>
          </w:p>
          <w:p w:rsidR="0021750D" w:rsidRDefault="0021750D" w:rsidP="00BD4A37">
            <w:pPr>
              <w:rPr>
                <w:rFonts w:ascii="Calibri" w:hAnsi="Calibri" w:cs="Calibri"/>
                <w:iCs/>
                <w:sz w:val="18"/>
                <w:szCs w:val="18"/>
              </w:rPr>
            </w:pPr>
            <w:r w:rsidRPr="0021750D">
              <w:rPr>
                <w:rFonts w:ascii="Calibri" w:hAnsi="Calibri" w:cs="Calibri"/>
                <w:bCs/>
                <w:sz w:val="18"/>
                <w:szCs w:val="18"/>
              </w:rPr>
              <w:t>YPFB requiere realizar el servicio de las instalaciones eléctricas para</w:t>
            </w:r>
            <w:r w:rsidRPr="0021750D">
              <w:rPr>
                <w:rFonts w:ascii="Calibri" w:hAnsi="Calibri" w:cs="Calibri"/>
                <w:iCs/>
                <w:sz w:val="18"/>
                <w:szCs w:val="18"/>
              </w:rPr>
              <w:t xml:space="preserve"> la habilitación y funcionamiento del Compresor Corken 491 y la puesta en marcha del mismo, de acuerdo al siguiente detalle:</w:t>
            </w:r>
          </w:p>
          <w:p w:rsidR="0021750D" w:rsidRDefault="0021750D" w:rsidP="00BD4A37">
            <w:pPr>
              <w:rPr>
                <w:rFonts w:ascii="Calibri" w:hAnsi="Calibri" w:cs="Calibri"/>
                <w:iCs/>
                <w:sz w:val="18"/>
                <w:szCs w:val="18"/>
              </w:rPr>
            </w:pPr>
          </w:p>
          <w:tbl>
            <w:tblPr>
              <w:tblW w:w="56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4"/>
              <w:gridCol w:w="3446"/>
              <w:gridCol w:w="850"/>
              <w:gridCol w:w="1018"/>
            </w:tblGrid>
            <w:tr w:rsidR="0021750D" w:rsidRPr="00AA0083" w:rsidTr="00DB0054">
              <w:trPr>
                <w:trHeight w:val="315"/>
                <w:jc w:val="center"/>
              </w:trPr>
              <w:tc>
                <w:tcPr>
                  <w:tcW w:w="3740" w:type="dxa"/>
                  <w:gridSpan w:val="2"/>
                  <w:tcBorders>
                    <w:bottom w:val="single" w:sz="4" w:space="0" w:color="auto"/>
                  </w:tcBorders>
                  <w:shd w:val="clear" w:color="auto" w:fill="BDD6EE"/>
                  <w:vAlign w:val="center"/>
                </w:tcPr>
                <w:p w:rsidR="0021750D" w:rsidRPr="00C813B9" w:rsidRDefault="0021750D" w:rsidP="00DB0054">
                  <w:pPr>
                    <w:jc w:val="both"/>
                    <w:rPr>
                      <w:rFonts w:ascii="Calibri" w:hAnsi="Calibri" w:cs="Arial"/>
                      <w:bCs/>
                      <w:i/>
                      <w:sz w:val="18"/>
                      <w:szCs w:val="18"/>
                      <w:lang w:eastAsia="es-BO"/>
                    </w:rPr>
                  </w:pPr>
                  <w:r>
                    <w:rPr>
                      <w:rFonts w:ascii="Calibri" w:hAnsi="Calibri" w:cs="Arial"/>
                      <w:b/>
                      <w:iCs/>
                      <w:sz w:val="18"/>
                      <w:szCs w:val="18"/>
                      <w:lang w:eastAsia="es-BO"/>
                    </w:rPr>
                    <w:t>ITEM 4</w:t>
                  </w:r>
                  <w:r w:rsidR="00DB0054">
                    <w:rPr>
                      <w:rFonts w:ascii="Calibri" w:hAnsi="Calibri" w:cs="Arial"/>
                      <w:b/>
                      <w:iCs/>
                      <w:sz w:val="18"/>
                      <w:szCs w:val="18"/>
                      <w:lang w:eastAsia="es-BO"/>
                    </w:rPr>
                    <w:t>:</w:t>
                  </w:r>
                  <w:r>
                    <w:rPr>
                      <w:rFonts w:ascii="Calibri" w:hAnsi="Calibri" w:cs="Arial"/>
                      <w:b/>
                      <w:iCs/>
                      <w:sz w:val="18"/>
                      <w:szCs w:val="18"/>
                      <w:lang w:eastAsia="es-BO"/>
                    </w:rPr>
                    <w:t xml:space="preserve"> </w:t>
                  </w:r>
                  <w:r w:rsidRPr="00C813B9">
                    <w:rPr>
                      <w:rFonts w:ascii="Calibri" w:hAnsi="Calibri" w:cs="Arial"/>
                      <w:b/>
                      <w:iCs/>
                      <w:sz w:val="18"/>
                      <w:szCs w:val="18"/>
                      <w:lang w:eastAsia="es-BO"/>
                    </w:rPr>
                    <w:t>INSTALACIONES ELECTRICAS</w:t>
                  </w:r>
                </w:p>
              </w:tc>
              <w:tc>
                <w:tcPr>
                  <w:tcW w:w="850" w:type="dxa"/>
                  <w:tcBorders>
                    <w:bottom w:val="single" w:sz="4" w:space="0" w:color="auto"/>
                  </w:tcBorders>
                  <w:shd w:val="clear" w:color="auto" w:fill="BDD6EE"/>
                  <w:vAlign w:val="center"/>
                </w:tcPr>
                <w:p w:rsidR="0021750D" w:rsidRPr="00C813B9" w:rsidRDefault="0021750D" w:rsidP="00912D07">
                  <w:pPr>
                    <w:jc w:val="center"/>
                    <w:rPr>
                      <w:rFonts w:ascii="Calibri" w:hAnsi="Calibri" w:cs="Arial"/>
                      <w:b/>
                      <w:iCs/>
                      <w:sz w:val="18"/>
                      <w:szCs w:val="18"/>
                      <w:lang w:eastAsia="es-BO"/>
                    </w:rPr>
                  </w:pPr>
                  <w:r w:rsidRPr="00316DE6">
                    <w:rPr>
                      <w:rFonts w:ascii="Calibri" w:hAnsi="Calibri" w:cs="Arial"/>
                      <w:b/>
                      <w:bCs/>
                      <w:sz w:val="18"/>
                      <w:lang w:eastAsia="es-BO"/>
                    </w:rPr>
                    <w:t>UNIDAD DE MEDIDA</w:t>
                  </w:r>
                </w:p>
              </w:tc>
              <w:tc>
                <w:tcPr>
                  <w:tcW w:w="1018" w:type="dxa"/>
                  <w:tcBorders>
                    <w:bottom w:val="single" w:sz="4" w:space="0" w:color="auto"/>
                  </w:tcBorders>
                  <w:shd w:val="clear" w:color="auto" w:fill="BDD6EE"/>
                  <w:vAlign w:val="center"/>
                </w:tcPr>
                <w:p w:rsidR="0021750D" w:rsidRPr="00C813B9" w:rsidRDefault="0021750D" w:rsidP="00912D07">
                  <w:pPr>
                    <w:jc w:val="center"/>
                    <w:rPr>
                      <w:rFonts w:ascii="Calibri" w:hAnsi="Calibri" w:cs="Arial"/>
                      <w:b/>
                      <w:iCs/>
                      <w:sz w:val="18"/>
                      <w:szCs w:val="18"/>
                      <w:lang w:eastAsia="es-BO"/>
                    </w:rPr>
                  </w:pPr>
                  <w:r w:rsidRPr="00316DE6">
                    <w:rPr>
                      <w:rFonts w:ascii="Calibri" w:hAnsi="Calibri" w:cs="Arial"/>
                      <w:b/>
                      <w:bCs/>
                      <w:sz w:val="18"/>
                      <w:lang w:eastAsia="es-BO"/>
                    </w:rPr>
                    <w:t>CANTIDAD</w:t>
                  </w:r>
                </w:p>
              </w:tc>
            </w:tr>
            <w:tr w:rsidR="0021750D" w:rsidRPr="00AA0083" w:rsidTr="00DB0054">
              <w:trPr>
                <w:trHeight w:val="378"/>
                <w:jc w:val="center"/>
              </w:trPr>
              <w:tc>
                <w:tcPr>
                  <w:tcW w:w="294" w:type="dxa"/>
                  <w:tcBorders>
                    <w:bottom w:val="nil"/>
                    <w:right w:val="nil"/>
                  </w:tcBorders>
                  <w:shd w:val="clear" w:color="auto" w:fill="auto"/>
                  <w:noWrap/>
                  <w:vAlign w:val="center"/>
                </w:tcPr>
                <w:p w:rsidR="0021750D" w:rsidRPr="00C813B9" w:rsidRDefault="0021750D" w:rsidP="00912D07">
                  <w:pPr>
                    <w:autoSpaceDE w:val="0"/>
                    <w:autoSpaceDN w:val="0"/>
                    <w:adjustRightInd w:val="0"/>
                    <w:jc w:val="center"/>
                    <w:rPr>
                      <w:rFonts w:ascii="Calibri" w:hAnsi="Calibri"/>
                      <w:color w:val="000000"/>
                      <w:sz w:val="18"/>
                      <w:szCs w:val="18"/>
                      <w:lang w:eastAsia="es-BO"/>
                    </w:rPr>
                  </w:pPr>
                  <w:r w:rsidRPr="00C813B9">
                    <w:rPr>
                      <w:rFonts w:ascii="Calibri" w:hAnsi="Calibri"/>
                      <w:color w:val="000000"/>
                      <w:sz w:val="18"/>
                      <w:szCs w:val="18"/>
                      <w:lang w:eastAsia="es-BO"/>
                    </w:rPr>
                    <w:t>a)</w:t>
                  </w:r>
                </w:p>
              </w:tc>
              <w:tc>
                <w:tcPr>
                  <w:tcW w:w="3446" w:type="dxa"/>
                  <w:tcBorders>
                    <w:left w:val="nil"/>
                    <w:bottom w:val="nil"/>
                  </w:tcBorders>
                  <w:vAlign w:val="center"/>
                  <w:hideMark/>
                </w:tcPr>
                <w:p w:rsidR="0021750D" w:rsidRPr="00C813B9" w:rsidRDefault="0021750D" w:rsidP="00912D07">
                  <w:pPr>
                    <w:autoSpaceDE w:val="0"/>
                    <w:autoSpaceDN w:val="0"/>
                    <w:adjustRightInd w:val="0"/>
                    <w:jc w:val="both"/>
                    <w:rPr>
                      <w:rFonts w:ascii="Calibri" w:hAnsi="Calibri"/>
                      <w:color w:val="000000"/>
                      <w:sz w:val="18"/>
                      <w:szCs w:val="18"/>
                      <w:lang w:eastAsia="es-BO"/>
                    </w:rPr>
                  </w:pPr>
                  <w:r w:rsidRPr="00C813B9">
                    <w:rPr>
                      <w:rFonts w:ascii="Calibri" w:hAnsi="Calibri"/>
                      <w:color w:val="000000"/>
                      <w:sz w:val="18"/>
                      <w:szCs w:val="18"/>
                      <w:lang w:eastAsia="es-BO"/>
                    </w:rPr>
                    <w:t>INSTALACIÓN DE ARRANCADOR SUAVE EN TABLERO PRINCIPAL</w:t>
                  </w:r>
                </w:p>
              </w:tc>
              <w:tc>
                <w:tcPr>
                  <w:tcW w:w="850" w:type="dxa"/>
                  <w:tcBorders>
                    <w:left w:val="nil"/>
                    <w:bottom w:val="single" w:sz="4" w:space="0" w:color="auto"/>
                    <w:right w:val="single" w:sz="4" w:space="0" w:color="auto"/>
                  </w:tcBorders>
                  <w:vAlign w:val="center"/>
                </w:tcPr>
                <w:p w:rsidR="0021750D" w:rsidRPr="006D55E4" w:rsidRDefault="0021750D" w:rsidP="00912D07">
                  <w:pPr>
                    <w:autoSpaceDE w:val="0"/>
                    <w:autoSpaceDN w:val="0"/>
                    <w:adjustRightInd w:val="0"/>
                    <w:jc w:val="center"/>
                    <w:rPr>
                      <w:rFonts w:ascii="Calibri" w:hAnsi="Calibri"/>
                      <w:color w:val="000000"/>
                      <w:sz w:val="18"/>
                      <w:szCs w:val="18"/>
                      <w:lang w:eastAsia="es-BO"/>
                    </w:rPr>
                  </w:pPr>
                  <w:r w:rsidRPr="001B765E">
                    <w:rPr>
                      <w:rFonts w:ascii="Calibri" w:eastAsia="Calibri" w:hAnsi="Calibri" w:cs="Arial"/>
                      <w:color w:val="000000"/>
                      <w:sz w:val="18"/>
                      <w:szCs w:val="16"/>
                      <w:lang w:val="es-MX"/>
                    </w:rPr>
                    <w:t>PZA.</w:t>
                  </w:r>
                </w:p>
              </w:tc>
              <w:tc>
                <w:tcPr>
                  <w:tcW w:w="1018" w:type="dxa"/>
                  <w:tcBorders>
                    <w:left w:val="single" w:sz="4" w:space="0" w:color="auto"/>
                    <w:bottom w:val="single" w:sz="4" w:space="0" w:color="auto"/>
                  </w:tcBorders>
                  <w:vAlign w:val="center"/>
                </w:tcPr>
                <w:p w:rsidR="0021750D" w:rsidRPr="006D55E4" w:rsidRDefault="0021750D" w:rsidP="00912D07">
                  <w:pPr>
                    <w:autoSpaceDE w:val="0"/>
                    <w:autoSpaceDN w:val="0"/>
                    <w:adjustRightInd w:val="0"/>
                    <w:jc w:val="center"/>
                    <w:rPr>
                      <w:rFonts w:ascii="Calibri" w:hAnsi="Calibri"/>
                      <w:color w:val="000000"/>
                      <w:sz w:val="18"/>
                      <w:szCs w:val="18"/>
                      <w:lang w:eastAsia="es-BO"/>
                    </w:rPr>
                  </w:pPr>
                  <w:r w:rsidRPr="001B765E">
                    <w:rPr>
                      <w:rFonts w:ascii="Calibri" w:eastAsia="Calibri" w:hAnsi="Calibri" w:cs="Arial"/>
                      <w:color w:val="000000"/>
                      <w:sz w:val="18"/>
                      <w:szCs w:val="16"/>
                      <w:lang w:val="es-MX"/>
                    </w:rPr>
                    <w:t>1</w:t>
                  </w:r>
                </w:p>
              </w:tc>
            </w:tr>
            <w:tr w:rsidR="0021750D" w:rsidRPr="00AA0083" w:rsidTr="00DB0054">
              <w:trPr>
                <w:trHeight w:val="378"/>
                <w:jc w:val="center"/>
              </w:trPr>
              <w:tc>
                <w:tcPr>
                  <w:tcW w:w="294" w:type="dxa"/>
                  <w:tcBorders>
                    <w:top w:val="nil"/>
                    <w:bottom w:val="nil"/>
                    <w:right w:val="nil"/>
                  </w:tcBorders>
                  <w:shd w:val="clear" w:color="auto" w:fill="auto"/>
                  <w:noWrap/>
                  <w:vAlign w:val="center"/>
                </w:tcPr>
                <w:p w:rsidR="0021750D" w:rsidRPr="00C813B9" w:rsidRDefault="0021750D" w:rsidP="00912D07">
                  <w:pPr>
                    <w:autoSpaceDE w:val="0"/>
                    <w:autoSpaceDN w:val="0"/>
                    <w:adjustRightInd w:val="0"/>
                    <w:jc w:val="center"/>
                    <w:rPr>
                      <w:rFonts w:ascii="Calibri" w:hAnsi="Calibri"/>
                      <w:color w:val="000000"/>
                      <w:sz w:val="18"/>
                      <w:szCs w:val="18"/>
                      <w:lang w:eastAsia="es-BO"/>
                    </w:rPr>
                  </w:pPr>
                  <w:r w:rsidRPr="00C813B9">
                    <w:rPr>
                      <w:rFonts w:ascii="Calibri" w:hAnsi="Calibri"/>
                      <w:color w:val="000000"/>
                      <w:sz w:val="18"/>
                      <w:szCs w:val="18"/>
                      <w:lang w:eastAsia="es-BO"/>
                    </w:rPr>
                    <w:t>b)</w:t>
                  </w:r>
                </w:p>
              </w:tc>
              <w:tc>
                <w:tcPr>
                  <w:tcW w:w="3446" w:type="dxa"/>
                  <w:tcBorders>
                    <w:top w:val="nil"/>
                    <w:left w:val="nil"/>
                    <w:bottom w:val="nil"/>
                  </w:tcBorders>
                  <w:vAlign w:val="center"/>
                  <w:hideMark/>
                </w:tcPr>
                <w:p w:rsidR="0021750D" w:rsidRPr="00C813B9" w:rsidRDefault="0021750D" w:rsidP="00912D07">
                  <w:pPr>
                    <w:autoSpaceDE w:val="0"/>
                    <w:autoSpaceDN w:val="0"/>
                    <w:adjustRightInd w:val="0"/>
                    <w:jc w:val="both"/>
                    <w:rPr>
                      <w:rFonts w:ascii="Calibri" w:hAnsi="Calibri"/>
                      <w:color w:val="000000"/>
                      <w:sz w:val="18"/>
                      <w:szCs w:val="18"/>
                      <w:lang w:eastAsia="es-BO"/>
                    </w:rPr>
                  </w:pPr>
                  <w:r w:rsidRPr="00C813B9">
                    <w:rPr>
                      <w:rFonts w:ascii="Calibri" w:hAnsi="Calibri"/>
                      <w:color w:val="000000"/>
                      <w:sz w:val="18"/>
                      <w:szCs w:val="18"/>
                      <w:lang w:eastAsia="es-BO"/>
                    </w:rPr>
                    <w:t>TENDIDO DE LÍNEA DE FUERZA PARA MOTOR DE 15 HP</w:t>
                  </w:r>
                </w:p>
              </w:tc>
              <w:tc>
                <w:tcPr>
                  <w:tcW w:w="850" w:type="dxa"/>
                  <w:tcBorders>
                    <w:top w:val="single" w:sz="4" w:space="0" w:color="auto"/>
                    <w:left w:val="nil"/>
                    <w:bottom w:val="single" w:sz="4" w:space="0" w:color="auto"/>
                    <w:right w:val="single" w:sz="4" w:space="0" w:color="auto"/>
                  </w:tcBorders>
                  <w:vAlign w:val="center"/>
                </w:tcPr>
                <w:p w:rsidR="0021750D" w:rsidRPr="006D55E4" w:rsidRDefault="0021750D" w:rsidP="00912D07">
                  <w:pPr>
                    <w:autoSpaceDE w:val="0"/>
                    <w:autoSpaceDN w:val="0"/>
                    <w:adjustRightInd w:val="0"/>
                    <w:jc w:val="center"/>
                    <w:rPr>
                      <w:rFonts w:ascii="Calibri" w:hAnsi="Calibri"/>
                      <w:color w:val="000000"/>
                      <w:sz w:val="18"/>
                      <w:szCs w:val="18"/>
                      <w:lang w:eastAsia="es-BO"/>
                    </w:rPr>
                  </w:pPr>
                  <w:r w:rsidRPr="001B765E">
                    <w:rPr>
                      <w:rFonts w:ascii="Calibri" w:eastAsia="Calibri" w:hAnsi="Calibri" w:cs="Arial"/>
                      <w:color w:val="000000"/>
                      <w:sz w:val="18"/>
                      <w:szCs w:val="16"/>
                      <w:lang w:val="es-MX"/>
                    </w:rPr>
                    <w:t>MTS.</w:t>
                  </w:r>
                </w:p>
              </w:tc>
              <w:tc>
                <w:tcPr>
                  <w:tcW w:w="1018" w:type="dxa"/>
                  <w:tcBorders>
                    <w:top w:val="single" w:sz="4" w:space="0" w:color="auto"/>
                    <w:left w:val="single" w:sz="4" w:space="0" w:color="auto"/>
                    <w:bottom w:val="single" w:sz="4" w:space="0" w:color="auto"/>
                  </w:tcBorders>
                  <w:vAlign w:val="center"/>
                </w:tcPr>
                <w:p w:rsidR="0021750D" w:rsidRPr="006D55E4" w:rsidRDefault="0021750D" w:rsidP="00912D07">
                  <w:pPr>
                    <w:autoSpaceDE w:val="0"/>
                    <w:autoSpaceDN w:val="0"/>
                    <w:adjustRightInd w:val="0"/>
                    <w:jc w:val="center"/>
                    <w:rPr>
                      <w:rFonts w:ascii="Calibri" w:hAnsi="Calibri"/>
                      <w:color w:val="000000"/>
                      <w:sz w:val="18"/>
                      <w:szCs w:val="18"/>
                      <w:lang w:eastAsia="es-BO"/>
                    </w:rPr>
                  </w:pPr>
                  <w:r w:rsidRPr="001B765E">
                    <w:rPr>
                      <w:rFonts w:ascii="Calibri" w:eastAsia="Calibri" w:hAnsi="Calibri" w:cs="Arial"/>
                      <w:color w:val="000000"/>
                      <w:sz w:val="18"/>
                      <w:szCs w:val="16"/>
                      <w:lang w:val="es-MX"/>
                    </w:rPr>
                    <w:t>90</w:t>
                  </w:r>
                </w:p>
              </w:tc>
            </w:tr>
            <w:tr w:rsidR="0021750D" w:rsidRPr="00AA0083" w:rsidTr="00DB0054">
              <w:trPr>
                <w:trHeight w:val="506"/>
                <w:jc w:val="center"/>
              </w:trPr>
              <w:tc>
                <w:tcPr>
                  <w:tcW w:w="294" w:type="dxa"/>
                  <w:tcBorders>
                    <w:top w:val="nil"/>
                    <w:bottom w:val="nil"/>
                    <w:right w:val="nil"/>
                  </w:tcBorders>
                  <w:shd w:val="clear" w:color="auto" w:fill="auto"/>
                  <w:noWrap/>
                  <w:vAlign w:val="center"/>
                </w:tcPr>
                <w:p w:rsidR="0021750D" w:rsidRPr="00C813B9" w:rsidRDefault="0021750D" w:rsidP="00912D07">
                  <w:pPr>
                    <w:autoSpaceDE w:val="0"/>
                    <w:autoSpaceDN w:val="0"/>
                    <w:adjustRightInd w:val="0"/>
                    <w:jc w:val="center"/>
                    <w:rPr>
                      <w:rFonts w:ascii="Calibri" w:hAnsi="Calibri"/>
                      <w:color w:val="000000"/>
                      <w:sz w:val="18"/>
                      <w:szCs w:val="18"/>
                      <w:lang w:eastAsia="es-BO"/>
                    </w:rPr>
                  </w:pPr>
                  <w:r w:rsidRPr="00C813B9">
                    <w:rPr>
                      <w:rFonts w:ascii="Calibri" w:hAnsi="Calibri"/>
                      <w:color w:val="000000"/>
                      <w:sz w:val="18"/>
                      <w:szCs w:val="18"/>
                      <w:lang w:eastAsia="es-BO"/>
                    </w:rPr>
                    <w:t>c)</w:t>
                  </w:r>
                </w:p>
              </w:tc>
              <w:tc>
                <w:tcPr>
                  <w:tcW w:w="3446" w:type="dxa"/>
                  <w:tcBorders>
                    <w:top w:val="nil"/>
                    <w:left w:val="nil"/>
                    <w:bottom w:val="nil"/>
                  </w:tcBorders>
                  <w:vAlign w:val="center"/>
                  <w:hideMark/>
                </w:tcPr>
                <w:p w:rsidR="0021750D" w:rsidRPr="00C813B9" w:rsidRDefault="0021750D" w:rsidP="00912D07">
                  <w:pPr>
                    <w:autoSpaceDE w:val="0"/>
                    <w:autoSpaceDN w:val="0"/>
                    <w:adjustRightInd w:val="0"/>
                    <w:jc w:val="both"/>
                    <w:rPr>
                      <w:rFonts w:ascii="Calibri" w:hAnsi="Calibri"/>
                      <w:color w:val="000000"/>
                      <w:sz w:val="18"/>
                      <w:szCs w:val="18"/>
                      <w:lang w:eastAsia="es-BO"/>
                    </w:rPr>
                  </w:pPr>
                  <w:r w:rsidRPr="00C813B9">
                    <w:rPr>
                      <w:rFonts w:ascii="Calibri" w:hAnsi="Calibri"/>
                      <w:color w:val="000000"/>
                      <w:sz w:val="18"/>
                      <w:szCs w:val="18"/>
                      <w:lang w:eastAsia="es-BO"/>
                    </w:rPr>
                    <w:t>TENDIDO DE LÍNEA DE MANDO CONTROL PARA BOTONERAS DE MARCHA PARO</w:t>
                  </w:r>
                </w:p>
              </w:tc>
              <w:tc>
                <w:tcPr>
                  <w:tcW w:w="850" w:type="dxa"/>
                  <w:tcBorders>
                    <w:top w:val="single" w:sz="4" w:space="0" w:color="auto"/>
                    <w:left w:val="nil"/>
                    <w:bottom w:val="single" w:sz="4" w:space="0" w:color="auto"/>
                    <w:right w:val="single" w:sz="4" w:space="0" w:color="auto"/>
                  </w:tcBorders>
                  <w:vAlign w:val="center"/>
                </w:tcPr>
                <w:p w:rsidR="0021750D" w:rsidRPr="006D55E4" w:rsidRDefault="0021750D" w:rsidP="00912D07">
                  <w:pPr>
                    <w:autoSpaceDE w:val="0"/>
                    <w:autoSpaceDN w:val="0"/>
                    <w:adjustRightInd w:val="0"/>
                    <w:jc w:val="center"/>
                    <w:rPr>
                      <w:rFonts w:ascii="Calibri" w:hAnsi="Calibri"/>
                      <w:color w:val="000000"/>
                      <w:sz w:val="18"/>
                      <w:szCs w:val="18"/>
                      <w:lang w:eastAsia="es-BO"/>
                    </w:rPr>
                  </w:pPr>
                  <w:r w:rsidRPr="001B765E">
                    <w:rPr>
                      <w:rFonts w:ascii="Calibri" w:eastAsia="Calibri" w:hAnsi="Calibri" w:cs="Arial"/>
                      <w:color w:val="000000"/>
                      <w:sz w:val="18"/>
                      <w:szCs w:val="16"/>
                      <w:lang w:val="es-MX"/>
                    </w:rPr>
                    <w:t>MTS.</w:t>
                  </w:r>
                </w:p>
              </w:tc>
              <w:tc>
                <w:tcPr>
                  <w:tcW w:w="1018" w:type="dxa"/>
                  <w:tcBorders>
                    <w:top w:val="single" w:sz="4" w:space="0" w:color="auto"/>
                    <w:left w:val="single" w:sz="4" w:space="0" w:color="auto"/>
                    <w:bottom w:val="single" w:sz="4" w:space="0" w:color="auto"/>
                  </w:tcBorders>
                  <w:vAlign w:val="center"/>
                </w:tcPr>
                <w:p w:rsidR="0021750D" w:rsidRPr="006D55E4" w:rsidRDefault="0021750D" w:rsidP="00912D07">
                  <w:pPr>
                    <w:autoSpaceDE w:val="0"/>
                    <w:autoSpaceDN w:val="0"/>
                    <w:adjustRightInd w:val="0"/>
                    <w:jc w:val="center"/>
                    <w:rPr>
                      <w:rFonts w:ascii="Calibri" w:hAnsi="Calibri"/>
                      <w:color w:val="000000"/>
                      <w:sz w:val="18"/>
                      <w:szCs w:val="18"/>
                      <w:lang w:eastAsia="es-BO"/>
                    </w:rPr>
                  </w:pPr>
                  <w:r w:rsidRPr="001B765E">
                    <w:rPr>
                      <w:rFonts w:ascii="Calibri" w:eastAsia="Calibri" w:hAnsi="Calibri" w:cs="Arial"/>
                      <w:color w:val="000000"/>
                      <w:sz w:val="18"/>
                      <w:szCs w:val="16"/>
                      <w:lang w:val="es-MX"/>
                    </w:rPr>
                    <w:t>90</w:t>
                  </w:r>
                </w:p>
              </w:tc>
            </w:tr>
            <w:tr w:rsidR="0021750D" w:rsidRPr="00AA0083" w:rsidTr="00DB0054">
              <w:trPr>
                <w:trHeight w:val="506"/>
                <w:jc w:val="center"/>
              </w:trPr>
              <w:tc>
                <w:tcPr>
                  <w:tcW w:w="294" w:type="dxa"/>
                  <w:tcBorders>
                    <w:top w:val="nil"/>
                    <w:bottom w:val="nil"/>
                    <w:right w:val="nil"/>
                  </w:tcBorders>
                  <w:shd w:val="clear" w:color="auto" w:fill="auto"/>
                  <w:noWrap/>
                  <w:vAlign w:val="center"/>
                </w:tcPr>
                <w:p w:rsidR="0021750D" w:rsidRPr="00C813B9" w:rsidRDefault="0021750D" w:rsidP="00912D07">
                  <w:pPr>
                    <w:autoSpaceDE w:val="0"/>
                    <w:autoSpaceDN w:val="0"/>
                    <w:adjustRightInd w:val="0"/>
                    <w:jc w:val="center"/>
                    <w:rPr>
                      <w:rFonts w:ascii="Calibri" w:hAnsi="Calibri"/>
                      <w:color w:val="000000"/>
                      <w:sz w:val="18"/>
                      <w:szCs w:val="18"/>
                      <w:lang w:eastAsia="es-BO"/>
                    </w:rPr>
                  </w:pPr>
                  <w:r w:rsidRPr="00C813B9">
                    <w:rPr>
                      <w:rFonts w:ascii="Calibri" w:hAnsi="Calibri"/>
                      <w:color w:val="000000"/>
                      <w:sz w:val="18"/>
                      <w:szCs w:val="18"/>
                      <w:lang w:eastAsia="es-BO"/>
                    </w:rPr>
                    <w:t>d)</w:t>
                  </w:r>
                </w:p>
              </w:tc>
              <w:tc>
                <w:tcPr>
                  <w:tcW w:w="3446" w:type="dxa"/>
                  <w:tcBorders>
                    <w:top w:val="nil"/>
                    <w:left w:val="nil"/>
                    <w:bottom w:val="nil"/>
                  </w:tcBorders>
                  <w:vAlign w:val="center"/>
                  <w:hideMark/>
                </w:tcPr>
                <w:p w:rsidR="0021750D" w:rsidRPr="00C813B9" w:rsidRDefault="0021750D" w:rsidP="00912D07">
                  <w:pPr>
                    <w:autoSpaceDE w:val="0"/>
                    <w:autoSpaceDN w:val="0"/>
                    <w:adjustRightInd w:val="0"/>
                    <w:jc w:val="both"/>
                    <w:rPr>
                      <w:rFonts w:ascii="Calibri" w:hAnsi="Calibri"/>
                      <w:color w:val="000000"/>
                      <w:sz w:val="18"/>
                      <w:szCs w:val="18"/>
                      <w:lang w:eastAsia="es-BO"/>
                    </w:rPr>
                  </w:pPr>
                  <w:r w:rsidRPr="00C813B9">
                    <w:rPr>
                      <w:rFonts w:ascii="Calibri" w:hAnsi="Calibri"/>
                      <w:color w:val="000000"/>
                      <w:sz w:val="18"/>
                      <w:szCs w:val="18"/>
                      <w:lang w:eastAsia="es-BO"/>
                    </w:rPr>
                    <w:t>INSTALACIÓN DE SISTEMA DE MANDO A DISTANCIA EN TABLERO SECUNDARIO</w:t>
                  </w:r>
                </w:p>
              </w:tc>
              <w:tc>
                <w:tcPr>
                  <w:tcW w:w="850" w:type="dxa"/>
                  <w:tcBorders>
                    <w:top w:val="single" w:sz="4" w:space="0" w:color="auto"/>
                    <w:left w:val="nil"/>
                    <w:bottom w:val="single" w:sz="4" w:space="0" w:color="auto"/>
                    <w:right w:val="single" w:sz="4" w:space="0" w:color="auto"/>
                  </w:tcBorders>
                  <w:vAlign w:val="center"/>
                </w:tcPr>
                <w:p w:rsidR="0021750D" w:rsidRPr="006D55E4" w:rsidRDefault="0021750D" w:rsidP="00912D07">
                  <w:pPr>
                    <w:autoSpaceDE w:val="0"/>
                    <w:autoSpaceDN w:val="0"/>
                    <w:adjustRightInd w:val="0"/>
                    <w:jc w:val="center"/>
                    <w:rPr>
                      <w:rFonts w:ascii="Calibri" w:hAnsi="Calibri"/>
                      <w:color w:val="000000"/>
                      <w:sz w:val="18"/>
                      <w:szCs w:val="18"/>
                      <w:lang w:eastAsia="es-BO"/>
                    </w:rPr>
                  </w:pPr>
                  <w:r w:rsidRPr="001B765E">
                    <w:rPr>
                      <w:rFonts w:ascii="Calibri" w:eastAsia="Calibri" w:hAnsi="Calibri" w:cs="Arial"/>
                      <w:color w:val="000000"/>
                      <w:sz w:val="18"/>
                      <w:szCs w:val="16"/>
                      <w:lang w:val="es-MX"/>
                    </w:rPr>
                    <w:t>PZA.</w:t>
                  </w:r>
                </w:p>
              </w:tc>
              <w:tc>
                <w:tcPr>
                  <w:tcW w:w="1018" w:type="dxa"/>
                  <w:tcBorders>
                    <w:top w:val="single" w:sz="4" w:space="0" w:color="auto"/>
                    <w:left w:val="single" w:sz="4" w:space="0" w:color="auto"/>
                    <w:bottom w:val="single" w:sz="4" w:space="0" w:color="auto"/>
                  </w:tcBorders>
                  <w:vAlign w:val="center"/>
                </w:tcPr>
                <w:p w:rsidR="0021750D" w:rsidRPr="006D55E4" w:rsidRDefault="0021750D" w:rsidP="00912D07">
                  <w:pPr>
                    <w:autoSpaceDE w:val="0"/>
                    <w:autoSpaceDN w:val="0"/>
                    <w:adjustRightInd w:val="0"/>
                    <w:jc w:val="center"/>
                    <w:rPr>
                      <w:rFonts w:ascii="Calibri" w:hAnsi="Calibri"/>
                      <w:color w:val="000000"/>
                      <w:sz w:val="18"/>
                      <w:szCs w:val="18"/>
                      <w:lang w:eastAsia="es-BO"/>
                    </w:rPr>
                  </w:pPr>
                  <w:r w:rsidRPr="001B765E">
                    <w:rPr>
                      <w:rFonts w:ascii="Calibri" w:eastAsia="Calibri" w:hAnsi="Calibri" w:cs="Arial"/>
                      <w:color w:val="000000"/>
                      <w:sz w:val="18"/>
                      <w:szCs w:val="16"/>
                      <w:lang w:val="es-MX"/>
                    </w:rPr>
                    <w:t>1</w:t>
                  </w:r>
                </w:p>
              </w:tc>
            </w:tr>
            <w:tr w:rsidR="0021750D" w:rsidRPr="00AA0083" w:rsidTr="00DB0054">
              <w:trPr>
                <w:trHeight w:val="378"/>
                <w:jc w:val="center"/>
              </w:trPr>
              <w:tc>
                <w:tcPr>
                  <w:tcW w:w="294" w:type="dxa"/>
                  <w:tcBorders>
                    <w:top w:val="nil"/>
                    <w:bottom w:val="nil"/>
                    <w:right w:val="nil"/>
                  </w:tcBorders>
                  <w:shd w:val="clear" w:color="auto" w:fill="auto"/>
                  <w:noWrap/>
                  <w:vAlign w:val="center"/>
                </w:tcPr>
                <w:p w:rsidR="0021750D" w:rsidRPr="00C813B9" w:rsidRDefault="0021750D" w:rsidP="00912D07">
                  <w:pPr>
                    <w:autoSpaceDE w:val="0"/>
                    <w:autoSpaceDN w:val="0"/>
                    <w:adjustRightInd w:val="0"/>
                    <w:jc w:val="center"/>
                    <w:rPr>
                      <w:rFonts w:ascii="Calibri" w:hAnsi="Calibri"/>
                      <w:color w:val="000000"/>
                      <w:sz w:val="18"/>
                      <w:szCs w:val="18"/>
                      <w:lang w:eastAsia="es-BO"/>
                    </w:rPr>
                  </w:pPr>
                  <w:r w:rsidRPr="00C813B9">
                    <w:rPr>
                      <w:rFonts w:ascii="Calibri" w:hAnsi="Calibri"/>
                      <w:color w:val="000000"/>
                      <w:sz w:val="18"/>
                      <w:szCs w:val="18"/>
                      <w:lang w:eastAsia="es-BO"/>
                    </w:rPr>
                    <w:t>e)</w:t>
                  </w:r>
                </w:p>
              </w:tc>
              <w:tc>
                <w:tcPr>
                  <w:tcW w:w="3446" w:type="dxa"/>
                  <w:tcBorders>
                    <w:top w:val="nil"/>
                    <w:left w:val="nil"/>
                    <w:bottom w:val="nil"/>
                  </w:tcBorders>
                  <w:vAlign w:val="center"/>
                  <w:hideMark/>
                </w:tcPr>
                <w:p w:rsidR="0021750D" w:rsidRPr="00C813B9" w:rsidRDefault="0021750D" w:rsidP="00912D07">
                  <w:pPr>
                    <w:autoSpaceDE w:val="0"/>
                    <w:autoSpaceDN w:val="0"/>
                    <w:adjustRightInd w:val="0"/>
                    <w:jc w:val="both"/>
                    <w:rPr>
                      <w:rFonts w:ascii="Calibri" w:hAnsi="Calibri"/>
                      <w:color w:val="000000"/>
                      <w:sz w:val="18"/>
                      <w:szCs w:val="18"/>
                      <w:lang w:eastAsia="es-BO"/>
                    </w:rPr>
                  </w:pPr>
                  <w:r w:rsidRPr="00C813B9">
                    <w:rPr>
                      <w:rFonts w:ascii="Calibri" w:hAnsi="Calibri"/>
                      <w:color w:val="000000"/>
                      <w:sz w:val="18"/>
                      <w:szCs w:val="18"/>
                      <w:lang w:eastAsia="es-BO"/>
                    </w:rPr>
                    <w:t>INSTALACIÓN DE SISTEMA DE MANDO A DISTANCIA EN COMPRESOR</w:t>
                  </w:r>
                </w:p>
              </w:tc>
              <w:tc>
                <w:tcPr>
                  <w:tcW w:w="850" w:type="dxa"/>
                  <w:tcBorders>
                    <w:top w:val="single" w:sz="4" w:space="0" w:color="auto"/>
                    <w:left w:val="nil"/>
                    <w:bottom w:val="single" w:sz="4" w:space="0" w:color="auto"/>
                    <w:right w:val="single" w:sz="4" w:space="0" w:color="auto"/>
                  </w:tcBorders>
                  <w:vAlign w:val="center"/>
                </w:tcPr>
                <w:p w:rsidR="0021750D" w:rsidRPr="006D55E4" w:rsidRDefault="0021750D" w:rsidP="00912D07">
                  <w:pPr>
                    <w:autoSpaceDE w:val="0"/>
                    <w:autoSpaceDN w:val="0"/>
                    <w:adjustRightInd w:val="0"/>
                    <w:jc w:val="center"/>
                    <w:rPr>
                      <w:rFonts w:ascii="Calibri" w:hAnsi="Calibri"/>
                      <w:color w:val="000000"/>
                      <w:sz w:val="18"/>
                      <w:szCs w:val="18"/>
                      <w:lang w:eastAsia="es-BO"/>
                    </w:rPr>
                  </w:pPr>
                  <w:r w:rsidRPr="001B765E">
                    <w:rPr>
                      <w:rFonts w:ascii="Calibri" w:eastAsia="Calibri" w:hAnsi="Calibri" w:cs="Arial"/>
                      <w:color w:val="000000"/>
                      <w:sz w:val="18"/>
                      <w:szCs w:val="16"/>
                      <w:lang w:val="es-MX"/>
                    </w:rPr>
                    <w:t>PZA.</w:t>
                  </w:r>
                </w:p>
              </w:tc>
              <w:tc>
                <w:tcPr>
                  <w:tcW w:w="1018" w:type="dxa"/>
                  <w:tcBorders>
                    <w:top w:val="single" w:sz="4" w:space="0" w:color="auto"/>
                    <w:left w:val="single" w:sz="4" w:space="0" w:color="auto"/>
                    <w:bottom w:val="single" w:sz="4" w:space="0" w:color="auto"/>
                  </w:tcBorders>
                  <w:vAlign w:val="center"/>
                </w:tcPr>
                <w:p w:rsidR="0021750D" w:rsidRPr="006D55E4" w:rsidRDefault="0021750D" w:rsidP="00912D07">
                  <w:pPr>
                    <w:autoSpaceDE w:val="0"/>
                    <w:autoSpaceDN w:val="0"/>
                    <w:adjustRightInd w:val="0"/>
                    <w:jc w:val="center"/>
                    <w:rPr>
                      <w:rFonts w:ascii="Calibri" w:hAnsi="Calibri"/>
                      <w:color w:val="000000"/>
                      <w:sz w:val="18"/>
                      <w:szCs w:val="18"/>
                      <w:lang w:eastAsia="es-BO"/>
                    </w:rPr>
                  </w:pPr>
                  <w:r w:rsidRPr="001B765E">
                    <w:rPr>
                      <w:rFonts w:ascii="Calibri" w:eastAsia="Calibri" w:hAnsi="Calibri" w:cs="Arial"/>
                      <w:color w:val="000000"/>
                      <w:sz w:val="18"/>
                      <w:szCs w:val="16"/>
                      <w:lang w:val="es-MX"/>
                    </w:rPr>
                    <w:t>1</w:t>
                  </w:r>
                </w:p>
              </w:tc>
            </w:tr>
            <w:tr w:rsidR="0021750D" w:rsidRPr="00AA0083" w:rsidTr="00DB0054">
              <w:trPr>
                <w:trHeight w:val="378"/>
                <w:jc w:val="center"/>
              </w:trPr>
              <w:tc>
                <w:tcPr>
                  <w:tcW w:w="294" w:type="dxa"/>
                  <w:tcBorders>
                    <w:top w:val="nil"/>
                    <w:right w:val="nil"/>
                  </w:tcBorders>
                  <w:shd w:val="clear" w:color="auto" w:fill="auto"/>
                  <w:noWrap/>
                  <w:vAlign w:val="center"/>
                </w:tcPr>
                <w:p w:rsidR="0021750D" w:rsidRPr="00C813B9" w:rsidRDefault="0021750D" w:rsidP="00912D07">
                  <w:pPr>
                    <w:autoSpaceDE w:val="0"/>
                    <w:autoSpaceDN w:val="0"/>
                    <w:adjustRightInd w:val="0"/>
                    <w:jc w:val="center"/>
                    <w:rPr>
                      <w:rFonts w:ascii="Calibri" w:hAnsi="Calibri"/>
                      <w:color w:val="000000"/>
                      <w:sz w:val="18"/>
                      <w:szCs w:val="18"/>
                      <w:lang w:eastAsia="es-BO"/>
                    </w:rPr>
                  </w:pPr>
                  <w:r w:rsidRPr="00C813B9">
                    <w:rPr>
                      <w:rFonts w:ascii="Calibri" w:hAnsi="Calibri"/>
                      <w:color w:val="000000"/>
                      <w:sz w:val="18"/>
                      <w:szCs w:val="18"/>
                      <w:lang w:eastAsia="es-BO"/>
                    </w:rPr>
                    <w:t>f)</w:t>
                  </w:r>
                </w:p>
              </w:tc>
              <w:tc>
                <w:tcPr>
                  <w:tcW w:w="3446" w:type="dxa"/>
                  <w:tcBorders>
                    <w:top w:val="nil"/>
                    <w:left w:val="nil"/>
                  </w:tcBorders>
                  <w:vAlign w:val="center"/>
                  <w:hideMark/>
                </w:tcPr>
                <w:p w:rsidR="0021750D" w:rsidRPr="00C813B9" w:rsidRDefault="0021750D" w:rsidP="00912D07">
                  <w:pPr>
                    <w:autoSpaceDE w:val="0"/>
                    <w:autoSpaceDN w:val="0"/>
                    <w:adjustRightInd w:val="0"/>
                    <w:jc w:val="both"/>
                    <w:rPr>
                      <w:rFonts w:ascii="Calibri" w:hAnsi="Calibri"/>
                      <w:color w:val="000000"/>
                      <w:sz w:val="18"/>
                      <w:szCs w:val="18"/>
                      <w:lang w:eastAsia="es-BO"/>
                    </w:rPr>
                  </w:pPr>
                  <w:r w:rsidRPr="00C813B9">
                    <w:rPr>
                      <w:rFonts w:ascii="Calibri" w:hAnsi="Calibri"/>
                      <w:color w:val="000000"/>
                      <w:sz w:val="18"/>
                      <w:szCs w:val="18"/>
                      <w:lang w:eastAsia="es-BO"/>
                    </w:rPr>
                    <w:t>INSTALACIÓN PUESTA A TIERRA</w:t>
                  </w:r>
                </w:p>
              </w:tc>
              <w:tc>
                <w:tcPr>
                  <w:tcW w:w="850" w:type="dxa"/>
                  <w:tcBorders>
                    <w:top w:val="single" w:sz="4" w:space="0" w:color="auto"/>
                    <w:left w:val="nil"/>
                    <w:right w:val="single" w:sz="4" w:space="0" w:color="auto"/>
                  </w:tcBorders>
                  <w:vAlign w:val="center"/>
                </w:tcPr>
                <w:p w:rsidR="0021750D" w:rsidRPr="006D55E4" w:rsidRDefault="0021750D" w:rsidP="00912D07">
                  <w:pPr>
                    <w:autoSpaceDE w:val="0"/>
                    <w:autoSpaceDN w:val="0"/>
                    <w:adjustRightInd w:val="0"/>
                    <w:jc w:val="center"/>
                    <w:rPr>
                      <w:rFonts w:ascii="Calibri" w:hAnsi="Calibri"/>
                      <w:color w:val="000000"/>
                      <w:sz w:val="18"/>
                      <w:szCs w:val="18"/>
                      <w:lang w:eastAsia="es-BO"/>
                    </w:rPr>
                  </w:pPr>
                  <w:r w:rsidRPr="001B765E">
                    <w:rPr>
                      <w:rFonts w:ascii="Calibri" w:eastAsia="Calibri" w:hAnsi="Calibri" w:cs="Arial"/>
                      <w:color w:val="000000"/>
                      <w:sz w:val="18"/>
                      <w:szCs w:val="16"/>
                      <w:lang w:val="es-MX"/>
                    </w:rPr>
                    <w:t>GBL</w:t>
                  </w:r>
                </w:p>
              </w:tc>
              <w:tc>
                <w:tcPr>
                  <w:tcW w:w="1018" w:type="dxa"/>
                  <w:tcBorders>
                    <w:top w:val="single" w:sz="4" w:space="0" w:color="auto"/>
                    <w:left w:val="single" w:sz="4" w:space="0" w:color="auto"/>
                  </w:tcBorders>
                  <w:vAlign w:val="center"/>
                </w:tcPr>
                <w:p w:rsidR="0021750D" w:rsidRPr="006D55E4" w:rsidRDefault="0021750D" w:rsidP="00912D07">
                  <w:pPr>
                    <w:autoSpaceDE w:val="0"/>
                    <w:autoSpaceDN w:val="0"/>
                    <w:adjustRightInd w:val="0"/>
                    <w:jc w:val="center"/>
                    <w:rPr>
                      <w:rFonts w:ascii="Calibri" w:hAnsi="Calibri"/>
                      <w:color w:val="000000"/>
                      <w:sz w:val="18"/>
                      <w:szCs w:val="18"/>
                      <w:lang w:eastAsia="es-BO"/>
                    </w:rPr>
                  </w:pPr>
                  <w:r w:rsidRPr="001B765E">
                    <w:rPr>
                      <w:rFonts w:ascii="Calibri" w:eastAsia="Calibri" w:hAnsi="Calibri" w:cs="Arial"/>
                      <w:color w:val="000000"/>
                      <w:sz w:val="18"/>
                      <w:szCs w:val="16"/>
                      <w:lang w:val="es-MX"/>
                    </w:rPr>
                    <w:t>1</w:t>
                  </w:r>
                </w:p>
              </w:tc>
            </w:tr>
          </w:tbl>
          <w:p w:rsidR="0021750D" w:rsidRDefault="0021750D" w:rsidP="00BD4A37">
            <w:pPr>
              <w:rPr>
                <w:rFonts w:ascii="Calibri" w:hAnsi="Calibri" w:cs="Calibri"/>
                <w:sz w:val="18"/>
                <w:szCs w:val="18"/>
              </w:rPr>
            </w:pPr>
          </w:p>
          <w:p w:rsidR="00DB0054" w:rsidRPr="0021750D" w:rsidRDefault="00DB0054" w:rsidP="00BD4A37">
            <w:pPr>
              <w:rPr>
                <w:rFonts w:ascii="Calibri" w:hAnsi="Calibri" w:cs="Calibri"/>
                <w:sz w:val="18"/>
                <w:szCs w:val="18"/>
              </w:rPr>
            </w:pPr>
          </w:p>
        </w:tc>
        <w:tc>
          <w:tcPr>
            <w:tcW w:w="2245" w:type="dxa"/>
            <w:vAlign w:val="center"/>
          </w:tcPr>
          <w:p w:rsidR="00842A09" w:rsidRPr="00DB5AAF" w:rsidRDefault="00842A09" w:rsidP="00560F45">
            <w:pPr>
              <w:rPr>
                <w:rFonts w:ascii="Calibri" w:hAnsi="Calibri" w:cs="Calibri"/>
                <w:b/>
                <w:sz w:val="18"/>
                <w:szCs w:val="18"/>
              </w:rPr>
            </w:pPr>
          </w:p>
        </w:tc>
        <w:tc>
          <w:tcPr>
            <w:tcW w:w="344" w:type="dxa"/>
            <w:vAlign w:val="center"/>
          </w:tcPr>
          <w:p w:rsidR="00842A09" w:rsidRPr="00DB5AAF" w:rsidRDefault="00842A09" w:rsidP="00560F45">
            <w:pPr>
              <w:rPr>
                <w:rFonts w:ascii="Calibri" w:hAnsi="Calibri" w:cs="Calibri"/>
                <w:b/>
                <w:sz w:val="18"/>
                <w:szCs w:val="18"/>
              </w:rPr>
            </w:pPr>
          </w:p>
        </w:tc>
        <w:tc>
          <w:tcPr>
            <w:tcW w:w="337" w:type="dxa"/>
            <w:vAlign w:val="center"/>
          </w:tcPr>
          <w:p w:rsidR="00842A09" w:rsidRPr="00DB5AAF" w:rsidRDefault="00842A09" w:rsidP="00560F45">
            <w:pPr>
              <w:rPr>
                <w:rFonts w:ascii="Calibri" w:hAnsi="Calibri" w:cs="Calibri"/>
                <w:b/>
                <w:sz w:val="18"/>
                <w:szCs w:val="18"/>
              </w:rPr>
            </w:pPr>
          </w:p>
        </w:tc>
        <w:tc>
          <w:tcPr>
            <w:tcW w:w="413" w:type="dxa"/>
            <w:vAlign w:val="center"/>
          </w:tcPr>
          <w:p w:rsidR="00842A09" w:rsidRPr="00DB5AAF" w:rsidRDefault="00842A09" w:rsidP="00560F45">
            <w:pPr>
              <w:rPr>
                <w:rFonts w:ascii="Calibri" w:hAnsi="Calibri" w:cs="Calibri"/>
                <w:b/>
                <w:sz w:val="18"/>
                <w:szCs w:val="18"/>
              </w:rPr>
            </w:pPr>
          </w:p>
        </w:tc>
      </w:tr>
      <w:tr w:rsidR="00842A09" w:rsidRPr="00DB0054" w:rsidTr="00B71679">
        <w:trPr>
          <w:jc w:val="center"/>
        </w:trPr>
        <w:tc>
          <w:tcPr>
            <w:tcW w:w="5840" w:type="dxa"/>
            <w:vAlign w:val="center"/>
          </w:tcPr>
          <w:p w:rsidR="00842A09" w:rsidRPr="00DB0054" w:rsidRDefault="00DB0054" w:rsidP="00560F45">
            <w:pPr>
              <w:jc w:val="both"/>
              <w:rPr>
                <w:rFonts w:ascii="Calibri" w:hAnsi="Calibri" w:cs="Calibri"/>
                <w:sz w:val="18"/>
                <w:szCs w:val="18"/>
              </w:rPr>
            </w:pPr>
            <w:r w:rsidRPr="00DB0054">
              <w:rPr>
                <w:rFonts w:ascii="Calibri" w:hAnsi="Calibri" w:cs="Arial"/>
                <w:b/>
                <w:bCs/>
                <w:sz w:val="18"/>
                <w:szCs w:val="22"/>
              </w:rPr>
              <w:t>DESCRIPCIÓN DEL SERVICIO</w:t>
            </w:r>
          </w:p>
        </w:tc>
        <w:tc>
          <w:tcPr>
            <w:tcW w:w="2245" w:type="dxa"/>
            <w:vAlign w:val="center"/>
          </w:tcPr>
          <w:p w:rsidR="00842A09" w:rsidRPr="00DB0054" w:rsidRDefault="00842A09" w:rsidP="00560F45">
            <w:pPr>
              <w:rPr>
                <w:rFonts w:ascii="Calibri" w:hAnsi="Calibri" w:cs="Calibri"/>
                <w:b/>
                <w:sz w:val="18"/>
                <w:szCs w:val="18"/>
              </w:rPr>
            </w:pPr>
          </w:p>
        </w:tc>
        <w:tc>
          <w:tcPr>
            <w:tcW w:w="344" w:type="dxa"/>
            <w:vAlign w:val="center"/>
          </w:tcPr>
          <w:p w:rsidR="00842A09" w:rsidRPr="00DB0054" w:rsidRDefault="00842A09" w:rsidP="00560F45">
            <w:pPr>
              <w:rPr>
                <w:rFonts w:ascii="Calibri" w:hAnsi="Calibri" w:cs="Calibri"/>
                <w:b/>
                <w:sz w:val="18"/>
                <w:szCs w:val="18"/>
              </w:rPr>
            </w:pPr>
          </w:p>
        </w:tc>
        <w:tc>
          <w:tcPr>
            <w:tcW w:w="337" w:type="dxa"/>
            <w:vAlign w:val="center"/>
          </w:tcPr>
          <w:p w:rsidR="00842A09" w:rsidRPr="00DB0054" w:rsidRDefault="00842A09" w:rsidP="00560F45">
            <w:pPr>
              <w:rPr>
                <w:rFonts w:ascii="Calibri" w:hAnsi="Calibri" w:cs="Calibri"/>
                <w:b/>
                <w:sz w:val="18"/>
                <w:szCs w:val="18"/>
              </w:rPr>
            </w:pPr>
          </w:p>
        </w:tc>
        <w:tc>
          <w:tcPr>
            <w:tcW w:w="413" w:type="dxa"/>
            <w:vAlign w:val="center"/>
          </w:tcPr>
          <w:p w:rsidR="00842A09" w:rsidRPr="00DB0054" w:rsidRDefault="00842A09" w:rsidP="00560F45">
            <w:pPr>
              <w:rPr>
                <w:rFonts w:ascii="Calibri" w:hAnsi="Calibri" w:cs="Calibri"/>
                <w:b/>
                <w:sz w:val="18"/>
                <w:szCs w:val="18"/>
              </w:rPr>
            </w:pPr>
          </w:p>
        </w:tc>
      </w:tr>
      <w:tr w:rsidR="00DB0054" w:rsidRPr="00DB0054" w:rsidTr="00B71679">
        <w:trPr>
          <w:jc w:val="center"/>
        </w:trPr>
        <w:tc>
          <w:tcPr>
            <w:tcW w:w="5840" w:type="dxa"/>
            <w:vAlign w:val="center"/>
          </w:tcPr>
          <w:p w:rsidR="00DB0054" w:rsidRPr="00DB0054" w:rsidRDefault="00DB0054" w:rsidP="00DB0054">
            <w:pPr>
              <w:jc w:val="both"/>
              <w:rPr>
                <w:rFonts w:ascii="Calibri" w:hAnsi="Calibri" w:cs="Arial"/>
                <w:sz w:val="18"/>
                <w:szCs w:val="22"/>
              </w:rPr>
            </w:pPr>
            <w:r w:rsidRPr="00DB0054">
              <w:rPr>
                <w:rFonts w:ascii="Calibri" w:hAnsi="Calibri" w:cs="Arial"/>
                <w:sz w:val="18"/>
                <w:szCs w:val="22"/>
              </w:rPr>
              <w:t>El presente servicio consiste en:</w:t>
            </w:r>
          </w:p>
          <w:p w:rsidR="00DB0054" w:rsidRPr="00DB0054" w:rsidRDefault="00DB0054" w:rsidP="00DB0054">
            <w:pPr>
              <w:autoSpaceDE w:val="0"/>
              <w:autoSpaceDN w:val="0"/>
              <w:adjustRightInd w:val="0"/>
              <w:jc w:val="both"/>
              <w:rPr>
                <w:rFonts w:ascii="Calibri" w:hAnsi="Calibri" w:cs="Arial"/>
                <w:sz w:val="18"/>
                <w:szCs w:val="22"/>
              </w:rPr>
            </w:pPr>
          </w:p>
          <w:p w:rsidR="00DB0054" w:rsidRPr="00DB0054" w:rsidRDefault="00DB0054" w:rsidP="00DB0054">
            <w:pPr>
              <w:numPr>
                <w:ilvl w:val="0"/>
                <w:numId w:val="46"/>
              </w:numPr>
              <w:autoSpaceDE w:val="0"/>
              <w:autoSpaceDN w:val="0"/>
              <w:adjustRightInd w:val="0"/>
              <w:jc w:val="both"/>
              <w:rPr>
                <w:rFonts w:ascii="Calibri" w:hAnsi="Calibri" w:cs="Arial"/>
                <w:sz w:val="18"/>
                <w:szCs w:val="22"/>
              </w:rPr>
            </w:pPr>
            <w:r w:rsidRPr="00DB0054">
              <w:rPr>
                <w:rFonts w:ascii="Calibri" w:hAnsi="Calibri" w:cs="Arial"/>
                <w:sz w:val="18"/>
                <w:szCs w:val="22"/>
              </w:rPr>
              <w:t>Provisión de todos los Accesorios y Materiales Mecánicos para el servicio de Mantenimiento del Manifold de GLP, y para la habilitación del Compresor Corken 491.</w:t>
            </w:r>
          </w:p>
          <w:p w:rsidR="00DB0054" w:rsidRPr="00DB0054" w:rsidRDefault="00DB0054" w:rsidP="00DB0054">
            <w:pPr>
              <w:numPr>
                <w:ilvl w:val="0"/>
                <w:numId w:val="46"/>
              </w:numPr>
              <w:autoSpaceDE w:val="0"/>
              <w:autoSpaceDN w:val="0"/>
              <w:adjustRightInd w:val="0"/>
              <w:jc w:val="both"/>
              <w:rPr>
                <w:rFonts w:ascii="Calibri" w:hAnsi="Calibri" w:cs="Arial"/>
                <w:sz w:val="18"/>
                <w:szCs w:val="22"/>
              </w:rPr>
            </w:pPr>
            <w:r w:rsidRPr="00DB0054">
              <w:rPr>
                <w:rFonts w:ascii="Calibri" w:hAnsi="Calibri" w:cs="Arial"/>
                <w:sz w:val="18"/>
                <w:szCs w:val="22"/>
              </w:rPr>
              <w:lastRenderedPageBreak/>
              <w:t>Provisión de todos los Materiales Eléctricos para la habilitación del Compresor Corken 491</w:t>
            </w:r>
          </w:p>
          <w:p w:rsidR="00DB0054" w:rsidRPr="00DB0054" w:rsidRDefault="00DB0054" w:rsidP="00DB0054">
            <w:pPr>
              <w:numPr>
                <w:ilvl w:val="0"/>
                <w:numId w:val="46"/>
              </w:numPr>
              <w:autoSpaceDE w:val="0"/>
              <w:autoSpaceDN w:val="0"/>
              <w:adjustRightInd w:val="0"/>
              <w:jc w:val="both"/>
              <w:rPr>
                <w:rFonts w:ascii="Calibri" w:hAnsi="Calibri" w:cs="Arial"/>
                <w:sz w:val="18"/>
                <w:szCs w:val="22"/>
              </w:rPr>
            </w:pPr>
            <w:r w:rsidRPr="00DB0054">
              <w:rPr>
                <w:rFonts w:ascii="Calibri" w:hAnsi="Calibri" w:cs="Arial"/>
                <w:sz w:val="18"/>
                <w:szCs w:val="22"/>
              </w:rPr>
              <w:t xml:space="preserve">Realización de Instalaciones Mecánicas, como ser desmontaje y montaje de Accesorios, Válvulas y demás Instalaciones, de acuerdo al detalle del </w:t>
            </w:r>
            <w:r w:rsidRPr="00DB0054">
              <w:rPr>
                <w:rFonts w:ascii="Calibri" w:hAnsi="Calibri" w:cs="Arial"/>
                <w:i/>
                <w:sz w:val="18"/>
                <w:szCs w:val="22"/>
              </w:rPr>
              <w:t>Anexo 1</w:t>
            </w:r>
            <w:r w:rsidRPr="00DB0054">
              <w:rPr>
                <w:rFonts w:ascii="Calibri" w:hAnsi="Calibri" w:cs="Arial"/>
                <w:sz w:val="18"/>
                <w:szCs w:val="22"/>
              </w:rPr>
              <w:t>.</w:t>
            </w:r>
          </w:p>
          <w:p w:rsidR="00DB0054" w:rsidRPr="00DB0054" w:rsidRDefault="00DB0054" w:rsidP="00DB0054">
            <w:pPr>
              <w:numPr>
                <w:ilvl w:val="0"/>
                <w:numId w:val="46"/>
              </w:numPr>
              <w:autoSpaceDE w:val="0"/>
              <w:autoSpaceDN w:val="0"/>
              <w:adjustRightInd w:val="0"/>
              <w:jc w:val="both"/>
              <w:rPr>
                <w:rFonts w:ascii="Calibri" w:hAnsi="Calibri" w:cs="Arial"/>
                <w:sz w:val="18"/>
                <w:szCs w:val="22"/>
              </w:rPr>
            </w:pPr>
            <w:r w:rsidRPr="00DB0054">
              <w:rPr>
                <w:rFonts w:ascii="Calibri" w:hAnsi="Calibri" w:cs="Arial"/>
                <w:sz w:val="18"/>
                <w:szCs w:val="22"/>
              </w:rPr>
              <w:t xml:space="preserve">Realización de Ensayos No Destructivos (Pruebas Hidrostáticas y Radiográficas) de toda la línea de Prefabricados para su montaje, de acuerdo al detalle del </w:t>
            </w:r>
            <w:r w:rsidRPr="00DB0054">
              <w:rPr>
                <w:rFonts w:ascii="Calibri" w:hAnsi="Calibri" w:cs="Arial"/>
                <w:i/>
                <w:sz w:val="18"/>
                <w:szCs w:val="22"/>
              </w:rPr>
              <w:t>Anexo 1</w:t>
            </w:r>
            <w:r w:rsidRPr="00DB0054">
              <w:rPr>
                <w:rFonts w:ascii="Calibri" w:hAnsi="Calibri" w:cs="Arial"/>
                <w:sz w:val="18"/>
                <w:szCs w:val="22"/>
              </w:rPr>
              <w:t>.</w:t>
            </w:r>
          </w:p>
          <w:p w:rsidR="00DB0054" w:rsidRPr="00DB0054" w:rsidRDefault="00DB0054" w:rsidP="00DB0054">
            <w:pPr>
              <w:numPr>
                <w:ilvl w:val="0"/>
                <w:numId w:val="46"/>
              </w:numPr>
              <w:autoSpaceDE w:val="0"/>
              <w:autoSpaceDN w:val="0"/>
              <w:adjustRightInd w:val="0"/>
              <w:jc w:val="both"/>
              <w:rPr>
                <w:rFonts w:ascii="Calibri" w:hAnsi="Calibri" w:cs="Arial"/>
                <w:sz w:val="18"/>
                <w:szCs w:val="22"/>
              </w:rPr>
            </w:pPr>
            <w:r w:rsidRPr="00DB0054">
              <w:rPr>
                <w:rFonts w:ascii="Calibri" w:hAnsi="Calibri" w:cs="Arial"/>
                <w:sz w:val="18"/>
                <w:szCs w:val="22"/>
              </w:rPr>
              <w:t>Base de hormigón armado, de acuerdo a los cómputos y dimensiones del Plano Referencial.</w:t>
            </w:r>
          </w:p>
          <w:p w:rsidR="00DB0054" w:rsidRPr="00DB0054" w:rsidRDefault="00DB0054" w:rsidP="00DB0054">
            <w:pPr>
              <w:numPr>
                <w:ilvl w:val="0"/>
                <w:numId w:val="46"/>
              </w:numPr>
              <w:autoSpaceDE w:val="0"/>
              <w:autoSpaceDN w:val="0"/>
              <w:adjustRightInd w:val="0"/>
              <w:jc w:val="both"/>
              <w:rPr>
                <w:rFonts w:ascii="Calibri" w:hAnsi="Calibri" w:cs="Arial"/>
                <w:sz w:val="18"/>
                <w:szCs w:val="22"/>
              </w:rPr>
            </w:pPr>
            <w:r w:rsidRPr="00DB0054">
              <w:rPr>
                <w:rFonts w:ascii="Calibri" w:hAnsi="Calibri" w:cs="Arial"/>
                <w:sz w:val="18"/>
                <w:szCs w:val="22"/>
              </w:rPr>
              <w:t xml:space="preserve">Instalación del Sistema Eléctrico y línea de fuerza, necesarios para la habilitación del Compresor Corken 491 con motor de 15 HP y su puesta en marcha; los mismos que estarán de acuerdo al </w:t>
            </w:r>
            <w:r w:rsidRPr="00DB0054">
              <w:rPr>
                <w:rFonts w:ascii="Calibri" w:hAnsi="Calibri" w:cs="Arial"/>
                <w:i/>
                <w:sz w:val="18"/>
                <w:szCs w:val="22"/>
              </w:rPr>
              <w:t>Anexo 2</w:t>
            </w:r>
            <w:r w:rsidRPr="00DB0054">
              <w:rPr>
                <w:rFonts w:ascii="Calibri" w:hAnsi="Calibri" w:cs="Arial"/>
                <w:sz w:val="18"/>
                <w:szCs w:val="22"/>
              </w:rPr>
              <w:t>.</w:t>
            </w:r>
          </w:p>
          <w:p w:rsidR="00DB0054" w:rsidRPr="00DB0054" w:rsidRDefault="00DB0054" w:rsidP="00DB0054">
            <w:pPr>
              <w:numPr>
                <w:ilvl w:val="0"/>
                <w:numId w:val="46"/>
              </w:numPr>
              <w:autoSpaceDE w:val="0"/>
              <w:autoSpaceDN w:val="0"/>
              <w:adjustRightInd w:val="0"/>
              <w:jc w:val="both"/>
              <w:rPr>
                <w:rFonts w:ascii="Calibri" w:hAnsi="Calibri" w:cs="Arial"/>
                <w:sz w:val="18"/>
                <w:szCs w:val="22"/>
              </w:rPr>
            </w:pPr>
            <w:r w:rsidRPr="00DB0054">
              <w:rPr>
                <w:rFonts w:ascii="Calibri" w:hAnsi="Calibri" w:cs="Arial"/>
                <w:sz w:val="18"/>
                <w:szCs w:val="22"/>
              </w:rPr>
              <w:t>Puesta en Marcha del Sistema de Compresión de GLP.</w:t>
            </w:r>
          </w:p>
          <w:p w:rsidR="00DB0054" w:rsidRPr="00DB0054" w:rsidRDefault="00DB0054" w:rsidP="00DB0054">
            <w:pPr>
              <w:jc w:val="both"/>
              <w:rPr>
                <w:rFonts w:ascii="Calibri" w:hAnsi="Calibri" w:cs="Arial"/>
                <w:sz w:val="18"/>
                <w:szCs w:val="22"/>
              </w:rPr>
            </w:pPr>
          </w:p>
          <w:p w:rsidR="00DB0054" w:rsidRPr="00DB0054" w:rsidRDefault="00DB0054" w:rsidP="00DB0054">
            <w:pPr>
              <w:jc w:val="both"/>
              <w:rPr>
                <w:rFonts w:ascii="Calibri" w:hAnsi="Calibri" w:cs="Arial"/>
                <w:sz w:val="18"/>
                <w:szCs w:val="22"/>
              </w:rPr>
            </w:pPr>
            <w:r w:rsidRPr="00DB0054">
              <w:rPr>
                <w:rFonts w:ascii="Calibri" w:hAnsi="Calibri" w:cs="Arial"/>
                <w:sz w:val="18"/>
                <w:szCs w:val="22"/>
              </w:rPr>
              <w:t>El desarrollo del presente servicio debe estar sujeto principalmente a lo dispuesto en el Reglamento para la Construcción y Operación de Plantas de Engarrafado de GLP y a las Normas y Estándares sobre los que se basa y hace referencia, esto con el fin de garantizar la calidad del mismo.</w:t>
            </w:r>
          </w:p>
          <w:p w:rsidR="00DB0054" w:rsidRPr="00DB0054" w:rsidRDefault="00DB0054" w:rsidP="00DB0054">
            <w:pPr>
              <w:jc w:val="both"/>
              <w:rPr>
                <w:rFonts w:ascii="Calibri" w:hAnsi="Calibri" w:cs="Arial"/>
                <w:sz w:val="18"/>
                <w:szCs w:val="22"/>
              </w:rPr>
            </w:pPr>
          </w:p>
          <w:p w:rsidR="00DB0054" w:rsidRPr="00DB0054" w:rsidRDefault="00DB0054" w:rsidP="00DB0054">
            <w:pPr>
              <w:jc w:val="both"/>
              <w:rPr>
                <w:rFonts w:ascii="Calibri" w:hAnsi="Calibri" w:cs="Arial"/>
                <w:sz w:val="18"/>
                <w:szCs w:val="22"/>
              </w:rPr>
            </w:pPr>
            <w:r w:rsidRPr="00DB0054">
              <w:rPr>
                <w:rFonts w:ascii="Calibri" w:hAnsi="Calibri" w:cs="Arial"/>
                <w:sz w:val="18"/>
                <w:szCs w:val="22"/>
              </w:rPr>
              <w:t>A continuación se presenta un resumen de normas, códigos y especificaciones que deberán ser consideradas como parte de esta especificación:</w:t>
            </w:r>
          </w:p>
          <w:p w:rsidR="00DB0054" w:rsidRPr="00DB0054" w:rsidRDefault="00DB0054" w:rsidP="00DB0054">
            <w:pPr>
              <w:jc w:val="both"/>
              <w:rPr>
                <w:rFonts w:ascii="Calibri" w:hAnsi="Calibri" w:cs="Arial"/>
                <w:sz w:val="18"/>
                <w:szCs w:val="22"/>
              </w:rPr>
            </w:pPr>
          </w:p>
          <w:p w:rsidR="00DB0054" w:rsidRPr="00DB0054" w:rsidRDefault="00DB0054" w:rsidP="00DB0054">
            <w:pPr>
              <w:pStyle w:val="Prrafodelista"/>
              <w:widowControl w:val="0"/>
              <w:numPr>
                <w:ilvl w:val="0"/>
                <w:numId w:val="46"/>
              </w:numPr>
              <w:autoSpaceDE w:val="0"/>
              <w:autoSpaceDN w:val="0"/>
              <w:adjustRightInd w:val="0"/>
              <w:contextualSpacing/>
              <w:jc w:val="both"/>
              <w:rPr>
                <w:rFonts w:ascii="Calibri" w:hAnsi="Calibri" w:cs="Arial"/>
                <w:sz w:val="18"/>
                <w:szCs w:val="22"/>
                <w:lang w:val="en-US"/>
              </w:rPr>
            </w:pPr>
            <w:r w:rsidRPr="00DB0054">
              <w:rPr>
                <w:rFonts w:ascii="Calibri" w:hAnsi="Calibri" w:cs="Arial"/>
                <w:sz w:val="18"/>
                <w:szCs w:val="22"/>
                <w:lang w:val="en-US"/>
              </w:rPr>
              <w:t>ASME American Society of Mechanical Engineers</w:t>
            </w:r>
          </w:p>
          <w:p w:rsidR="00DB0054" w:rsidRPr="00DB0054" w:rsidRDefault="00DB0054" w:rsidP="00DB0054">
            <w:pPr>
              <w:widowControl w:val="0"/>
              <w:numPr>
                <w:ilvl w:val="2"/>
                <w:numId w:val="46"/>
              </w:numPr>
              <w:overflowPunct w:val="0"/>
              <w:autoSpaceDE w:val="0"/>
              <w:autoSpaceDN w:val="0"/>
              <w:adjustRightInd w:val="0"/>
              <w:ind w:left="1470"/>
              <w:jc w:val="both"/>
              <w:rPr>
                <w:rFonts w:ascii="Calibri" w:hAnsi="Calibri" w:cs="Arial"/>
                <w:sz w:val="18"/>
                <w:szCs w:val="22"/>
                <w:lang w:val="es-MX"/>
              </w:rPr>
            </w:pPr>
            <w:r w:rsidRPr="00DB0054">
              <w:rPr>
                <w:rFonts w:ascii="Calibri" w:hAnsi="Calibri" w:cs="Arial"/>
                <w:sz w:val="18"/>
                <w:szCs w:val="22"/>
                <w:lang w:val="es-MX"/>
              </w:rPr>
              <w:t>B 31.3 “Tuberías de Proceso”</w:t>
            </w:r>
          </w:p>
          <w:p w:rsidR="00DB0054" w:rsidRPr="00DB0054" w:rsidRDefault="00DB0054" w:rsidP="00DB0054">
            <w:pPr>
              <w:widowControl w:val="0"/>
              <w:numPr>
                <w:ilvl w:val="2"/>
                <w:numId w:val="46"/>
              </w:numPr>
              <w:overflowPunct w:val="0"/>
              <w:autoSpaceDE w:val="0"/>
              <w:autoSpaceDN w:val="0"/>
              <w:adjustRightInd w:val="0"/>
              <w:ind w:left="1470"/>
              <w:jc w:val="both"/>
              <w:rPr>
                <w:rFonts w:ascii="Calibri" w:hAnsi="Calibri" w:cs="Arial"/>
                <w:sz w:val="18"/>
                <w:szCs w:val="22"/>
                <w:lang w:val="es-MX"/>
              </w:rPr>
            </w:pPr>
            <w:r w:rsidRPr="00DB0054">
              <w:rPr>
                <w:rFonts w:ascii="Calibri" w:hAnsi="Calibri" w:cs="Arial"/>
                <w:sz w:val="18"/>
                <w:szCs w:val="22"/>
                <w:lang w:val="es-MX"/>
              </w:rPr>
              <w:t>B 31.4 “Tuberías de Transporte de Hidrocarburos Líquidos y Otros Líquidos”</w:t>
            </w:r>
          </w:p>
          <w:p w:rsidR="00DB0054" w:rsidRPr="00DB0054" w:rsidRDefault="00DB0054" w:rsidP="00DB0054">
            <w:pPr>
              <w:widowControl w:val="0"/>
              <w:numPr>
                <w:ilvl w:val="2"/>
                <w:numId w:val="46"/>
              </w:numPr>
              <w:overflowPunct w:val="0"/>
              <w:autoSpaceDE w:val="0"/>
              <w:autoSpaceDN w:val="0"/>
              <w:adjustRightInd w:val="0"/>
              <w:ind w:left="1470"/>
              <w:jc w:val="both"/>
              <w:rPr>
                <w:rFonts w:ascii="Calibri" w:hAnsi="Calibri" w:cs="Arial"/>
                <w:sz w:val="18"/>
                <w:szCs w:val="22"/>
                <w:lang w:val="es-MX"/>
              </w:rPr>
            </w:pPr>
            <w:r w:rsidRPr="00DB0054">
              <w:rPr>
                <w:rFonts w:ascii="Calibri" w:hAnsi="Calibri" w:cs="Arial"/>
                <w:sz w:val="18"/>
                <w:szCs w:val="22"/>
                <w:lang w:val="es-MX"/>
              </w:rPr>
              <w:t>B36.10 “Tuberías de Acero Forjado Soldadas y Sin Costura”</w:t>
            </w:r>
          </w:p>
          <w:p w:rsidR="00DB0054" w:rsidRPr="00DB0054" w:rsidRDefault="00DB0054" w:rsidP="00DB0054">
            <w:pPr>
              <w:widowControl w:val="0"/>
              <w:numPr>
                <w:ilvl w:val="2"/>
                <w:numId w:val="46"/>
              </w:numPr>
              <w:overflowPunct w:val="0"/>
              <w:autoSpaceDE w:val="0"/>
              <w:autoSpaceDN w:val="0"/>
              <w:adjustRightInd w:val="0"/>
              <w:ind w:left="1470"/>
              <w:jc w:val="both"/>
              <w:rPr>
                <w:rFonts w:ascii="Calibri" w:hAnsi="Calibri" w:cs="Arial"/>
                <w:sz w:val="18"/>
                <w:szCs w:val="22"/>
                <w:lang w:val="es-MX"/>
              </w:rPr>
            </w:pPr>
            <w:r w:rsidRPr="00DB0054">
              <w:rPr>
                <w:rFonts w:ascii="Calibri" w:hAnsi="Calibri" w:cs="Arial"/>
                <w:sz w:val="18"/>
                <w:szCs w:val="22"/>
                <w:lang w:val="es-MX"/>
              </w:rPr>
              <w:t>B1.1 “Roscas de Tornillos Unificadas en Pulgadas”</w:t>
            </w:r>
          </w:p>
          <w:p w:rsidR="00DB0054" w:rsidRPr="00DB0054" w:rsidRDefault="00DB0054" w:rsidP="00DB0054">
            <w:pPr>
              <w:widowControl w:val="0"/>
              <w:numPr>
                <w:ilvl w:val="2"/>
                <w:numId w:val="46"/>
              </w:numPr>
              <w:overflowPunct w:val="0"/>
              <w:autoSpaceDE w:val="0"/>
              <w:autoSpaceDN w:val="0"/>
              <w:adjustRightInd w:val="0"/>
              <w:ind w:left="1470"/>
              <w:jc w:val="both"/>
              <w:rPr>
                <w:rFonts w:ascii="Calibri" w:hAnsi="Calibri" w:cs="Arial"/>
                <w:sz w:val="18"/>
                <w:szCs w:val="22"/>
                <w:lang w:val="es-MX"/>
              </w:rPr>
            </w:pPr>
            <w:r w:rsidRPr="00DB0054">
              <w:rPr>
                <w:rFonts w:ascii="Calibri" w:hAnsi="Calibri" w:cs="Arial"/>
                <w:sz w:val="18"/>
                <w:szCs w:val="22"/>
                <w:lang w:val="es-MX"/>
              </w:rPr>
              <w:t>B16.5 “Bridas para Tuberías y Accesorios Bridados”</w:t>
            </w:r>
          </w:p>
          <w:p w:rsidR="00DB0054" w:rsidRPr="00DB0054" w:rsidRDefault="00DB0054" w:rsidP="00DB0054">
            <w:pPr>
              <w:widowControl w:val="0"/>
              <w:numPr>
                <w:ilvl w:val="2"/>
                <w:numId w:val="46"/>
              </w:numPr>
              <w:overflowPunct w:val="0"/>
              <w:autoSpaceDE w:val="0"/>
              <w:autoSpaceDN w:val="0"/>
              <w:adjustRightInd w:val="0"/>
              <w:ind w:left="1470"/>
              <w:jc w:val="both"/>
              <w:rPr>
                <w:rFonts w:ascii="Calibri" w:hAnsi="Calibri" w:cs="Arial"/>
                <w:sz w:val="18"/>
                <w:szCs w:val="22"/>
                <w:lang w:val="en-US"/>
              </w:rPr>
            </w:pPr>
            <w:r w:rsidRPr="00DB0054">
              <w:rPr>
                <w:rFonts w:ascii="Calibri" w:hAnsi="Calibri" w:cs="Arial"/>
                <w:sz w:val="18"/>
                <w:szCs w:val="22"/>
                <w:lang w:val="en-US"/>
              </w:rPr>
              <w:t>B16.9 “Accesorios”</w:t>
            </w:r>
          </w:p>
          <w:p w:rsidR="00DB0054" w:rsidRPr="00DB0054" w:rsidRDefault="00DB0054" w:rsidP="00DB0054">
            <w:pPr>
              <w:widowControl w:val="0"/>
              <w:numPr>
                <w:ilvl w:val="2"/>
                <w:numId w:val="46"/>
              </w:numPr>
              <w:overflowPunct w:val="0"/>
              <w:autoSpaceDE w:val="0"/>
              <w:autoSpaceDN w:val="0"/>
              <w:adjustRightInd w:val="0"/>
              <w:ind w:left="1470"/>
              <w:jc w:val="both"/>
              <w:rPr>
                <w:rFonts w:ascii="Calibri" w:hAnsi="Calibri" w:cs="Arial"/>
                <w:sz w:val="18"/>
                <w:szCs w:val="22"/>
                <w:lang w:val="es-MX"/>
              </w:rPr>
            </w:pPr>
            <w:r w:rsidRPr="00DB0054">
              <w:rPr>
                <w:rFonts w:ascii="Calibri" w:hAnsi="Calibri" w:cs="Arial"/>
                <w:sz w:val="18"/>
                <w:szCs w:val="22"/>
                <w:lang w:val="es-MX"/>
              </w:rPr>
              <w:t>B16.20 “Juntas Anulares Conjuntas y Ranuras para Bridas de Tuberías de Acero”</w:t>
            </w:r>
          </w:p>
          <w:p w:rsidR="00DB0054" w:rsidRPr="00DB0054" w:rsidRDefault="00DB0054" w:rsidP="00DB0054">
            <w:pPr>
              <w:widowControl w:val="0"/>
              <w:numPr>
                <w:ilvl w:val="2"/>
                <w:numId w:val="46"/>
              </w:numPr>
              <w:overflowPunct w:val="0"/>
              <w:autoSpaceDE w:val="0"/>
              <w:autoSpaceDN w:val="0"/>
              <w:adjustRightInd w:val="0"/>
              <w:ind w:left="1470"/>
              <w:jc w:val="both"/>
              <w:rPr>
                <w:rFonts w:ascii="Calibri" w:hAnsi="Calibri" w:cs="Arial"/>
                <w:sz w:val="18"/>
                <w:szCs w:val="22"/>
                <w:lang w:val="es-MX"/>
              </w:rPr>
            </w:pPr>
            <w:r w:rsidRPr="00DB0054">
              <w:rPr>
                <w:rFonts w:ascii="Calibri" w:hAnsi="Calibri" w:cs="Arial"/>
                <w:sz w:val="18"/>
                <w:szCs w:val="22"/>
                <w:lang w:val="es-MX"/>
              </w:rPr>
              <w:t>PCC-1 “Directrices para los Limites de Presión en el Ensamblaje Conjunto de Bridas y Pernos”</w:t>
            </w:r>
          </w:p>
          <w:p w:rsidR="00DB0054" w:rsidRPr="00DB0054" w:rsidRDefault="00DB0054" w:rsidP="00DB0054">
            <w:pPr>
              <w:widowControl w:val="0"/>
              <w:numPr>
                <w:ilvl w:val="2"/>
                <w:numId w:val="46"/>
              </w:numPr>
              <w:overflowPunct w:val="0"/>
              <w:autoSpaceDE w:val="0"/>
              <w:autoSpaceDN w:val="0"/>
              <w:adjustRightInd w:val="0"/>
              <w:ind w:left="1470"/>
              <w:jc w:val="both"/>
              <w:rPr>
                <w:rFonts w:ascii="Calibri" w:hAnsi="Calibri" w:cs="Arial"/>
                <w:sz w:val="18"/>
                <w:szCs w:val="22"/>
                <w:lang w:val="es-MX"/>
              </w:rPr>
            </w:pPr>
            <w:r w:rsidRPr="00DB0054">
              <w:rPr>
                <w:rFonts w:ascii="Calibri" w:hAnsi="Calibri" w:cs="Arial"/>
                <w:sz w:val="18"/>
                <w:szCs w:val="22"/>
                <w:lang w:val="es-MX"/>
              </w:rPr>
              <w:t>IX “Calificaciones para Procesos de Soldadura”</w:t>
            </w:r>
          </w:p>
          <w:p w:rsidR="00DB0054" w:rsidRPr="00DB0054" w:rsidRDefault="00DB0054" w:rsidP="00DB0054">
            <w:pPr>
              <w:widowControl w:val="0"/>
              <w:numPr>
                <w:ilvl w:val="0"/>
                <w:numId w:val="46"/>
              </w:numPr>
              <w:overflowPunct w:val="0"/>
              <w:autoSpaceDE w:val="0"/>
              <w:autoSpaceDN w:val="0"/>
              <w:adjustRightInd w:val="0"/>
              <w:jc w:val="both"/>
              <w:rPr>
                <w:rFonts w:ascii="Calibri" w:hAnsi="Calibri" w:cs="Arial"/>
                <w:sz w:val="18"/>
                <w:szCs w:val="22"/>
              </w:rPr>
            </w:pPr>
            <w:r w:rsidRPr="00DB0054">
              <w:rPr>
                <w:rFonts w:ascii="Calibri" w:hAnsi="Calibri" w:cs="Arial"/>
                <w:sz w:val="18"/>
                <w:szCs w:val="22"/>
              </w:rPr>
              <w:t xml:space="preserve">API American Petroleum Institute </w:t>
            </w:r>
          </w:p>
          <w:p w:rsidR="00DB0054" w:rsidRPr="00DB0054" w:rsidRDefault="00DB0054" w:rsidP="00DB0054">
            <w:pPr>
              <w:widowControl w:val="0"/>
              <w:numPr>
                <w:ilvl w:val="2"/>
                <w:numId w:val="46"/>
              </w:numPr>
              <w:overflowPunct w:val="0"/>
              <w:autoSpaceDE w:val="0"/>
              <w:autoSpaceDN w:val="0"/>
              <w:adjustRightInd w:val="0"/>
              <w:ind w:left="1470"/>
              <w:jc w:val="both"/>
              <w:rPr>
                <w:rFonts w:ascii="Calibri" w:hAnsi="Calibri" w:cs="Arial"/>
                <w:sz w:val="18"/>
                <w:szCs w:val="22"/>
                <w:lang w:val="es-MX"/>
              </w:rPr>
            </w:pPr>
            <w:r w:rsidRPr="00DB0054">
              <w:rPr>
                <w:rFonts w:ascii="Calibri" w:hAnsi="Calibri" w:cs="Arial"/>
                <w:sz w:val="18"/>
                <w:szCs w:val="22"/>
                <w:lang w:val="es-MX"/>
              </w:rPr>
              <w:t xml:space="preserve">STD1104, “Estándares para Soldar Líneas de Tuberías e Instalaciones Relacionadas” </w:t>
            </w:r>
          </w:p>
          <w:p w:rsidR="00DB0054" w:rsidRPr="00DB0054" w:rsidRDefault="00DB0054" w:rsidP="00DB0054">
            <w:pPr>
              <w:widowControl w:val="0"/>
              <w:numPr>
                <w:ilvl w:val="2"/>
                <w:numId w:val="46"/>
              </w:numPr>
              <w:overflowPunct w:val="0"/>
              <w:autoSpaceDE w:val="0"/>
              <w:autoSpaceDN w:val="0"/>
              <w:adjustRightInd w:val="0"/>
              <w:ind w:left="1470"/>
              <w:jc w:val="both"/>
              <w:rPr>
                <w:rFonts w:ascii="Calibri" w:hAnsi="Calibri" w:cs="Arial"/>
                <w:sz w:val="18"/>
                <w:szCs w:val="22"/>
                <w:lang w:val="es-MX"/>
              </w:rPr>
            </w:pPr>
            <w:r w:rsidRPr="00DB0054">
              <w:rPr>
                <w:rFonts w:ascii="Calibri" w:hAnsi="Calibri" w:cs="Arial"/>
                <w:sz w:val="18"/>
                <w:szCs w:val="22"/>
                <w:lang w:val="es-MX"/>
              </w:rPr>
              <w:t>5L “Especificaciones para Tuberías de Acero ERW” – “Dimensiones de Líneas de Tuberías Lisas, Pesos y Presiones de Prueba”</w:t>
            </w:r>
          </w:p>
          <w:p w:rsidR="00DB0054" w:rsidRPr="00DB0054" w:rsidRDefault="00DB0054" w:rsidP="00DB0054">
            <w:pPr>
              <w:pStyle w:val="Prrafodelista"/>
              <w:widowControl w:val="0"/>
              <w:numPr>
                <w:ilvl w:val="0"/>
                <w:numId w:val="46"/>
              </w:numPr>
              <w:overflowPunct w:val="0"/>
              <w:autoSpaceDE w:val="0"/>
              <w:autoSpaceDN w:val="0"/>
              <w:adjustRightInd w:val="0"/>
              <w:ind w:right="200"/>
              <w:contextualSpacing/>
              <w:jc w:val="both"/>
              <w:rPr>
                <w:rFonts w:ascii="Calibri" w:hAnsi="Calibri" w:cs="Arial"/>
                <w:sz w:val="18"/>
                <w:szCs w:val="22"/>
                <w:lang w:val="en-US"/>
              </w:rPr>
            </w:pPr>
            <w:r w:rsidRPr="00DB0054">
              <w:rPr>
                <w:rFonts w:ascii="Calibri" w:hAnsi="Calibri" w:cs="Arial"/>
                <w:sz w:val="18"/>
                <w:szCs w:val="22"/>
                <w:lang w:val="en-US"/>
              </w:rPr>
              <w:t>ASTM “American Society for Testing and Materials”</w:t>
            </w:r>
          </w:p>
          <w:p w:rsidR="00DB0054" w:rsidRPr="00DB0054" w:rsidRDefault="00DB0054" w:rsidP="00DB0054">
            <w:pPr>
              <w:widowControl w:val="0"/>
              <w:numPr>
                <w:ilvl w:val="2"/>
                <w:numId w:val="46"/>
              </w:numPr>
              <w:overflowPunct w:val="0"/>
              <w:autoSpaceDE w:val="0"/>
              <w:autoSpaceDN w:val="0"/>
              <w:adjustRightInd w:val="0"/>
              <w:ind w:left="1470"/>
              <w:jc w:val="both"/>
              <w:rPr>
                <w:rFonts w:ascii="Calibri" w:hAnsi="Calibri" w:cs="Arial"/>
                <w:sz w:val="18"/>
                <w:szCs w:val="22"/>
                <w:lang w:val="es-MX"/>
              </w:rPr>
            </w:pPr>
            <w:r w:rsidRPr="00DB0054">
              <w:rPr>
                <w:rFonts w:ascii="Calibri" w:hAnsi="Calibri" w:cs="Arial"/>
                <w:sz w:val="18"/>
                <w:szCs w:val="22"/>
                <w:lang w:val="es-MX"/>
              </w:rPr>
              <w:t>ASTM A53 “Tubos de Acero Sin Costura”</w:t>
            </w:r>
          </w:p>
          <w:p w:rsidR="00DB0054" w:rsidRPr="00DB0054" w:rsidRDefault="00DB0054" w:rsidP="00DB0054">
            <w:pPr>
              <w:widowControl w:val="0"/>
              <w:numPr>
                <w:ilvl w:val="2"/>
                <w:numId w:val="46"/>
              </w:numPr>
              <w:overflowPunct w:val="0"/>
              <w:autoSpaceDE w:val="0"/>
              <w:autoSpaceDN w:val="0"/>
              <w:adjustRightInd w:val="0"/>
              <w:ind w:left="1470"/>
              <w:jc w:val="both"/>
              <w:rPr>
                <w:rFonts w:ascii="Calibri" w:hAnsi="Calibri" w:cs="Arial"/>
                <w:sz w:val="18"/>
                <w:szCs w:val="22"/>
                <w:lang w:val="es-MX"/>
              </w:rPr>
            </w:pPr>
            <w:r w:rsidRPr="00DB0054">
              <w:rPr>
                <w:rFonts w:ascii="Calibri" w:hAnsi="Calibri" w:cs="Arial"/>
                <w:sz w:val="18"/>
                <w:szCs w:val="22"/>
                <w:lang w:val="es-MX"/>
              </w:rPr>
              <w:t>ASTM E94 “Guía Estándar para Pruebas Radiográficas”</w:t>
            </w:r>
          </w:p>
          <w:p w:rsidR="00DB0054" w:rsidRPr="00DB0054" w:rsidRDefault="00DB0054" w:rsidP="00DB0054">
            <w:pPr>
              <w:widowControl w:val="0"/>
              <w:numPr>
                <w:ilvl w:val="2"/>
                <w:numId w:val="46"/>
              </w:numPr>
              <w:overflowPunct w:val="0"/>
              <w:autoSpaceDE w:val="0"/>
              <w:autoSpaceDN w:val="0"/>
              <w:adjustRightInd w:val="0"/>
              <w:ind w:left="1470"/>
              <w:jc w:val="both"/>
              <w:rPr>
                <w:rFonts w:ascii="Calibri" w:hAnsi="Calibri" w:cs="Arial"/>
                <w:sz w:val="18"/>
                <w:szCs w:val="22"/>
                <w:lang w:val="es-MX"/>
              </w:rPr>
            </w:pPr>
            <w:r w:rsidRPr="00DB0054">
              <w:rPr>
                <w:rFonts w:ascii="Calibri" w:hAnsi="Calibri" w:cs="Arial"/>
                <w:sz w:val="18"/>
                <w:szCs w:val="22"/>
                <w:lang w:val="es-MX"/>
              </w:rPr>
              <w:t>ASTM E142 “Método Estándar para el Control de la Calidad de los Ensayos Radiográficos”</w:t>
            </w:r>
          </w:p>
          <w:p w:rsidR="00DB0054" w:rsidRPr="00DB0054" w:rsidRDefault="00DB0054" w:rsidP="00DB0054">
            <w:pPr>
              <w:widowControl w:val="0"/>
              <w:numPr>
                <w:ilvl w:val="0"/>
                <w:numId w:val="46"/>
              </w:numPr>
              <w:overflowPunct w:val="0"/>
              <w:autoSpaceDE w:val="0"/>
              <w:autoSpaceDN w:val="0"/>
              <w:adjustRightInd w:val="0"/>
              <w:jc w:val="both"/>
              <w:rPr>
                <w:rFonts w:ascii="Calibri" w:hAnsi="Calibri" w:cs="Arial"/>
                <w:sz w:val="18"/>
                <w:szCs w:val="22"/>
                <w:lang w:val="en-US"/>
              </w:rPr>
            </w:pPr>
            <w:r w:rsidRPr="00DB0054">
              <w:rPr>
                <w:rFonts w:ascii="Calibri" w:hAnsi="Calibri" w:cs="Arial"/>
                <w:sz w:val="18"/>
                <w:szCs w:val="22"/>
                <w:lang w:val="en-US"/>
              </w:rPr>
              <w:t>ANSI “American National Standards Institute”</w:t>
            </w:r>
          </w:p>
          <w:p w:rsidR="00DB0054" w:rsidRPr="00DB0054" w:rsidRDefault="00DB0054" w:rsidP="00DB0054">
            <w:pPr>
              <w:pStyle w:val="Prrafodelista"/>
              <w:widowControl w:val="0"/>
              <w:numPr>
                <w:ilvl w:val="0"/>
                <w:numId w:val="46"/>
              </w:numPr>
              <w:overflowPunct w:val="0"/>
              <w:autoSpaceDE w:val="0"/>
              <w:autoSpaceDN w:val="0"/>
              <w:adjustRightInd w:val="0"/>
              <w:ind w:right="200"/>
              <w:contextualSpacing/>
              <w:jc w:val="both"/>
              <w:rPr>
                <w:rFonts w:ascii="Calibri" w:hAnsi="Calibri" w:cs="Arial"/>
                <w:sz w:val="18"/>
                <w:szCs w:val="22"/>
                <w:lang w:val="en-US"/>
              </w:rPr>
            </w:pPr>
            <w:r w:rsidRPr="00DB0054">
              <w:rPr>
                <w:rFonts w:ascii="Calibri" w:hAnsi="Calibri" w:cs="Arial"/>
                <w:sz w:val="18"/>
                <w:szCs w:val="22"/>
                <w:lang w:val="en-US"/>
              </w:rPr>
              <w:t>ASNT “American Society of Non-destructive Testing”</w:t>
            </w:r>
          </w:p>
          <w:p w:rsidR="00DB0054" w:rsidRPr="00DB0054" w:rsidRDefault="00DB0054" w:rsidP="00DB0054">
            <w:pPr>
              <w:pStyle w:val="Prrafodelista"/>
              <w:widowControl w:val="0"/>
              <w:numPr>
                <w:ilvl w:val="0"/>
                <w:numId w:val="46"/>
              </w:numPr>
              <w:autoSpaceDE w:val="0"/>
              <w:autoSpaceDN w:val="0"/>
              <w:adjustRightInd w:val="0"/>
              <w:contextualSpacing/>
              <w:jc w:val="both"/>
              <w:rPr>
                <w:rFonts w:ascii="Calibri" w:hAnsi="Calibri" w:cs="Arial"/>
                <w:sz w:val="18"/>
                <w:szCs w:val="22"/>
                <w:lang w:val="en-US"/>
              </w:rPr>
            </w:pPr>
            <w:r w:rsidRPr="00DB0054">
              <w:rPr>
                <w:rFonts w:ascii="Calibri" w:hAnsi="Calibri" w:cs="Arial"/>
                <w:sz w:val="18"/>
                <w:szCs w:val="22"/>
                <w:lang w:val="en-US"/>
              </w:rPr>
              <w:t>MSS “Manufacturers Standardization Society of the Valve and Fittings Industry.”</w:t>
            </w:r>
          </w:p>
          <w:p w:rsidR="00DB0054" w:rsidRPr="00DB0054" w:rsidRDefault="00DB0054" w:rsidP="00DB0054">
            <w:pPr>
              <w:widowControl w:val="0"/>
              <w:numPr>
                <w:ilvl w:val="0"/>
                <w:numId w:val="46"/>
              </w:numPr>
              <w:overflowPunct w:val="0"/>
              <w:autoSpaceDE w:val="0"/>
              <w:autoSpaceDN w:val="0"/>
              <w:adjustRightInd w:val="0"/>
              <w:jc w:val="both"/>
              <w:rPr>
                <w:rFonts w:ascii="Calibri" w:eastAsia="Calibri" w:hAnsi="Calibri" w:cs="Arial"/>
                <w:sz w:val="18"/>
                <w:szCs w:val="22"/>
                <w:lang w:val="en-US"/>
              </w:rPr>
            </w:pPr>
            <w:r w:rsidRPr="00DB0054">
              <w:rPr>
                <w:rFonts w:ascii="Calibri" w:eastAsia="Calibri" w:hAnsi="Calibri" w:cs="Arial"/>
                <w:sz w:val="18"/>
                <w:szCs w:val="22"/>
                <w:lang w:val="en-US"/>
              </w:rPr>
              <w:t xml:space="preserve">SP-6 </w:t>
            </w:r>
            <w:r w:rsidRPr="00DB0054">
              <w:rPr>
                <w:rFonts w:ascii="Calibri" w:hAnsi="Calibri" w:cs="Arial"/>
                <w:sz w:val="18"/>
                <w:szCs w:val="22"/>
                <w:lang w:val="en-US"/>
              </w:rPr>
              <w:t>“</w:t>
            </w:r>
            <w:r w:rsidRPr="00DB0054">
              <w:rPr>
                <w:rFonts w:ascii="Calibri" w:eastAsia="Calibri" w:hAnsi="Calibri" w:cs="Arial"/>
                <w:sz w:val="18"/>
                <w:szCs w:val="22"/>
                <w:lang w:val="en-US"/>
              </w:rPr>
              <w:t>Standard Finishes for Contact Faces of Pipe Flanges and Connecting End</w:t>
            </w:r>
            <w:r w:rsidRPr="00DB0054">
              <w:rPr>
                <w:rFonts w:ascii="Calibri" w:hAnsi="Calibri" w:cs="Arial"/>
                <w:sz w:val="18"/>
                <w:szCs w:val="22"/>
                <w:lang w:val="en-US"/>
              </w:rPr>
              <w:t>”</w:t>
            </w:r>
          </w:p>
          <w:p w:rsidR="00DB0054" w:rsidRPr="00DB0054" w:rsidRDefault="00DB0054" w:rsidP="00DB0054">
            <w:pPr>
              <w:widowControl w:val="0"/>
              <w:numPr>
                <w:ilvl w:val="0"/>
                <w:numId w:val="46"/>
              </w:numPr>
              <w:overflowPunct w:val="0"/>
              <w:autoSpaceDE w:val="0"/>
              <w:autoSpaceDN w:val="0"/>
              <w:adjustRightInd w:val="0"/>
              <w:jc w:val="both"/>
              <w:rPr>
                <w:rFonts w:ascii="Calibri" w:hAnsi="Calibri" w:cs="Arial"/>
                <w:sz w:val="18"/>
                <w:szCs w:val="22"/>
              </w:rPr>
            </w:pPr>
            <w:r w:rsidRPr="00DB0054">
              <w:rPr>
                <w:rFonts w:ascii="Calibri" w:hAnsi="Calibri" w:cs="Arial"/>
                <w:sz w:val="18"/>
                <w:szCs w:val="22"/>
              </w:rPr>
              <w:t>NFPA 70 “</w:t>
            </w:r>
            <w:proofErr w:type="spellStart"/>
            <w:r w:rsidRPr="00DB0054">
              <w:rPr>
                <w:rFonts w:ascii="Calibri" w:hAnsi="Calibri" w:cs="Arial"/>
                <w:sz w:val="18"/>
                <w:szCs w:val="22"/>
              </w:rPr>
              <w:t>National</w:t>
            </w:r>
            <w:proofErr w:type="spellEnd"/>
            <w:r w:rsidRPr="00DB0054">
              <w:rPr>
                <w:rFonts w:ascii="Calibri" w:hAnsi="Calibri" w:cs="Arial"/>
                <w:sz w:val="18"/>
                <w:szCs w:val="22"/>
              </w:rPr>
              <w:t xml:space="preserve"> Electric </w:t>
            </w:r>
            <w:proofErr w:type="spellStart"/>
            <w:r w:rsidRPr="00DB0054">
              <w:rPr>
                <w:rFonts w:ascii="Calibri" w:hAnsi="Calibri" w:cs="Arial"/>
                <w:sz w:val="18"/>
                <w:szCs w:val="22"/>
              </w:rPr>
              <w:t>Code</w:t>
            </w:r>
            <w:proofErr w:type="spellEnd"/>
            <w:r w:rsidRPr="00DB0054">
              <w:rPr>
                <w:rFonts w:ascii="Calibri" w:hAnsi="Calibri" w:cs="Arial"/>
                <w:sz w:val="18"/>
                <w:szCs w:val="22"/>
              </w:rPr>
              <w:t>”</w:t>
            </w:r>
          </w:p>
          <w:p w:rsidR="00DB0054" w:rsidRPr="00DB0054" w:rsidRDefault="00DB0054" w:rsidP="00DB0054">
            <w:pPr>
              <w:widowControl w:val="0"/>
              <w:numPr>
                <w:ilvl w:val="0"/>
                <w:numId w:val="46"/>
              </w:numPr>
              <w:overflowPunct w:val="0"/>
              <w:autoSpaceDE w:val="0"/>
              <w:autoSpaceDN w:val="0"/>
              <w:adjustRightInd w:val="0"/>
              <w:jc w:val="both"/>
              <w:rPr>
                <w:rFonts w:ascii="Calibri" w:hAnsi="Calibri" w:cs="Arial"/>
                <w:sz w:val="18"/>
                <w:szCs w:val="22"/>
              </w:rPr>
            </w:pPr>
            <w:r w:rsidRPr="00DB0054">
              <w:rPr>
                <w:rFonts w:ascii="Calibri" w:hAnsi="Calibri" w:cs="Arial"/>
                <w:sz w:val="18"/>
                <w:szCs w:val="22"/>
              </w:rPr>
              <w:lastRenderedPageBreak/>
              <w:t>NORMATIVA ATEX “Atmosferas Explosivas”</w:t>
            </w:r>
          </w:p>
          <w:p w:rsidR="00DB0054" w:rsidRPr="00DB0054" w:rsidRDefault="00DB0054" w:rsidP="00DB0054">
            <w:pPr>
              <w:widowControl w:val="0"/>
              <w:numPr>
                <w:ilvl w:val="0"/>
                <w:numId w:val="46"/>
              </w:numPr>
              <w:overflowPunct w:val="0"/>
              <w:autoSpaceDE w:val="0"/>
              <w:autoSpaceDN w:val="0"/>
              <w:adjustRightInd w:val="0"/>
              <w:jc w:val="both"/>
              <w:rPr>
                <w:rFonts w:ascii="Calibri" w:hAnsi="Calibri" w:cs="Arial"/>
                <w:sz w:val="18"/>
                <w:szCs w:val="22"/>
                <w:lang w:val="en-US"/>
              </w:rPr>
            </w:pPr>
            <w:r w:rsidRPr="00DB0054">
              <w:rPr>
                <w:rFonts w:ascii="Calibri" w:hAnsi="Calibri" w:cs="Arial"/>
                <w:sz w:val="18"/>
                <w:szCs w:val="22"/>
                <w:lang w:val="en-US"/>
              </w:rPr>
              <w:t>SSPC “The Society for Protective Coating”</w:t>
            </w:r>
          </w:p>
          <w:p w:rsidR="00DB0054" w:rsidRPr="00DB0054" w:rsidRDefault="00DB0054" w:rsidP="00DB0054">
            <w:pPr>
              <w:widowControl w:val="0"/>
              <w:numPr>
                <w:ilvl w:val="0"/>
                <w:numId w:val="46"/>
              </w:numPr>
              <w:overflowPunct w:val="0"/>
              <w:autoSpaceDE w:val="0"/>
              <w:autoSpaceDN w:val="0"/>
              <w:adjustRightInd w:val="0"/>
              <w:jc w:val="both"/>
              <w:rPr>
                <w:rFonts w:ascii="Calibri" w:hAnsi="Calibri" w:cs="Arial"/>
                <w:sz w:val="18"/>
                <w:szCs w:val="22"/>
              </w:rPr>
            </w:pPr>
            <w:r w:rsidRPr="00DB0054">
              <w:rPr>
                <w:rFonts w:ascii="Calibri" w:hAnsi="Calibri" w:cs="Arial"/>
                <w:sz w:val="18"/>
                <w:szCs w:val="22"/>
              </w:rPr>
              <w:t>CBH “Código Boliviano del Hormigón”</w:t>
            </w:r>
          </w:p>
          <w:p w:rsidR="00DB0054" w:rsidRPr="00DB0054" w:rsidRDefault="00DB0054" w:rsidP="00DB0054">
            <w:pPr>
              <w:jc w:val="both"/>
              <w:rPr>
                <w:rFonts w:ascii="Calibri" w:hAnsi="Calibri" w:cs="Arial"/>
                <w:sz w:val="18"/>
                <w:szCs w:val="22"/>
                <w:lang w:val="es-MX"/>
              </w:rPr>
            </w:pPr>
          </w:p>
          <w:p w:rsidR="00DB0054" w:rsidRPr="00DB0054" w:rsidRDefault="00DB0054" w:rsidP="00DB0054">
            <w:pPr>
              <w:jc w:val="both"/>
              <w:rPr>
                <w:rFonts w:ascii="Calibri" w:hAnsi="Calibri" w:cs="Arial"/>
                <w:sz w:val="18"/>
                <w:szCs w:val="22"/>
              </w:rPr>
            </w:pPr>
            <w:r w:rsidRPr="00DB0054">
              <w:rPr>
                <w:rFonts w:ascii="Calibri" w:hAnsi="Calibri" w:cs="Arial"/>
                <w:sz w:val="18"/>
                <w:szCs w:val="22"/>
              </w:rPr>
              <w:t>El proveedor del servicio deberá suministrar todas las Herramientas, Equipos, Instrumentos, Mano de Obra Especializada, Dirección Técnica y otros Insumos necesarios, para el Desmontaje, Construcción de Prefabricados, Corte-Biselado y Soldadura de Tuberías, Montaje e Instalación de Tramos a ser reemplazados, certificación de las juntas de soldadura requeridas y Ensayos No Destructivos de Tramos y posterior puesta en marcha del Compresor Corken 491 de GLP.</w:t>
            </w:r>
          </w:p>
          <w:p w:rsidR="00DB0054" w:rsidRPr="00DB0054" w:rsidRDefault="00DB0054" w:rsidP="00DB0054">
            <w:pPr>
              <w:jc w:val="both"/>
              <w:rPr>
                <w:rFonts w:ascii="Calibri" w:hAnsi="Calibri" w:cs="Arial"/>
                <w:sz w:val="18"/>
                <w:szCs w:val="22"/>
              </w:rPr>
            </w:pPr>
          </w:p>
          <w:p w:rsidR="00DB0054" w:rsidRPr="00DB0054" w:rsidRDefault="00DB0054" w:rsidP="00DB0054">
            <w:pPr>
              <w:jc w:val="both"/>
              <w:rPr>
                <w:rFonts w:ascii="Calibri" w:hAnsi="Calibri" w:cs="Arial"/>
                <w:sz w:val="18"/>
                <w:szCs w:val="22"/>
              </w:rPr>
            </w:pPr>
            <w:r w:rsidRPr="00DB0054">
              <w:rPr>
                <w:rFonts w:ascii="Calibri" w:hAnsi="Calibri" w:cs="Arial"/>
                <w:sz w:val="18"/>
                <w:szCs w:val="22"/>
              </w:rPr>
              <w:t>Todos los equipos, materiales, y otros deben encontrarse en excelentes condiciones y a plena conformidad de YPFB en lo que respecta a la calidad; los procedimientos de montaje, desmontaje, corte-biselado, soldaduras y ensayos estarán de acuerdo con las normas y recomendaciones vigentes, garantizando de esta manera las operaciones del Manifold de GLP de forma segura y confiable.</w:t>
            </w:r>
          </w:p>
          <w:p w:rsidR="00DB0054" w:rsidRPr="00DB0054" w:rsidRDefault="00DB0054" w:rsidP="00DB0054">
            <w:pPr>
              <w:jc w:val="both"/>
              <w:rPr>
                <w:rFonts w:ascii="Calibri" w:hAnsi="Calibri" w:cs="Arial"/>
                <w:sz w:val="18"/>
                <w:szCs w:val="22"/>
                <w:lang w:val="es-MX"/>
              </w:rPr>
            </w:pPr>
          </w:p>
          <w:p w:rsidR="00DB0054" w:rsidRPr="00DB0054" w:rsidRDefault="00DB0054" w:rsidP="00DB0054">
            <w:pPr>
              <w:autoSpaceDE w:val="0"/>
              <w:autoSpaceDN w:val="0"/>
              <w:adjustRightInd w:val="0"/>
              <w:jc w:val="both"/>
              <w:rPr>
                <w:rFonts w:ascii="Calibri" w:hAnsi="Calibri" w:cs="Arial"/>
                <w:sz w:val="18"/>
                <w:szCs w:val="22"/>
              </w:rPr>
            </w:pPr>
            <w:r w:rsidRPr="00DB0054">
              <w:rPr>
                <w:rFonts w:ascii="Calibri" w:hAnsi="Calibri" w:cs="Arial"/>
                <w:sz w:val="18"/>
                <w:szCs w:val="22"/>
              </w:rPr>
              <w:t xml:space="preserve">De acuerdo a la clasificación de las zonas de riesgo, se ha determinado clasificar el área de trabajo del presente servicio como </w:t>
            </w:r>
            <w:r w:rsidRPr="00DB0054">
              <w:rPr>
                <w:rFonts w:ascii="Calibri" w:hAnsi="Calibri" w:cs="Arial"/>
                <w:b/>
                <w:sz w:val="18"/>
                <w:szCs w:val="22"/>
              </w:rPr>
              <w:t>ZONA 1</w:t>
            </w:r>
            <w:r w:rsidRPr="00DB0054">
              <w:rPr>
                <w:rFonts w:ascii="Calibri" w:hAnsi="Calibri" w:cs="Arial"/>
                <w:sz w:val="18"/>
                <w:szCs w:val="22"/>
              </w:rPr>
              <w:t>, para lo cual el proveedor del servicio deberá considerar esta clasificación para desarrollar el presente servicio, y tomar todos los resguardos en cuanto a la seguridad para equipos, materiales, procedimientos, personal y demás consideraciones.</w:t>
            </w:r>
          </w:p>
          <w:p w:rsidR="00DB0054" w:rsidRPr="00DB0054" w:rsidRDefault="00DB0054" w:rsidP="00560F45">
            <w:pPr>
              <w:jc w:val="both"/>
              <w:rPr>
                <w:rFonts w:ascii="Calibri" w:hAnsi="Calibri" w:cs="Arial"/>
                <w:b/>
                <w:bCs/>
                <w:sz w:val="18"/>
                <w:szCs w:val="22"/>
              </w:rPr>
            </w:pPr>
          </w:p>
        </w:tc>
        <w:tc>
          <w:tcPr>
            <w:tcW w:w="2245" w:type="dxa"/>
            <w:vAlign w:val="center"/>
          </w:tcPr>
          <w:p w:rsidR="00DB0054" w:rsidRPr="00DB0054" w:rsidRDefault="00DB0054" w:rsidP="00560F45">
            <w:pPr>
              <w:rPr>
                <w:rFonts w:ascii="Calibri" w:hAnsi="Calibri" w:cs="Calibri"/>
                <w:b/>
                <w:sz w:val="18"/>
                <w:szCs w:val="18"/>
              </w:rPr>
            </w:pPr>
          </w:p>
        </w:tc>
        <w:tc>
          <w:tcPr>
            <w:tcW w:w="344" w:type="dxa"/>
            <w:vAlign w:val="center"/>
          </w:tcPr>
          <w:p w:rsidR="00DB0054" w:rsidRPr="00DB0054" w:rsidRDefault="00DB0054" w:rsidP="00560F45">
            <w:pPr>
              <w:rPr>
                <w:rFonts w:ascii="Calibri" w:hAnsi="Calibri" w:cs="Calibri"/>
                <w:b/>
                <w:sz w:val="18"/>
                <w:szCs w:val="18"/>
              </w:rPr>
            </w:pPr>
          </w:p>
        </w:tc>
        <w:tc>
          <w:tcPr>
            <w:tcW w:w="337" w:type="dxa"/>
            <w:vAlign w:val="center"/>
          </w:tcPr>
          <w:p w:rsidR="00DB0054" w:rsidRPr="00DB0054" w:rsidRDefault="00DB0054" w:rsidP="00560F45">
            <w:pPr>
              <w:rPr>
                <w:rFonts w:ascii="Calibri" w:hAnsi="Calibri" w:cs="Calibri"/>
                <w:b/>
                <w:sz w:val="18"/>
                <w:szCs w:val="18"/>
              </w:rPr>
            </w:pPr>
          </w:p>
        </w:tc>
        <w:tc>
          <w:tcPr>
            <w:tcW w:w="413" w:type="dxa"/>
            <w:vAlign w:val="center"/>
          </w:tcPr>
          <w:p w:rsidR="00DB0054" w:rsidRPr="00DB0054" w:rsidRDefault="00DB0054" w:rsidP="00560F45">
            <w:pPr>
              <w:rPr>
                <w:rFonts w:ascii="Calibri" w:hAnsi="Calibri" w:cs="Calibri"/>
                <w:b/>
                <w:sz w:val="18"/>
                <w:szCs w:val="18"/>
              </w:rPr>
            </w:pPr>
          </w:p>
        </w:tc>
      </w:tr>
      <w:tr w:rsidR="00842A09" w:rsidRPr="00C75BEC" w:rsidTr="00B71679">
        <w:trPr>
          <w:jc w:val="center"/>
        </w:trPr>
        <w:tc>
          <w:tcPr>
            <w:tcW w:w="5840" w:type="dxa"/>
            <w:vAlign w:val="center"/>
          </w:tcPr>
          <w:p w:rsidR="00842A09" w:rsidRPr="00BD4A37" w:rsidRDefault="0021750D" w:rsidP="00560F45">
            <w:pPr>
              <w:rPr>
                <w:rFonts w:ascii="Calibri" w:hAnsi="Calibri" w:cs="Calibri"/>
                <w:sz w:val="18"/>
                <w:szCs w:val="18"/>
              </w:rPr>
            </w:pPr>
            <w:r w:rsidRPr="0021750D">
              <w:rPr>
                <w:rFonts w:ascii="Calibri" w:hAnsi="Calibri" w:cs="Calibri"/>
                <w:b/>
                <w:sz w:val="18"/>
                <w:szCs w:val="18"/>
              </w:rPr>
              <w:lastRenderedPageBreak/>
              <w:t>ALCANCE DEL SERVICIO</w:t>
            </w:r>
          </w:p>
        </w:tc>
        <w:tc>
          <w:tcPr>
            <w:tcW w:w="2245" w:type="dxa"/>
            <w:vAlign w:val="center"/>
          </w:tcPr>
          <w:p w:rsidR="00842A09" w:rsidRPr="00DB5AAF" w:rsidRDefault="00842A09" w:rsidP="00560F45">
            <w:pPr>
              <w:rPr>
                <w:rFonts w:ascii="Calibri" w:hAnsi="Calibri" w:cs="Calibri"/>
                <w:b/>
                <w:sz w:val="18"/>
                <w:szCs w:val="18"/>
              </w:rPr>
            </w:pPr>
          </w:p>
        </w:tc>
        <w:tc>
          <w:tcPr>
            <w:tcW w:w="344" w:type="dxa"/>
            <w:vAlign w:val="center"/>
          </w:tcPr>
          <w:p w:rsidR="00842A09" w:rsidRPr="00DB5AAF" w:rsidRDefault="00842A09" w:rsidP="00560F45">
            <w:pPr>
              <w:rPr>
                <w:rFonts w:ascii="Calibri" w:hAnsi="Calibri" w:cs="Calibri"/>
                <w:b/>
                <w:sz w:val="18"/>
                <w:szCs w:val="18"/>
              </w:rPr>
            </w:pPr>
          </w:p>
        </w:tc>
        <w:tc>
          <w:tcPr>
            <w:tcW w:w="337" w:type="dxa"/>
            <w:vAlign w:val="center"/>
          </w:tcPr>
          <w:p w:rsidR="00842A09" w:rsidRPr="00DB5AAF" w:rsidRDefault="00842A09" w:rsidP="00560F45">
            <w:pPr>
              <w:rPr>
                <w:rFonts w:ascii="Calibri" w:hAnsi="Calibri" w:cs="Calibri"/>
                <w:b/>
                <w:sz w:val="18"/>
                <w:szCs w:val="18"/>
              </w:rPr>
            </w:pPr>
          </w:p>
        </w:tc>
        <w:tc>
          <w:tcPr>
            <w:tcW w:w="413" w:type="dxa"/>
            <w:vAlign w:val="center"/>
          </w:tcPr>
          <w:p w:rsidR="00842A09" w:rsidRPr="00DB5AAF" w:rsidRDefault="00842A09" w:rsidP="00560F45">
            <w:pPr>
              <w:rPr>
                <w:rFonts w:ascii="Calibri" w:hAnsi="Calibri" w:cs="Calibri"/>
                <w:b/>
                <w:sz w:val="18"/>
                <w:szCs w:val="18"/>
              </w:rPr>
            </w:pPr>
          </w:p>
        </w:tc>
      </w:tr>
      <w:tr w:rsidR="00842A09" w:rsidRPr="00C75BEC" w:rsidTr="00B71679">
        <w:trPr>
          <w:jc w:val="center"/>
        </w:trPr>
        <w:tc>
          <w:tcPr>
            <w:tcW w:w="5840" w:type="dxa"/>
            <w:vAlign w:val="center"/>
          </w:tcPr>
          <w:p w:rsidR="0021750D" w:rsidRPr="0021750D" w:rsidRDefault="0021750D" w:rsidP="00DB0054">
            <w:pPr>
              <w:numPr>
                <w:ilvl w:val="0"/>
                <w:numId w:val="70"/>
              </w:numPr>
              <w:ind w:left="426"/>
              <w:rPr>
                <w:rFonts w:ascii="Calibri" w:hAnsi="Calibri" w:cs="Calibri"/>
                <w:b/>
                <w:bCs/>
                <w:sz w:val="18"/>
                <w:szCs w:val="18"/>
              </w:rPr>
            </w:pPr>
            <w:r w:rsidRPr="0021750D">
              <w:rPr>
                <w:rFonts w:ascii="Calibri" w:hAnsi="Calibri" w:cs="Calibri"/>
                <w:b/>
                <w:bCs/>
                <w:sz w:val="18"/>
                <w:szCs w:val="18"/>
              </w:rPr>
              <w:t>ACTIVIDADES PRELIMINARES</w:t>
            </w:r>
          </w:p>
          <w:p w:rsidR="0021750D" w:rsidRPr="0021750D" w:rsidRDefault="0021750D" w:rsidP="0021750D">
            <w:pPr>
              <w:rPr>
                <w:rFonts w:ascii="Calibri" w:hAnsi="Calibri" w:cs="Calibri"/>
                <w:bCs/>
                <w:sz w:val="18"/>
                <w:szCs w:val="18"/>
                <w:lang w:val="es-BO"/>
              </w:rPr>
            </w:pPr>
            <w:r w:rsidRPr="0021750D">
              <w:rPr>
                <w:rFonts w:ascii="Calibri" w:hAnsi="Calibri" w:cs="Calibri"/>
                <w:bCs/>
                <w:sz w:val="18"/>
                <w:szCs w:val="18"/>
                <w:lang w:val="es-BO"/>
              </w:rPr>
              <w:t xml:space="preserve">El </w:t>
            </w:r>
            <w:r w:rsidRPr="0021750D">
              <w:rPr>
                <w:rFonts w:ascii="Calibri" w:hAnsi="Calibri" w:cs="Calibri"/>
                <w:sz w:val="18"/>
                <w:szCs w:val="18"/>
              </w:rPr>
              <w:t>proveedor del servicio</w:t>
            </w:r>
            <w:r w:rsidRPr="0021750D">
              <w:rPr>
                <w:rFonts w:ascii="Calibri" w:hAnsi="Calibri" w:cs="Calibri"/>
                <w:bCs/>
                <w:sz w:val="18"/>
                <w:szCs w:val="18"/>
                <w:lang w:val="es-BO"/>
              </w:rPr>
              <w:t xml:space="preserve"> deberá realizar las siguientes actividades preliminares enunciativas y no limitativas que se describen a continuación:</w:t>
            </w:r>
          </w:p>
          <w:p w:rsidR="0021750D" w:rsidRPr="0021750D" w:rsidRDefault="0021750D" w:rsidP="0021750D">
            <w:pPr>
              <w:rPr>
                <w:rFonts w:ascii="Calibri" w:hAnsi="Calibri" w:cs="Calibri"/>
                <w:sz w:val="18"/>
                <w:szCs w:val="18"/>
              </w:rPr>
            </w:pPr>
          </w:p>
          <w:p w:rsidR="0021750D" w:rsidRPr="0021750D" w:rsidRDefault="0021750D" w:rsidP="0021750D">
            <w:pPr>
              <w:numPr>
                <w:ilvl w:val="0"/>
                <w:numId w:val="41"/>
              </w:numPr>
              <w:rPr>
                <w:rFonts w:ascii="Calibri" w:hAnsi="Calibri" w:cs="Calibri"/>
                <w:iCs/>
                <w:sz w:val="18"/>
                <w:szCs w:val="18"/>
                <w:lang w:val="es-BO"/>
              </w:rPr>
            </w:pPr>
            <w:r w:rsidRPr="0021750D">
              <w:rPr>
                <w:rFonts w:ascii="Calibri" w:hAnsi="Calibri" w:cs="Calibri"/>
                <w:iCs/>
                <w:sz w:val="18"/>
                <w:szCs w:val="18"/>
                <w:lang w:val="es-BO"/>
              </w:rPr>
              <w:t>Instalación de Faenas.</w:t>
            </w:r>
          </w:p>
          <w:p w:rsidR="0021750D" w:rsidRPr="0021750D" w:rsidRDefault="0021750D" w:rsidP="0021750D">
            <w:pPr>
              <w:numPr>
                <w:ilvl w:val="0"/>
                <w:numId w:val="41"/>
              </w:numPr>
              <w:rPr>
                <w:rFonts w:ascii="Calibri" w:hAnsi="Calibri" w:cs="Calibri"/>
                <w:iCs/>
                <w:sz w:val="18"/>
                <w:szCs w:val="18"/>
                <w:lang w:val="es-BO"/>
              </w:rPr>
            </w:pPr>
            <w:r w:rsidRPr="0021750D">
              <w:rPr>
                <w:rFonts w:ascii="Calibri" w:hAnsi="Calibri" w:cs="Calibri"/>
                <w:iCs/>
                <w:sz w:val="18"/>
                <w:szCs w:val="18"/>
                <w:lang w:val="es-BO"/>
              </w:rPr>
              <w:t>Señalización del Área de Trabajo.</w:t>
            </w:r>
          </w:p>
          <w:p w:rsidR="0021750D" w:rsidRPr="0021750D" w:rsidRDefault="0021750D" w:rsidP="0021750D">
            <w:pPr>
              <w:numPr>
                <w:ilvl w:val="0"/>
                <w:numId w:val="41"/>
              </w:numPr>
              <w:rPr>
                <w:rFonts w:ascii="Calibri" w:hAnsi="Calibri" w:cs="Calibri"/>
                <w:iCs/>
                <w:sz w:val="18"/>
                <w:szCs w:val="18"/>
                <w:lang w:val="es-BO"/>
              </w:rPr>
            </w:pPr>
            <w:r w:rsidRPr="0021750D">
              <w:rPr>
                <w:rFonts w:ascii="Calibri" w:hAnsi="Calibri" w:cs="Calibri"/>
                <w:iCs/>
                <w:sz w:val="18"/>
                <w:szCs w:val="18"/>
                <w:lang w:val="es-BO"/>
              </w:rPr>
              <w:t>Limpieza del Área de Trabajo.</w:t>
            </w:r>
          </w:p>
          <w:p w:rsidR="0021750D" w:rsidRPr="0021750D" w:rsidRDefault="0021750D" w:rsidP="0021750D">
            <w:pPr>
              <w:numPr>
                <w:ilvl w:val="0"/>
                <w:numId w:val="41"/>
              </w:numPr>
              <w:rPr>
                <w:rFonts w:ascii="Calibri" w:hAnsi="Calibri" w:cs="Calibri"/>
                <w:iCs/>
                <w:sz w:val="18"/>
                <w:szCs w:val="18"/>
                <w:lang w:val="es-BO"/>
              </w:rPr>
            </w:pPr>
            <w:r w:rsidRPr="0021750D">
              <w:rPr>
                <w:rFonts w:ascii="Calibri" w:hAnsi="Calibri" w:cs="Calibri"/>
                <w:iCs/>
                <w:sz w:val="18"/>
                <w:szCs w:val="18"/>
                <w:lang w:val="es-BO"/>
              </w:rPr>
              <w:t>Revisión de Procedimientos y Cronograma de Ejecución del Servicio.</w:t>
            </w:r>
          </w:p>
          <w:p w:rsidR="0021750D" w:rsidRPr="0021750D" w:rsidRDefault="0021750D" w:rsidP="0021750D">
            <w:pPr>
              <w:rPr>
                <w:rFonts w:ascii="Calibri" w:hAnsi="Calibri" w:cs="Calibri"/>
                <w:iCs/>
                <w:sz w:val="18"/>
                <w:szCs w:val="18"/>
                <w:lang w:val="es-BO"/>
              </w:rPr>
            </w:pPr>
          </w:p>
          <w:p w:rsidR="0021750D" w:rsidRPr="0021750D" w:rsidRDefault="0021750D" w:rsidP="0021750D">
            <w:pPr>
              <w:numPr>
                <w:ilvl w:val="0"/>
                <w:numId w:val="41"/>
              </w:numPr>
              <w:rPr>
                <w:rFonts w:ascii="Calibri" w:hAnsi="Calibri" w:cs="Calibri"/>
                <w:bCs/>
                <w:sz w:val="18"/>
                <w:szCs w:val="18"/>
              </w:rPr>
            </w:pPr>
            <w:r w:rsidRPr="0021750D">
              <w:rPr>
                <w:rFonts w:ascii="Calibri" w:hAnsi="Calibri" w:cs="Calibri"/>
                <w:bCs/>
                <w:sz w:val="18"/>
                <w:szCs w:val="18"/>
              </w:rPr>
              <w:t>INSTALACIÓN DE FAENAS</w:t>
            </w:r>
          </w:p>
          <w:p w:rsidR="0021750D" w:rsidRPr="0021750D" w:rsidRDefault="0021750D" w:rsidP="0021750D">
            <w:pPr>
              <w:rPr>
                <w:rFonts w:ascii="Calibri" w:hAnsi="Calibri" w:cs="Calibri"/>
                <w:bCs/>
                <w:sz w:val="18"/>
                <w:szCs w:val="18"/>
                <w:lang w:val="es-BO"/>
              </w:rPr>
            </w:pPr>
          </w:p>
          <w:p w:rsidR="0021750D" w:rsidRPr="0021750D" w:rsidRDefault="0021750D" w:rsidP="0021750D">
            <w:pPr>
              <w:rPr>
                <w:rFonts w:ascii="Calibri" w:hAnsi="Calibri" w:cs="Calibri"/>
                <w:sz w:val="18"/>
                <w:szCs w:val="18"/>
                <w:lang w:val="es-BO"/>
              </w:rPr>
            </w:pPr>
            <w:r w:rsidRPr="0021750D">
              <w:rPr>
                <w:rFonts w:ascii="Calibri" w:hAnsi="Calibri" w:cs="Calibri"/>
                <w:bCs/>
                <w:sz w:val="18"/>
                <w:szCs w:val="18"/>
                <w:lang w:val="es-BO"/>
              </w:rPr>
              <w:t xml:space="preserve">El </w:t>
            </w:r>
            <w:r w:rsidRPr="0021750D">
              <w:rPr>
                <w:rFonts w:ascii="Calibri" w:hAnsi="Calibri" w:cs="Calibri"/>
                <w:sz w:val="18"/>
                <w:szCs w:val="18"/>
              </w:rPr>
              <w:t>proveedor del servicio</w:t>
            </w:r>
            <w:r w:rsidRPr="0021750D">
              <w:rPr>
                <w:rFonts w:ascii="Calibri" w:hAnsi="Calibri" w:cs="Calibri"/>
                <w:bCs/>
                <w:sz w:val="18"/>
                <w:szCs w:val="18"/>
                <w:lang w:val="es-BO"/>
              </w:rPr>
              <w:t xml:space="preserve"> realizará la instalación de faenas; considerándose esta como la posesión del área de trabajo.</w:t>
            </w:r>
          </w:p>
          <w:p w:rsidR="0021750D" w:rsidRPr="0021750D" w:rsidRDefault="0021750D" w:rsidP="0021750D">
            <w:pPr>
              <w:rPr>
                <w:rFonts w:ascii="Calibri" w:hAnsi="Calibri" w:cs="Calibri"/>
                <w:iCs/>
                <w:sz w:val="18"/>
                <w:szCs w:val="18"/>
                <w:lang w:val="es-BO"/>
              </w:rPr>
            </w:pPr>
          </w:p>
          <w:p w:rsidR="0021750D" w:rsidRPr="0021750D" w:rsidRDefault="0021750D" w:rsidP="0021750D">
            <w:pPr>
              <w:numPr>
                <w:ilvl w:val="0"/>
                <w:numId w:val="41"/>
              </w:numPr>
              <w:rPr>
                <w:rFonts w:ascii="Calibri" w:hAnsi="Calibri" w:cs="Calibri"/>
                <w:bCs/>
                <w:sz w:val="18"/>
                <w:szCs w:val="18"/>
              </w:rPr>
            </w:pPr>
            <w:r w:rsidRPr="0021750D">
              <w:rPr>
                <w:rFonts w:ascii="Calibri" w:hAnsi="Calibri" w:cs="Calibri"/>
                <w:bCs/>
                <w:sz w:val="18"/>
                <w:szCs w:val="18"/>
              </w:rPr>
              <w:t>SEÑALIZACION DEL AREA DE TRABAJO</w:t>
            </w:r>
          </w:p>
          <w:p w:rsidR="0021750D" w:rsidRPr="0021750D" w:rsidRDefault="0021750D" w:rsidP="0021750D">
            <w:pPr>
              <w:rPr>
                <w:rFonts w:ascii="Calibri" w:hAnsi="Calibri" w:cs="Calibri"/>
                <w:bCs/>
                <w:sz w:val="18"/>
                <w:szCs w:val="18"/>
                <w:lang w:val="es-BO"/>
              </w:rPr>
            </w:pPr>
            <w:r w:rsidRPr="0021750D">
              <w:rPr>
                <w:rFonts w:ascii="Calibri" w:hAnsi="Calibri" w:cs="Calibri"/>
                <w:bCs/>
                <w:sz w:val="18"/>
                <w:szCs w:val="18"/>
                <w:lang w:val="es-BO"/>
              </w:rPr>
              <w:t xml:space="preserve">El </w:t>
            </w:r>
            <w:r w:rsidRPr="0021750D">
              <w:rPr>
                <w:rFonts w:ascii="Calibri" w:hAnsi="Calibri" w:cs="Calibri"/>
                <w:sz w:val="18"/>
                <w:szCs w:val="18"/>
              </w:rPr>
              <w:t>proveedor del servicio</w:t>
            </w:r>
            <w:r w:rsidRPr="0021750D">
              <w:rPr>
                <w:rFonts w:ascii="Calibri" w:hAnsi="Calibri" w:cs="Calibri"/>
                <w:bCs/>
                <w:sz w:val="18"/>
                <w:szCs w:val="18"/>
                <w:lang w:val="es-BO"/>
              </w:rPr>
              <w:t xml:space="preserve"> realizará la correspondiente señalización del área de trabajo; esto con el fin de resguardar la seguridad del personal, tanto de la empresa adjudicada, como el de Planta de YPFB.</w:t>
            </w:r>
          </w:p>
          <w:p w:rsidR="0021750D" w:rsidRPr="0021750D" w:rsidRDefault="0021750D" w:rsidP="0021750D">
            <w:pPr>
              <w:rPr>
                <w:rFonts w:ascii="Calibri" w:hAnsi="Calibri" w:cs="Calibri"/>
                <w:sz w:val="18"/>
                <w:szCs w:val="18"/>
                <w:lang w:val="es-BO"/>
              </w:rPr>
            </w:pPr>
          </w:p>
          <w:p w:rsidR="0021750D" w:rsidRPr="0021750D" w:rsidRDefault="0021750D" w:rsidP="0021750D">
            <w:pPr>
              <w:numPr>
                <w:ilvl w:val="0"/>
                <w:numId w:val="41"/>
              </w:numPr>
              <w:rPr>
                <w:rFonts w:ascii="Calibri" w:hAnsi="Calibri" w:cs="Calibri"/>
                <w:bCs/>
                <w:sz w:val="18"/>
                <w:szCs w:val="18"/>
              </w:rPr>
            </w:pPr>
            <w:r w:rsidRPr="0021750D">
              <w:rPr>
                <w:rFonts w:ascii="Calibri" w:hAnsi="Calibri" w:cs="Calibri"/>
                <w:bCs/>
                <w:sz w:val="18"/>
                <w:szCs w:val="18"/>
              </w:rPr>
              <w:t>LIMPIEZA DEL AREA DE TRABAJO</w:t>
            </w:r>
          </w:p>
          <w:p w:rsidR="0021750D" w:rsidRPr="0021750D" w:rsidRDefault="0021750D" w:rsidP="0021750D">
            <w:pPr>
              <w:rPr>
                <w:rFonts w:ascii="Calibri" w:hAnsi="Calibri" w:cs="Calibri"/>
                <w:bCs/>
                <w:sz w:val="18"/>
                <w:szCs w:val="18"/>
                <w:lang w:val="es-BO"/>
              </w:rPr>
            </w:pPr>
            <w:r w:rsidRPr="0021750D">
              <w:rPr>
                <w:rFonts w:ascii="Calibri" w:hAnsi="Calibri" w:cs="Calibri"/>
                <w:bCs/>
                <w:sz w:val="18"/>
                <w:szCs w:val="18"/>
              </w:rPr>
              <w:t xml:space="preserve">El </w:t>
            </w:r>
            <w:r w:rsidRPr="0021750D">
              <w:rPr>
                <w:rFonts w:ascii="Calibri" w:hAnsi="Calibri" w:cs="Calibri"/>
                <w:sz w:val="18"/>
                <w:szCs w:val="18"/>
              </w:rPr>
              <w:t>proveedor del servicio</w:t>
            </w:r>
            <w:r w:rsidRPr="0021750D">
              <w:rPr>
                <w:rFonts w:ascii="Calibri" w:hAnsi="Calibri" w:cs="Calibri"/>
                <w:bCs/>
                <w:sz w:val="18"/>
                <w:szCs w:val="18"/>
                <w:lang w:val="es-BO"/>
              </w:rPr>
              <w:t xml:space="preserve"> realizará la correspondiente limpieza del área de trabajo; esto con la finalidad de generar un ambiente limpio y ordenado para la realización de los diversos trabajos del presente servicio.</w:t>
            </w:r>
          </w:p>
          <w:p w:rsidR="0021750D" w:rsidRPr="0021750D" w:rsidRDefault="0021750D" w:rsidP="0021750D">
            <w:pPr>
              <w:rPr>
                <w:rFonts w:ascii="Calibri" w:hAnsi="Calibri" w:cs="Calibri"/>
                <w:sz w:val="18"/>
                <w:szCs w:val="18"/>
              </w:rPr>
            </w:pPr>
          </w:p>
          <w:p w:rsidR="0021750D" w:rsidRPr="0021750D" w:rsidRDefault="0021750D" w:rsidP="0021750D">
            <w:pPr>
              <w:numPr>
                <w:ilvl w:val="0"/>
                <w:numId w:val="41"/>
              </w:numPr>
              <w:rPr>
                <w:rFonts w:ascii="Calibri" w:hAnsi="Calibri" w:cs="Calibri"/>
                <w:bCs/>
                <w:sz w:val="18"/>
                <w:szCs w:val="18"/>
              </w:rPr>
            </w:pPr>
            <w:r w:rsidRPr="0021750D">
              <w:rPr>
                <w:rFonts w:ascii="Calibri" w:hAnsi="Calibri" w:cs="Calibri"/>
                <w:bCs/>
                <w:sz w:val="18"/>
                <w:szCs w:val="18"/>
              </w:rPr>
              <w:t>REVISION DE PROCEDIMIENTOS Y CRONOGRAMA DE EJECUCION DEL SERVICIO</w:t>
            </w:r>
          </w:p>
          <w:p w:rsidR="0021750D" w:rsidRPr="0021750D" w:rsidRDefault="0021750D" w:rsidP="0021750D">
            <w:pPr>
              <w:rPr>
                <w:rFonts w:ascii="Calibri" w:hAnsi="Calibri" w:cs="Calibri"/>
                <w:sz w:val="18"/>
                <w:szCs w:val="18"/>
                <w:lang w:val="es-BO"/>
              </w:rPr>
            </w:pPr>
            <w:r w:rsidRPr="0021750D">
              <w:rPr>
                <w:rFonts w:ascii="Calibri" w:hAnsi="Calibri" w:cs="Calibri"/>
                <w:bCs/>
                <w:sz w:val="18"/>
                <w:szCs w:val="18"/>
              </w:rPr>
              <w:t>El Fiscal de Servicio realizará la revisión</w:t>
            </w:r>
            <w:r w:rsidRPr="0021750D">
              <w:rPr>
                <w:rFonts w:ascii="Calibri" w:hAnsi="Calibri" w:cs="Calibri"/>
                <w:bCs/>
                <w:sz w:val="18"/>
                <w:szCs w:val="18"/>
                <w:lang w:val="es-BO"/>
              </w:rPr>
              <w:t xml:space="preserve"> los procedimientos </w:t>
            </w:r>
            <w:r w:rsidRPr="0021750D">
              <w:rPr>
                <w:rFonts w:ascii="Calibri" w:hAnsi="Calibri" w:cs="Calibri"/>
                <w:sz w:val="18"/>
                <w:szCs w:val="18"/>
                <w:lang w:val="es-BO"/>
              </w:rPr>
              <w:t xml:space="preserve">a ser aplicados en la ejecución del servicio por parte de la empresa; quien a su vez dará su visto </w:t>
            </w:r>
            <w:r w:rsidRPr="0021750D">
              <w:rPr>
                <w:rFonts w:ascii="Calibri" w:hAnsi="Calibri" w:cs="Calibri"/>
                <w:sz w:val="18"/>
                <w:szCs w:val="18"/>
                <w:lang w:val="es-BO"/>
              </w:rPr>
              <w:lastRenderedPageBreak/>
              <w:t>bueno para su aplicación.</w:t>
            </w:r>
            <w:r w:rsidRPr="0021750D">
              <w:rPr>
                <w:rFonts w:ascii="Calibri" w:hAnsi="Calibri" w:cs="Calibri"/>
                <w:sz w:val="18"/>
                <w:szCs w:val="18"/>
              </w:rPr>
              <w:t xml:space="preserve"> Dichos procedimientos deben cumplir con las recomendaciones de las normas ASME B31.4, API STD 1104, NFPA, SSPC, ATEX, OSHA y demás relacionadas al servicio.</w:t>
            </w:r>
          </w:p>
          <w:p w:rsidR="0021750D" w:rsidRPr="0021750D" w:rsidRDefault="0021750D" w:rsidP="0021750D">
            <w:pPr>
              <w:rPr>
                <w:rFonts w:ascii="Calibri" w:hAnsi="Calibri" w:cs="Calibri"/>
                <w:bCs/>
                <w:sz w:val="18"/>
                <w:szCs w:val="18"/>
                <w:lang w:val="es-BO"/>
              </w:rPr>
            </w:pPr>
          </w:p>
          <w:p w:rsidR="0021750D" w:rsidRPr="0021750D" w:rsidRDefault="0021750D" w:rsidP="0021750D">
            <w:pPr>
              <w:rPr>
                <w:rFonts w:ascii="Calibri" w:hAnsi="Calibri" w:cs="Calibri"/>
                <w:bCs/>
                <w:sz w:val="18"/>
                <w:szCs w:val="18"/>
                <w:lang w:val="es-BO"/>
              </w:rPr>
            </w:pPr>
            <w:r w:rsidRPr="0021750D">
              <w:rPr>
                <w:rFonts w:ascii="Calibri" w:hAnsi="Calibri" w:cs="Calibri"/>
                <w:bCs/>
                <w:sz w:val="18"/>
                <w:szCs w:val="18"/>
                <w:lang w:val="es-BO"/>
              </w:rPr>
              <w:t xml:space="preserve">El proveedor del servicio deberá presentar un Cronograma de Ejecución definitivo del servicio (considerando el </w:t>
            </w:r>
            <w:r w:rsidRPr="0021750D">
              <w:rPr>
                <w:rFonts w:ascii="Calibri" w:hAnsi="Calibri" w:cs="Calibri"/>
                <w:bCs/>
                <w:i/>
                <w:sz w:val="18"/>
                <w:szCs w:val="18"/>
                <w:lang w:val="es-BO"/>
              </w:rPr>
              <w:t xml:space="preserve">Anexo 4 </w:t>
            </w:r>
            <w:r w:rsidRPr="0021750D">
              <w:rPr>
                <w:rFonts w:ascii="Calibri" w:hAnsi="Calibri" w:cs="Calibri"/>
                <w:bCs/>
                <w:sz w:val="18"/>
                <w:szCs w:val="18"/>
                <w:lang w:val="es-BO"/>
              </w:rPr>
              <w:t>como base, siendo este referencial), detallando todas las actividades y trabajos a ser realizados. El mismo que será revisado por el Fiscal de Servicio.</w:t>
            </w:r>
          </w:p>
          <w:p w:rsidR="0021750D" w:rsidRPr="0021750D" w:rsidRDefault="0021750D" w:rsidP="0021750D">
            <w:pPr>
              <w:rPr>
                <w:rFonts w:ascii="Calibri" w:hAnsi="Calibri" w:cs="Calibri"/>
                <w:bCs/>
                <w:sz w:val="18"/>
                <w:szCs w:val="18"/>
                <w:lang w:val="es-BO"/>
              </w:rPr>
            </w:pPr>
          </w:p>
          <w:p w:rsidR="0021750D" w:rsidRPr="0021750D" w:rsidRDefault="0021750D" w:rsidP="0021750D">
            <w:pPr>
              <w:rPr>
                <w:rFonts w:ascii="Calibri" w:hAnsi="Calibri" w:cs="Calibri"/>
                <w:bCs/>
                <w:sz w:val="18"/>
                <w:szCs w:val="18"/>
                <w:lang w:val="es-BO"/>
              </w:rPr>
            </w:pPr>
            <w:r w:rsidRPr="0021750D">
              <w:rPr>
                <w:rFonts w:ascii="Calibri" w:hAnsi="Calibri" w:cs="Calibri"/>
                <w:bCs/>
                <w:sz w:val="18"/>
                <w:szCs w:val="18"/>
                <w:lang w:val="es-BO"/>
              </w:rPr>
              <w:t>Dicho Cronograma no deberá restringir ninguna de las operaciones regulares y habituales de la Planta de Engarrafado de GLP y despacho de Combustibles Líquidos; y deberá estar acorde al plazo de ejecución del servicio.</w:t>
            </w:r>
          </w:p>
          <w:p w:rsidR="0021750D" w:rsidRPr="0021750D" w:rsidRDefault="0021750D" w:rsidP="0021750D">
            <w:pPr>
              <w:rPr>
                <w:rFonts w:ascii="Calibri" w:hAnsi="Calibri" w:cs="Calibri"/>
                <w:iCs/>
                <w:sz w:val="18"/>
                <w:szCs w:val="18"/>
                <w:lang w:val="es-BO"/>
              </w:rPr>
            </w:pPr>
          </w:p>
          <w:p w:rsidR="0021750D" w:rsidRPr="007124E5" w:rsidRDefault="0021750D" w:rsidP="007124E5">
            <w:pPr>
              <w:numPr>
                <w:ilvl w:val="0"/>
                <w:numId w:val="70"/>
              </w:numPr>
              <w:ind w:left="426"/>
              <w:rPr>
                <w:rFonts w:ascii="Calibri" w:hAnsi="Calibri" w:cs="Calibri"/>
                <w:b/>
                <w:bCs/>
                <w:sz w:val="18"/>
                <w:szCs w:val="18"/>
              </w:rPr>
            </w:pPr>
            <w:r w:rsidRPr="007124E5">
              <w:rPr>
                <w:rFonts w:ascii="Calibri" w:hAnsi="Calibri" w:cs="Calibri"/>
                <w:b/>
                <w:bCs/>
                <w:sz w:val="18"/>
                <w:szCs w:val="18"/>
              </w:rPr>
              <w:t>DESMONTAJE, CONSTRUCCION DE PREFABRICADOS, CORTE-BISELADO Y SOLDADURA DE TUBERIAS, MONTAJE, PRUEBA E INSTALACION DE TRAMOS</w:t>
            </w:r>
          </w:p>
          <w:p w:rsidR="0021750D" w:rsidRPr="0021750D" w:rsidRDefault="0021750D" w:rsidP="0021750D">
            <w:pPr>
              <w:rPr>
                <w:rFonts w:ascii="Calibri" w:hAnsi="Calibri" w:cs="Calibri"/>
                <w:sz w:val="18"/>
                <w:szCs w:val="18"/>
              </w:rPr>
            </w:pPr>
            <w:r w:rsidRPr="0021750D">
              <w:rPr>
                <w:rFonts w:ascii="Calibri" w:hAnsi="Calibri" w:cs="Calibri"/>
                <w:sz w:val="18"/>
                <w:szCs w:val="18"/>
              </w:rPr>
              <w:t xml:space="preserve">Todas las actividades relacionadas al Desmontaje, Construcción de Prefabricados, Corte-Biselado y Soldadura de Tuberías, Montaje e Instalación de Tramos a ser reemplazados, certificación de las juntas de soldadura requeridas y Ensayos No Destructivos de Tramos y posterior puesta en marcha del Compresor de GLP, son delegadas al </w:t>
            </w:r>
            <w:r w:rsidRPr="0021750D">
              <w:rPr>
                <w:rFonts w:ascii="Calibri" w:hAnsi="Calibri" w:cs="Calibri"/>
                <w:bCs/>
                <w:sz w:val="18"/>
                <w:szCs w:val="18"/>
                <w:lang w:val="es-BO"/>
              </w:rPr>
              <w:t>proveedor del servicio</w:t>
            </w:r>
            <w:r w:rsidRPr="0021750D">
              <w:rPr>
                <w:rFonts w:ascii="Calibri" w:hAnsi="Calibri" w:cs="Calibri"/>
                <w:sz w:val="18"/>
                <w:szCs w:val="18"/>
              </w:rPr>
              <w:t>.</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Dichas actividades deben estar regidas bajo los requerimientos de calidad exigidos por YPFB y conforme a los procedimientos aprobados para la ejecución del presente servicio.</w:t>
            </w:r>
          </w:p>
          <w:p w:rsidR="0021750D" w:rsidRPr="0021750D" w:rsidRDefault="0021750D" w:rsidP="0021750D">
            <w:pPr>
              <w:rPr>
                <w:rFonts w:ascii="Calibri" w:hAnsi="Calibri" w:cs="Calibri"/>
                <w:sz w:val="18"/>
                <w:szCs w:val="18"/>
              </w:rPr>
            </w:pPr>
          </w:p>
          <w:p w:rsidR="0021750D" w:rsidRPr="007124E5" w:rsidRDefault="0021750D" w:rsidP="007124E5">
            <w:pPr>
              <w:numPr>
                <w:ilvl w:val="0"/>
                <w:numId w:val="70"/>
              </w:numPr>
              <w:ind w:left="426"/>
              <w:rPr>
                <w:rFonts w:ascii="Calibri" w:hAnsi="Calibri" w:cs="Calibri"/>
                <w:b/>
                <w:bCs/>
                <w:sz w:val="18"/>
                <w:szCs w:val="18"/>
              </w:rPr>
            </w:pPr>
            <w:r w:rsidRPr="007124E5">
              <w:rPr>
                <w:rFonts w:ascii="Calibri" w:hAnsi="Calibri" w:cs="Calibri"/>
                <w:b/>
                <w:bCs/>
                <w:sz w:val="18"/>
                <w:szCs w:val="18"/>
              </w:rPr>
              <w:t>MATERIALES, EQUIPOS Y PERSONAL COMPROMETIDO PARA LA EJECUCIÓN DEL SERVICIO</w:t>
            </w:r>
          </w:p>
          <w:p w:rsidR="0021750D" w:rsidRPr="0021750D" w:rsidRDefault="0021750D" w:rsidP="0021750D">
            <w:pPr>
              <w:rPr>
                <w:rFonts w:ascii="Calibri" w:hAnsi="Calibri" w:cs="Calibri"/>
                <w:sz w:val="18"/>
                <w:szCs w:val="18"/>
              </w:rPr>
            </w:pPr>
            <w:r w:rsidRPr="0021750D">
              <w:rPr>
                <w:rFonts w:ascii="Calibri" w:hAnsi="Calibri" w:cs="Calibri"/>
                <w:sz w:val="18"/>
                <w:szCs w:val="18"/>
              </w:rPr>
              <w:t>A continuación se describen los materiales, equipos y personal mínimo necesario para la ejecución del presente servicio:</w:t>
            </w:r>
          </w:p>
          <w:p w:rsidR="0021750D" w:rsidRPr="0021750D" w:rsidRDefault="0021750D" w:rsidP="0021750D">
            <w:pPr>
              <w:rPr>
                <w:rFonts w:ascii="Calibri" w:hAnsi="Calibri" w:cs="Calibri"/>
                <w:sz w:val="18"/>
                <w:szCs w:val="18"/>
              </w:rPr>
            </w:pPr>
          </w:p>
          <w:p w:rsidR="0021750D" w:rsidRPr="0021750D" w:rsidRDefault="0021750D" w:rsidP="0021750D">
            <w:pPr>
              <w:numPr>
                <w:ilvl w:val="0"/>
                <w:numId w:val="45"/>
              </w:numPr>
              <w:rPr>
                <w:rFonts w:ascii="Calibri" w:hAnsi="Calibri" w:cs="Calibri"/>
                <w:sz w:val="18"/>
                <w:szCs w:val="18"/>
              </w:rPr>
            </w:pPr>
            <w:r w:rsidRPr="0021750D">
              <w:rPr>
                <w:rFonts w:ascii="Calibri" w:hAnsi="Calibri" w:cs="Calibri"/>
                <w:sz w:val="18"/>
                <w:szCs w:val="18"/>
              </w:rPr>
              <w:t>MATERIALES</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Discos Abrasivos (Corte y Desgaste).</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Electrodos (Bajo Norma AWS de acuerdo a WPS a usarse).</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Manómetros.</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Bridas Ciegas.</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Otras herramientas menores.</w:t>
            </w:r>
          </w:p>
          <w:p w:rsidR="0021750D" w:rsidRPr="0021750D" w:rsidRDefault="0021750D" w:rsidP="0021750D">
            <w:pPr>
              <w:rPr>
                <w:rFonts w:ascii="Calibri" w:hAnsi="Calibri" w:cs="Calibri"/>
                <w:sz w:val="18"/>
                <w:szCs w:val="18"/>
              </w:rPr>
            </w:pPr>
          </w:p>
          <w:p w:rsidR="0021750D" w:rsidRPr="0021750D" w:rsidRDefault="0021750D" w:rsidP="0021750D">
            <w:pPr>
              <w:numPr>
                <w:ilvl w:val="0"/>
                <w:numId w:val="45"/>
              </w:numPr>
              <w:rPr>
                <w:rFonts w:ascii="Calibri" w:hAnsi="Calibri" w:cs="Calibri"/>
                <w:sz w:val="18"/>
                <w:szCs w:val="18"/>
              </w:rPr>
            </w:pPr>
            <w:r w:rsidRPr="0021750D">
              <w:rPr>
                <w:rFonts w:ascii="Calibri" w:hAnsi="Calibri" w:cs="Calibri"/>
                <w:sz w:val="18"/>
                <w:szCs w:val="18"/>
              </w:rPr>
              <w:t>EQUIPOS</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Tecle, grúa para izaje de tubería u otro similar.</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Argollas de izaje.</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Bandas de izaje.</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Moto soldadoras.</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Amoladoras y/o Biseladoras.</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Equipo de Limpieza de soldadura.</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Bomba Hidráulica.</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Otras herramientas menores y manuales.</w:t>
            </w:r>
          </w:p>
          <w:p w:rsidR="0021750D" w:rsidRPr="0021750D" w:rsidRDefault="0021750D" w:rsidP="0021750D">
            <w:pPr>
              <w:rPr>
                <w:rFonts w:ascii="Calibri" w:hAnsi="Calibri" w:cs="Calibri"/>
                <w:sz w:val="18"/>
                <w:szCs w:val="18"/>
              </w:rPr>
            </w:pPr>
          </w:p>
          <w:p w:rsidR="0021750D" w:rsidRPr="0021750D" w:rsidRDefault="0021750D" w:rsidP="0021750D">
            <w:pPr>
              <w:numPr>
                <w:ilvl w:val="0"/>
                <w:numId w:val="45"/>
              </w:numPr>
              <w:rPr>
                <w:rFonts w:ascii="Calibri" w:hAnsi="Calibri" w:cs="Calibri"/>
                <w:sz w:val="18"/>
                <w:szCs w:val="18"/>
              </w:rPr>
            </w:pPr>
            <w:r w:rsidRPr="0021750D">
              <w:rPr>
                <w:rFonts w:ascii="Calibri" w:hAnsi="Calibri" w:cs="Calibri"/>
                <w:sz w:val="18"/>
                <w:szCs w:val="18"/>
              </w:rPr>
              <w:t>PERSONAL Y/O MANO DE OBRA</w:t>
            </w:r>
          </w:p>
          <w:p w:rsidR="0021750D" w:rsidRPr="0021750D" w:rsidRDefault="0021750D" w:rsidP="0021750D">
            <w:pPr>
              <w:rPr>
                <w:rFonts w:ascii="Calibri" w:hAnsi="Calibri" w:cs="Calibri"/>
                <w:sz w:val="18"/>
                <w:szCs w:val="18"/>
              </w:rPr>
            </w:pP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Un Ingeniero Residente (Jefe de Obra), calificado y especializado tanto en trabajos de montaje y soldadura.</w:t>
            </w:r>
          </w:p>
          <w:p w:rsidR="0021750D" w:rsidRPr="0021750D" w:rsidRDefault="0021750D" w:rsidP="0021750D">
            <w:pPr>
              <w:rPr>
                <w:rFonts w:ascii="Calibri" w:hAnsi="Calibri" w:cs="Calibri"/>
                <w:sz w:val="18"/>
                <w:szCs w:val="18"/>
              </w:rPr>
            </w:pPr>
          </w:p>
          <w:p w:rsidR="0021750D" w:rsidRPr="0021750D" w:rsidRDefault="0021750D" w:rsidP="00DB0054">
            <w:pPr>
              <w:ind w:left="709"/>
              <w:rPr>
                <w:rFonts w:ascii="Calibri" w:hAnsi="Calibri" w:cs="Calibri"/>
                <w:sz w:val="18"/>
                <w:szCs w:val="18"/>
              </w:rPr>
            </w:pPr>
            <w:r w:rsidRPr="0021750D">
              <w:rPr>
                <w:rFonts w:ascii="Calibri" w:hAnsi="Calibri" w:cs="Calibri"/>
                <w:sz w:val="18"/>
                <w:szCs w:val="18"/>
              </w:rPr>
              <w:t>PARA DESMONTAJE Y MONTAJE</w:t>
            </w:r>
          </w:p>
          <w:p w:rsidR="0021750D" w:rsidRPr="0021750D" w:rsidRDefault="0021750D" w:rsidP="0021750D">
            <w:pPr>
              <w:rPr>
                <w:rFonts w:ascii="Calibri" w:hAnsi="Calibri" w:cs="Calibri"/>
                <w:sz w:val="18"/>
                <w:szCs w:val="18"/>
              </w:rPr>
            </w:pP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Un Cañista u Operador calificado.</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Uno o dos ayudantes (Según el caso).</w:t>
            </w:r>
          </w:p>
          <w:p w:rsidR="0021750D" w:rsidRPr="0021750D" w:rsidRDefault="0021750D" w:rsidP="0021750D">
            <w:pPr>
              <w:rPr>
                <w:rFonts w:ascii="Calibri" w:hAnsi="Calibri" w:cs="Calibri"/>
                <w:sz w:val="18"/>
                <w:szCs w:val="18"/>
              </w:rPr>
            </w:pPr>
          </w:p>
          <w:p w:rsidR="0021750D" w:rsidRPr="0021750D" w:rsidRDefault="0021750D" w:rsidP="00DB0054">
            <w:pPr>
              <w:ind w:left="709"/>
              <w:rPr>
                <w:rFonts w:ascii="Calibri" w:hAnsi="Calibri" w:cs="Calibri"/>
                <w:sz w:val="18"/>
                <w:szCs w:val="18"/>
              </w:rPr>
            </w:pPr>
            <w:r w:rsidRPr="0021750D">
              <w:rPr>
                <w:rFonts w:ascii="Calibri" w:hAnsi="Calibri" w:cs="Calibri"/>
                <w:sz w:val="18"/>
                <w:szCs w:val="18"/>
              </w:rPr>
              <w:t>PARA SOLDADURA</w:t>
            </w:r>
          </w:p>
          <w:p w:rsidR="0021750D" w:rsidRPr="0021750D" w:rsidRDefault="0021750D" w:rsidP="0021750D">
            <w:pPr>
              <w:rPr>
                <w:rFonts w:ascii="Calibri" w:hAnsi="Calibri" w:cs="Calibri"/>
                <w:sz w:val="18"/>
                <w:szCs w:val="18"/>
              </w:rPr>
            </w:pP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Dos Soldadores calificados.</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Un Ayudante calificado (amolador).</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Dos Ayudantes (Diversos trabajos).</w:t>
            </w:r>
          </w:p>
          <w:p w:rsidR="0021750D" w:rsidRPr="0021750D" w:rsidRDefault="0021750D" w:rsidP="0021750D">
            <w:pPr>
              <w:rPr>
                <w:rFonts w:ascii="Calibri" w:hAnsi="Calibri" w:cs="Calibri"/>
                <w:sz w:val="18"/>
                <w:szCs w:val="18"/>
              </w:rPr>
            </w:pPr>
          </w:p>
          <w:p w:rsidR="0021750D" w:rsidRPr="007124E5" w:rsidRDefault="0021750D" w:rsidP="007124E5">
            <w:pPr>
              <w:numPr>
                <w:ilvl w:val="0"/>
                <w:numId w:val="70"/>
              </w:numPr>
              <w:ind w:left="426"/>
              <w:rPr>
                <w:rFonts w:ascii="Calibri" w:hAnsi="Calibri" w:cs="Calibri"/>
                <w:b/>
                <w:bCs/>
                <w:sz w:val="18"/>
                <w:szCs w:val="18"/>
              </w:rPr>
            </w:pPr>
            <w:r w:rsidRPr="007124E5">
              <w:rPr>
                <w:rFonts w:ascii="Calibri" w:hAnsi="Calibri" w:cs="Calibri"/>
                <w:b/>
                <w:bCs/>
                <w:sz w:val="18"/>
                <w:szCs w:val="18"/>
              </w:rPr>
              <w:t>ACTIVIDADES MINIMAS DEL PROCEDIMIENTO DE EJECUCION DEL SERVICIO</w:t>
            </w:r>
          </w:p>
          <w:p w:rsidR="0021750D" w:rsidRPr="0021750D" w:rsidRDefault="0021750D" w:rsidP="0021750D">
            <w:pPr>
              <w:rPr>
                <w:rFonts w:ascii="Calibri" w:hAnsi="Calibri" w:cs="Calibri"/>
                <w:sz w:val="18"/>
                <w:szCs w:val="18"/>
                <w:lang w:val="es-BO"/>
              </w:rPr>
            </w:pPr>
          </w:p>
          <w:p w:rsidR="0021750D" w:rsidRPr="0021750D" w:rsidRDefault="0021750D" w:rsidP="0021750D">
            <w:pPr>
              <w:rPr>
                <w:rFonts w:ascii="Calibri" w:hAnsi="Calibri" w:cs="Calibri"/>
                <w:sz w:val="18"/>
                <w:szCs w:val="18"/>
                <w:lang w:val="es-BO"/>
              </w:rPr>
            </w:pPr>
            <w:r w:rsidRPr="0021750D">
              <w:rPr>
                <w:rFonts w:ascii="Calibri" w:hAnsi="Calibri" w:cs="Calibri"/>
                <w:sz w:val="18"/>
                <w:szCs w:val="18"/>
                <w:lang w:val="es-BO"/>
              </w:rPr>
              <w:t xml:space="preserve">El </w:t>
            </w:r>
            <w:r w:rsidRPr="0021750D">
              <w:rPr>
                <w:rFonts w:ascii="Calibri" w:hAnsi="Calibri" w:cs="Calibri"/>
                <w:bCs/>
                <w:sz w:val="18"/>
                <w:szCs w:val="18"/>
                <w:lang w:val="es-BO"/>
              </w:rPr>
              <w:t>proveedor del servicio</w:t>
            </w:r>
            <w:r w:rsidRPr="0021750D">
              <w:rPr>
                <w:rFonts w:ascii="Calibri" w:hAnsi="Calibri" w:cs="Calibri"/>
                <w:sz w:val="18"/>
                <w:szCs w:val="18"/>
                <w:lang w:val="es-BO"/>
              </w:rPr>
              <w:t xml:space="preserve"> deberá considerar como actividades mínimas del procedimiento de ejecución, los siguiente puntos:</w:t>
            </w:r>
          </w:p>
          <w:p w:rsidR="0021750D" w:rsidRPr="0021750D" w:rsidRDefault="0021750D" w:rsidP="0021750D">
            <w:pPr>
              <w:rPr>
                <w:rFonts w:ascii="Calibri" w:hAnsi="Calibri" w:cs="Calibri"/>
                <w:sz w:val="18"/>
                <w:szCs w:val="18"/>
                <w:lang w:val="es-BO"/>
              </w:rPr>
            </w:pP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Replanteo</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Despresurización de la Línea de Engarrafado y Manifold.</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Vaporizado de la Línea de Engarrafado y Manifold.</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Medición de atmosfera inflamable y cortina de agua</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Desmontaje de válvulas y accesorios de la Línea de Engarrafado y Manifold.</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Preparación de Prefabricados.</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Preparación de Juntas</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Limpieza de Accesorios, Válvulas y Tuberías.</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Alineación de Tuberías.</w:t>
            </w:r>
          </w:p>
          <w:p w:rsidR="0021750D" w:rsidRPr="0021750D" w:rsidRDefault="0021750D" w:rsidP="0021750D">
            <w:pPr>
              <w:numPr>
                <w:ilvl w:val="0"/>
                <w:numId w:val="41"/>
              </w:numPr>
              <w:rPr>
                <w:rFonts w:ascii="Calibri" w:hAnsi="Calibri" w:cs="Calibri"/>
                <w:sz w:val="18"/>
                <w:szCs w:val="18"/>
                <w:lang w:val="es-BO"/>
              </w:rPr>
            </w:pPr>
            <w:r w:rsidRPr="0021750D">
              <w:rPr>
                <w:rFonts w:ascii="Calibri" w:hAnsi="Calibri" w:cs="Calibri"/>
                <w:sz w:val="18"/>
                <w:szCs w:val="18"/>
                <w:lang w:val="es-BO"/>
              </w:rPr>
              <w:t>Soldadura de Juntas.</w:t>
            </w:r>
          </w:p>
          <w:p w:rsidR="0021750D" w:rsidRPr="0021750D" w:rsidRDefault="0021750D" w:rsidP="0021750D">
            <w:pPr>
              <w:numPr>
                <w:ilvl w:val="0"/>
                <w:numId w:val="41"/>
              </w:numPr>
              <w:rPr>
                <w:rFonts w:ascii="Calibri" w:hAnsi="Calibri" w:cs="Calibri"/>
                <w:sz w:val="18"/>
                <w:szCs w:val="18"/>
                <w:lang w:val="es-BO"/>
              </w:rPr>
            </w:pPr>
            <w:r w:rsidRPr="0021750D">
              <w:rPr>
                <w:rFonts w:ascii="Calibri" w:hAnsi="Calibri" w:cs="Calibri"/>
                <w:sz w:val="18"/>
                <w:szCs w:val="18"/>
                <w:lang w:val="es-BO"/>
              </w:rPr>
              <w:t>Ensayos No Destructivos (Pruebas Hidrostáticas y Radiográficas).</w:t>
            </w:r>
          </w:p>
          <w:p w:rsidR="0021750D" w:rsidRPr="0021750D" w:rsidRDefault="0021750D" w:rsidP="0021750D">
            <w:pPr>
              <w:numPr>
                <w:ilvl w:val="0"/>
                <w:numId w:val="41"/>
              </w:numPr>
              <w:rPr>
                <w:rFonts w:ascii="Calibri" w:hAnsi="Calibri" w:cs="Calibri"/>
                <w:sz w:val="18"/>
                <w:szCs w:val="18"/>
                <w:lang w:val="es-BO"/>
              </w:rPr>
            </w:pPr>
            <w:r w:rsidRPr="0021750D">
              <w:rPr>
                <w:rFonts w:ascii="Calibri" w:hAnsi="Calibri" w:cs="Calibri"/>
                <w:sz w:val="18"/>
                <w:szCs w:val="18"/>
                <w:lang w:val="es-BO"/>
              </w:rPr>
              <w:t>Base de Hormigón Armado para Compresor Corken 491</w:t>
            </w:r>
          </w:p>
          <w:p w:rsidR="0021750D" w:rsidRPr="0021750D" w:rsidRDefault="0021750D" w:rsidP="0021750D">
            <w:pPr>
              <w:numPr>
                <w:ilvl w:val="0"/>
                <w:numId w:val="41"/>
              </w:numPr>
              <w:rPr>
                <w:rFonts w:ascii="Calibri" w:hAnsi="Calibri" w:cs="Calibri"/>
                <w:sz w:val="18"/>
                <w:szCs w:val="18"/>
                <w:lang w:val="es-BO"/>
              </w:rPr>
            </w:pPr>
            <w:r w:rsidRPr="0021750D">
              <w:rPr>
                <w:rFonts w:ascii="Calibri" w:hAnsi="Calibri" w:cs="Calibri"/>
                <w:sz w:val="18"/>
                <w:szCs w:val="18"/>
                <w:lang w:val="es-BO"/>
              </w:rPr>
              <w:t>Instalaciones Mecánicas y Habilitación de Compresor Corken 491</w:t>
            </w:r>
          </w:p>
          <w:p w:rsidR="0021750D" w:rsidRPr="0021750D" w:rsidRDefault="0021750D" w:rsidP="0021750D">
            <w:pPr>
              <w:numPr>
                <w:ilvl w:val="0"/>
                <w:numId w:val="41"/>
              </w:numPr>
              <w:rPr>
                <w:rFonts w:ascii="Calibri" w:hAnsi="Calibri" w:cs="Calibri"/>
                <w:sz w:val="18"/>
                <w:szCs w:val="18"/>
                <w:lang w:val="es-BO"/>
              </w:rPr>
            </w:pPr>
            <w:r w:rsidRPr="0021750D">
              <w:rPr>
                <w:rFonts w:ascii="Calibri" w:hAnsi="Calibri" w:cs="Calibri"/>
                <w:sz w:val="18"/>
                <w:szCs w:val="18"/>
                <w:lang w:val="es-BO"/>
              </w:rPr>
              <w:t>Instalación Eléctrica.</w:t>
            </w:r>
          </w:p>
          <w:p w:rsidR="0021750D" w:rsidRPr="0021750D" w:rsidRDefault="0021750D" w:rsidP="0021750D">
            <w:pPr>
              <w:numPr>
                <w:ilvl w:val="0"/>
                <w:numId w:val="41"/>
              </w:numPr>
              <w:rPr>
                <w:rFonts w:ascii="Calibri" w:hAnsi="Calibri" w:cs="Calibri"/>
                <w:sz w:val="18"/>
                <w:szCs w:val="18"/>
                <w:lang w:val="es-BO"/>
              </w:rPr>
            </w:pPr>
            <w:r w:rsidRPr="0021750D">
              <w:rPr>
                <w:rFonts w:ascii="Calibri" w:hAnsi="Calibri" w:cs="Calibri"/>
                <w:sz w:val="18"/>
                <w:szCs w:val="18"/>
                <w:lang w:val="es-BO"/>
              </w:rPr>
              <w:t>Presurización de Línea de Engarrafado y Manifold.</w:t>
            </w:r>
          </w:p>
          <w:p w:rsidR="0021750D" w:rsidRPr="0021750D" w:rsidRDefault="0021750D" w:rsidP="0021750D">
            <w:pPr>
              <w:numPr>
                <w:ilvl w:val="0"/>
                <w:numId w:val="41"/>
              </w:numPr>
              <w:rPr>
                <w:rFonts w:ascii="Calibri" w:hAnsi="Calibri" w:cs="Calibri"/>
                <w:sz w:val="18"/>
                <w:szCs w:val="18"/>
                <w:lang w:val="es-BO"/>
              </w:rPr>
            </w:pPr>
            <w:r w:rsidRPr="0021750D">
              <w:rPr>
                <w:rFonts w:ascii="Calibri" w:hAnsi="Calibri" w:cs="Calibri"/>
                <w:sz w:val="18"/>
                <w:szCs w:val="18"/>
                <w:lang w:val="es-BO"/>
              </w:rPr>
              <w:t>Aceptación de la Instalación y Puesta en Marcha del Compresor Corken 491</w:t>
            </w:r>
          </w:p>
          <w:p w:rsidR="0021750D" w:rsidRPr="0021750D" w:rsidRDefault="0021750D" w:rsidP="0021750D">
            <w:pPr>
              <w:rPr>
                <w:rFonts w:ascii="Calibri" w:hAnsi="Calibri" w:cs="Calibri"/>
                <w:sz w:val="18"/>
                <w:szCs w:val="18"/>
                <w:lang w:val="es-BO"/>
              </w:rPr>
            </w:pPr>
          </w:p>
          <w:p w:rsidR="0021750D" w:rsidRPr="007124E5" w:rsidRDefault="0021750D" w:rsidP="007124E5">
            <w:pPr>
              <w:numPr>
                <w:ilvl w:val="1"/>
                <w:numId w:val="70"/>
              </w:numPr>
              <w:ind w:left="426"/>
              <w:rPr>
                <w:rFonts w:ascii="Calibri" w:hAnsi="Calibri" w:cs="Calibri"/>
                <w:b/>
                <w:sz w:val="18"/>
                <w:szCs w:val="18"/>
                <w:lang w:val="es-BO"/>
              </w:rPr>
            </w:pPr>
            <w:r w:rsidRPr="007124E5">
              <w:rPr>
                <w:rFonts w:ascii="Calibri" w:hAnsi="Calibri" w:cs="Calibri"/>
                <w:b/>
                <w:sz w:val="18"/>
                <w:szCs w:val="18"/>
                <w:lang w:val="es-BO"/>
              </w:rPr>
              <w:t>REPLANTEO</w:t>
            </w:r>
          </w:p>
          <w:p w:rsidR="007124E5" w:rsidRDefault="007124E5" w:rsidP="0021750D">
            <w:pPr>
              <w:rPr>
                <w:rFonts w:ascii="Calibri" w:hAnsi="Calibri" w:cs="Calibri"/>
                <w:bCs/>
                <w:sz w:val="18"/>
                <w:szCs w:val="18"/>
                <w:lang w:val="es-BO"/>
              </w:rPr>
            </w:pPr>
          </w:p>
          <w:p w:rsidR="0021750D" w:rsidRPr="0021750D" w:rsidRDefault="0021750D" w:rsidP="0021750D">
            <w:pPr>
              <w:rPr>
                <w:rFonts w:ascii="Calibri" w:hAnsi="Calibri" w:cs="Calibri"/>
                <w:bCs/>
                <w:sz w:val="18"/>
                <w:szCs w:val="18"/>
                <w:lang w:val="es-BO"/>
              </w:rPr>
            </w:pPr>
            <w:r w:rsidRPr="0021750D">
              <w:rPr>
                <w:rFonts w:ascii="Calibri" w:hAnsi="Calibri" w:cs="Calibri"/>
                <w:bCs/>
                <w:sz w:val="18"/>
                <w:szCs w:val="18"/>
                <w:lang w:val="es-BO"/>
              </w:rPr>
              <w:t>Una vez realizado el reconocimiento del área de trabajo, el proveedor del servicio procederá al replanteo topográfico en coordinación con el Fiscal de Servicio, cualquier defecto hallado en los planos de referencia, debe ser comunicado al Fiscal de Servicio.</w:t>
            </w:r>
          </w:p>
          <w:p w:rsidR="0021750D" w:rsidRPr="0021750D" w:rsidRDefault="0021750D" w:rsidP="0021750D">
            <w:pPr>
              <w:rPr>
                <w:rFonts w:ascii="Calibri" w:hAnsi="Calibri" w:cs="Calibri"/>
                <w:iCs/>
                <w:sz w:val="18"/>
                <w:szCs w:val="18"/>
                <w:lang w:val="es-BO"/>
              </w:rPr>
            </w:pPr>
          </w:p>
          <w:p w:rsidR="0021750D" w:rsidRPr="0021750D" w:rsidRDefault="0021750D" w:rsidP="0021750D">
            <w:pPr>
              <w:rPr>
                <w:rFonts w:ascii="Calibri" w:hAnsi="Calibri" w:cs="Calibri"/>
                <w:bCs/>
                <w:sz w:val="18"/>
                <w:szCs w:val="18"/>
                <w:lang w:val="es-BO"/>
              </w:rPr>
            </w:pPr>
            <w:r w:rsidRPr="0021750D">
              <w:rPr>
                <w:rFonts w:ascii="Calibri" w:hAnsi="Calibri" w:cs="Calibri"/>
                <w:bCs/>
                <w:sz w:val="18"/>
                <w:szCs w:val="18"/>
                <w:lang w:val="es-BO"/>
              </w:rPr>
              <w:t>El proveedor del servicio será responsable de la corrección y exactitud del replanteo topográfico de las estructuras con relación a los puntos originales, líneas y niveles de referencia.</w:t>
            </w:r>
          </w:p>
          <w:p w:rsidR="0021750D" w:rsidRPr="0021750D" w:rsidRDefault="0021750D" w:rsidP="0021750D">
            <w:pPr>
              <w:rPr>
                <w:rFonts w:ascii="Calibri" w:hAnsi="Calibri" w:cs="Calibri"/>
                <w:iCs/>
                <w:sz w:val="18"/>
                <w:szCs w:val="18"/>
                <w:lang w:val="es-BO"/>
              </w:rPr>
            </w:pPr>
          </w:p>
          <w:p w:rsidR="0021750D" w:rsidRPr="0021750D" w:rsidRDefault="0021750D" w:rsidP="0021750D">
            <w:pPr>
              <w:rPr>
                <w:rFonts w:ascii="Calibri" w:hAnsi="Calibri" w:cs="Calibri"/>
                <w:bCs/>
                <w:sz w:val="18"/>
                <w:szCs w:val="18"/>
                <w:lang w:val="es-BO"/>
              </w:rPr>
            </w:pPr>
            <w:r w:rsidRPr="0021750D">
              <w:rPr>
                <w:rFonts w:ascii="Calibri" w:hAnsi="Calibri" w:cs="Calibri"/>
                <w:bCs/>
                <w:sz w:val="18"/>
                <w:szCs w:val="18"/>
                <w:lang w:val="es-BO"/>
              </w:rPr>
              <w:t>Si durante la ejecución de los trabajos, apareciesen errores de alineación (HI-LOW), nivel o posición fuera del rango permitido en cualquier parte de ésta, el proveedor del servicio, bajo simple requerimiento del Fiscal de Servicio, rectificará a su propio costo dicho error(es) hasta entera satisfacción del Fiscal de Servicio.</w:t>
            </w:r>
          </w:p>
          <w:p w:rsidR="0021750D" w:rsidRPr="0021750D" w:rsidRDefault="0021750D" w:rsidP="0021750D">
            <w:pPr>
              <w:rPr>
                <w:rFonts w:ascii="Calibri" w:hAnsi="Calibri" w:cs="Calibri"/>
                <w:bCs/>
                <w:sz w:val="18"/>
                <w:szCs w:val="18"/>
                <w:lang w:val="es-BO"/>
              </w:rPr>
            </w:pPr>
          </w:p>
          <w:p w:rsidR="0021750D" w:rsidRPr="0021750D" w:rsidRDefault="0021750D" w:rsidP="0021750D">
            <w:pPr>
              <w:rPr>
                <w:rFonts w:ascii="Calibri" w:hAnsi="Calibri" w:cs="Calibri"/>
                <w:sz w:val="18"/>
                <w:szCs w:val="18"/>
                <w:lang w:val="es-BO"/>
              </w:rPr>
            </w:pPr>
            <w:r w:rsidRPr="0021750D">
              <w:rPr>
                <w:rFonts w:ascii="Calibri" w:hAnsi="Calibri" w:cs="Calibri"/>
                <w:bCs/>
                <w:sz w:val="18"/>
                <w:szCs w:val="18"/>
                <w:lang w:val="es-BO"/>
              </w:rPr>
              <w:lastRenderedPageBreak/>
              <w:t>La verificación de cualquier replanteo, línea o nivel que no se efectúe, no relevará en ningún caso al proveedor del servicio de su responsabilidad sobre la</w:t>
            </w:r>
            <w:r w:rsidRPr="0021750D">
              <w:rPr>
                <w:rFonts w:ascii="Calibri" w:hAnsi="Calibri" w:cs="Calibri"/>
                <w:sz w:val="18"/>
                <w:szCs w:val="18"/>
                <w:lang w:val="es-BO"/>
              </w:rPr>
              <w:t xml:space="preserve"> exactitud de los mismos.</w:t>
            </w:r>
          </w:p>
          <w:p w:rsidR="0021750D" w:rsidRPr="0021750D" w:rsidRDefault="0021750D" w:rsidP="0021750D">
            <w:pPr>
              <w:rPr>
                <w:rFonts w:ascii="Calibri" w:hAnsi="Calibri" w:cs="Calibri"/>
                <w:sz w:val="18"/>
                <w:szCs w:val="18"/>
                <w:lang w:val="es-BO"/>
              </w:rPr>
            </w:pPr>
          </w:p>
          <w:p w:rsidR="0021750D" w:rsidRPr="007124E5" w:rsidRDefault="0021750D" w:rsidP="007124E5">
            <w:pPr>
              <w:numPr>
                <w:ilvl w:val="1"/>
                <w:numId w:val="70"/>
              </w:numPr>
              <w:ind w:left="426"/>
              <w:rPr>
                <w:rFonts w:ascii="Calibri" w:hAnsi="Calibri" w:cs="Calibri"/>
                <w:b/>
                <w:sz w:val="18"/>
                <w:szCs w:val="18"/>
                <w:lang w:val="es-BO"/>
              </w:rPr>
            </w:pPr>
            <w:r w:rsidRPr="007124E5">
              <w:rPr>
                <w:rFonts w:ascii="Calibri" w:hAnsi="Calibri" w:cs="Calibri"/>
                <w:b/>
                <w:sz w:val="18"/>
                <w:szCs w:val="18"/>
                <w:lang w:val="es-BO"/>
              </w:rPr>
              <w:t>DESPRESURIZACIÓN DE LA LÍNEA DE ENGARRAFADO Y MANIFOLD</w:t>
            </w:r>
          </w:p>
          <w:p w:rsidR="007124E5" w:rsidRDefault="007124E5" w:rsidP="0021750D">
            <w:pPr>
              <w:rPr>
                <w:rFonts w:ascii="Calibri" w:hAnsi="Calibri" w:cs="Calibri"/>
                <w:sz w:val="18"/>
                <w:szCs w:val="18"/>
                <w:lang w:val="es-BO"/>
              </w:rPr>
            </w:pPr>
          </w:p>
          <w:p w:rsidR="0021750D" w:rsidRPr="0021750D" w:rsidRDefault="0021750D" w:rsidP="0021750D">
            <w:pPr>
              <w:rPr>
                <w:rFonts w:ascii="Calibri" w:hAnsi="Calibri" w:cs="Calibri"/>
                <w:sz w:val="18"/>
                <w:szCs w:val="18"/>
                <w:lang w:val="es-BO"/>
              </w:rPr>
            </w:pPr>
            <w:r w:rsidRPr="0021750D">
              <w:rPr>
                <w:rFonts w:ascii="Calibri" w:hAnsi="Calibri" w:cs="Calibri"/>
                <w:sz w:val="18"/>
                <w:szCs w:val="18"/>
                <w:lang w:val="es-BO"/>
              </w:rPr>
              <w:t>Previo a la ejecución de los trabajos, se realizará la despresurización de la Línea de Engarrafado y el Manifold; para lo cual se alinearán las válvulas de las líneas afectadas para el correspondiente purgado. Esta actividad será realizada por personal de YPFB, en coordinación del Encargado de Seguridad.</w:t>
            </w:r>
          </w:p>
          <w:p w:rsidR="0021750D" w:rsidRPr="0021750D" w:rsidRDefault="0021750D" w:rsidP="0021750D">
            <w:pPr>
              <w:rPr>
                <w:rFonts w:ascii="Calibri" w:hAnsi="Calibri" w:cs="Calibri"/>
                <w:sz w:val="18"/>
                <w:szCs w:val="18"/>
                <w:lang w:val="es-BO"/>
              </w:rPr>
            </w:pPr>
          </w:p>
          <w:p w:rsidR="0021750D" w:rsidRPr="007124E5" w:rsidRDefault="0021750D" w:rsidP="007124E5">
            <w:pPr>
              <w:numPr>
                <w:ilvl w:val="1"/>
                <w:numId w:val="70"/>
              </w:numPr>
              <w:ind w:left="426"/>
              <w:rPr>
                <w:rFonts w:ascii="Calibri" w:hAnsi="Calibri" w:cs="Calibri"/>
                <w:b/>
                <w:sz w:val="18"/>
                <w:szCs w:val="18"/>
                <w:lang w:val="es-BO"/>
              </w:rPr>
            </w:pPr>
            <w:r w:rsidRPr="007124E5">
              <w:rPr>
                <w:rFonts w:ascii="Calibri" w:hAnsi="Calibri" w:cs="Calibri"/>
                <w:b/>
                <w:sz w:val="18"/>
                <w:szCs w:val="18"/>
                <w:lang w:val="es-BO"/>
              </w:rPr>
              <w:t>VAPORIZADO DE LA LÍNEA DE ENGARRAFADO Y MANIFOLD</w:t>
            </w:r>
          </w:p>
          <w:p w:rsidR="007124E5" w:rsidRDefault="007124E5" w:rsidP="0021750D">
            <w:pPr>
              <w:rPr>
                <w:rFonts w:ascii="Calibri" w:hAnsi="Calibri" w:cs="Calibri"/>
                <w:sz w:val="18"/>
                <w:szCs w:val="18"/>
                <w:lang w:val="es-BO"/>
              </w:rPr>
            </w:pPr>
          </w:p>
          <w:p w:rsidR="0021750D" w:rsidRPr="0021750D" w:rsidRDefault="0021750D" w:rsidP="0021750D">
            <w:pPr>
              <w:rPr>
                <w:rFonts w:ascii="Calibri" w:hAnsi="Calibri" w:cs="Calibri"/>
                <w:sz w:val="18"/>
                <w:szCs w:val="18"/>
                <w:lang w:val="es-BO"/>
              </w:rPr>
            </w:pPr>
            <w:r w:rsidRPr="0021750D">
              <w:rPr>
                <w:rFonts w:ascii="Calibri" w:hAnsi="Calibri" w:cs="Calibri"/>
                <w:sz w:val="18"/>
                <w:szCs w:val="18"/>
                <w:lang w:val="es-BO"/>
              </w:rPr>
              <w:t>Se realizará el vaporizado de las líneas afectadas con vapor de agua a través de un punto fijo, con la finalidad de eliminar una atmosfera explosiva dentro del área de trabajo. Las líneas a intervenir serán vaporizadas, por cuenta y con personal de YPFB.</w:t>
            </w:r>
          </w:p>
          <w:p w:rsidR="0021750D" w:rsidRPr="0021750D" w:rsidRDefault="0021750D" w:rsidP="0021750D">
            <w:pPr>
              <w:rPr>
                <w:rFonts w:ascii="Calibri" w:hAnsi="Calibri" w:cs="Calibri"/>
                <w:sz w:val="18"/>
                <w:szCs w:val="18"/>
                <w:lang w:val="es-BO"/>
              </w:rPr>
            </w:pPr>
          </w:p>
          <w:p w:rsidR="0021750D" w:rsidRPr="007124E5" w:rsidRDefault="0021750D" w:rsidP="007124E5">
            <w:pPr>
              <w:numPr>
                <w:ilvl w:val="1"/>
                <w:numId w:val="70"/>
              </w:numPr>
              <w:ind w:left="426"/>
              <w:rPr>
                <w:rFonts w:ascii="Calibri" w:hAnsi="Calibri" w:cs="Calibri"/>
                <w:b/>
                <w:sz w:val="18"/>
                <w:szCs w:val="18"/>
                <w:lang w:val="es-BO"/>
              </w:rPr>
            </w:pPr>
            <w:r w:rsidRPr="007124E5">
              <w:rPr>
                <w:rFonts w:ascii="Calibri" w:hAnsi="Calibri" w:cs="Calibri"/>
                <w:b/>
                <w:sz w:val="18"/>
                <w:szCs w:val="18"/>
                <w:lang w:val="es-BO"/>
              </w:rPr>
              <w:t>MEDICIÓN  DE ATMOSFERA  INFLAMABLE Y CORTINA DE AGUA</w:t>
            </w:r>
          </w:p>
          <w:p w:rsidR="007124E5" w:rsidRDefault="007124E5" w:rsidP="0021750D">
            <w:pPr>
              <w:rPr>
                <w:rFonts w:ascii="Calibri" w:hAnsi="Calibri" w:cs="Calibri"/>
                <w:sz w:val="18"/>
                <w:szCs w:val="18"/>
                <w:lang w:val="es-BO"/>
              </w:rPr>
            </w:pPr>
          </w:p>
          <w:p w:rsidR="0021750D" w:rsidRPr="0021750D" w:rsidRDefault="0021750D" w:rsidP="0021750D">
            <w:pPr>
              <w:rPr>
                <w:rFonts w:ascii="Calibri" w:hAnsi="Calibri" w:cs="Calibri"/>
                <w:sz w:val="18"/>
                <w:szCs w:val="18"/>
                <w:lang w:val="es-BO"/>
              </w:rPr>
            </w:pPr>
            <w:r w:rsidRPr="0021750D">
              <w:rPr>
                <w:rFonts w:ascii="Calibri" w:hAnsi="Calibri" w:cs="Calibri"/>
                <w:sz w:val="18"/>
                <w:szCs w:val="18"/>
                <w:lang w:val="es-BO"/>
              </w:rPr>
              <w:t xml:space="preserve">Personal de YPFB realizará previo a la autorización de inicio de trabajos, mediciones de atmósfera inflamable (%LEL), verificando que este se encuentre dentro de los rangos permisibles, caso contrario no se autorizará el inicio de los trabajos o se suspenderán si estos ya se hubiesen iniciado y las condiciones hubiesen cambiado.    </w:t>
            </w:r>
          </w:p>
          <w:p w:rsidR="0021750D" w:rsidRPr="0021750D" w:rsidRDefault="0021750D" w:rsidP="0021750D">
            <w:pPr>
              <w:rPr>
                <w:rFonts w:ascii="Calibri" w:hAnsi="Calibri" w:cs="Calibri"/>
                <w:sz w:val="18"/>
                <w:szCs w:val="18"/>
                <w:u w:val="single"/>
                <w:lang w:val="es-BO"/>
              </w:rPr>
            </w:pPr>
          </w:p>
          <w:p w:rsidR="0021750D" w:rsidRPr="0021750D" w:rsidRDefault="0021750D" w:rsidP="0021750D">
            <w:pPr>
              <w:rPr>
                <w:rFonts w:ascii="Calibri" w:hAnsi="Calibri" w:cs="Calibri"/>
                <w:sz w:val="18"/>
                <w:szCs w:val="18"/>
                <w:lang w:val="es-BO"/>
              </w:rPr>
            </w:pPr>
            <w:r w:rsidRPr="0021750D">
              <w:rPr>
                <w:rFonts w:ascii="Calibri" w:hAnsi="Calibri" w:cs="Calibri"/>
                <w:sz w:val="18"/>
                <w:szCs w:val="18"/>
                <w:lang w:val="es-BO"/>
              </w:rPr>
              <w:t>Como acción preventiva de rigor, el monitoreo del % LEL de atmósferas explosivas, será efectuado de forma continua por el Encargado de Seguridad Industrial en todo el área de trabajo, asentando en una planilla el registro correspondiente, cada 15 minutos.</w:t>
            </w:r>
          </w:p>
          <w:p w:rsidR="0021750D" w:rsidRPr="0021750D" w:rsidRDefault="0021750D" w:rsidP="0021750D">
            <w:pPr>
              <w:rPr>
                <w:rFonts w:ascii="Calibri" w:hAnsi="Calibri" w:cs="Calibri"/>
                <w:sz w:val="18"/>
                <w:szCs w:val="18"/>
                <w:u w:val="single"/>
                <w:lang w:val="es-BO"/>
              </w:rPr>
            </w:pPr>
          </w:p>
          <w:p w:rsidR="0021750D" w:rsidRPr="0021750D" w:rsidRDefault="0021750D" w:rsidP="0021750D">
            <w:pPr>
              <w:rPr>
                <w:rFonts w:ascii="Calibri" w:hAnsi="Calibri" w:cs="Calibri"/>
                <w:sz w:val="18"/>
                <w:szCs w:val="18"/>
                <w:lang w:val="es-BO"/>
              </w:rPr>
            </w:pPr>
            <w:r w:rsidRPr="0021750D">
              <w:rPr>
                <w:rFonts w:ascii="Calibri" w:hAnsi="Calibri" w:cs="Calibri"/>
                <w:sz w:val="18"/>
                <w:szCs w:val="18"/>
                <w:lang w:val="es-BO"/>
              </w:rPr>
              <w:t>Aunque se haya determinado una atmosfera no explosiva o inflamable (0 %LEL), personal de seguridad de YPFB, generará una cortina de agua en el área de trabajo donde se requiera realizar los trabajos de soldadura y otros que generen chipas. Esto con el fin de garantizar la seguridad y la integridad de todo el personal involucrado en la realización del trabajo.</w:t>
            </w:r>
          </w:p>
          <w:p w:rsidR="0021750D" w:rsidRPr="007124E5" w:rsidRDefault="0021750D" w:rsidP="007124E5">
            <w:pPr>
              <w:ind w:left="426"/>
              <w:rPr>
                <w:rFonts w:ascii="Calibri" w:hAnsi="Calibri" w:cs="Calibri"/>
                <w:b/>
                <w:sz w:val="18"/>
                <w:szCs w:val="18"/>
                <w:lang w:val="es-BO"/>
              </w:rPr>
            </w:pPr>
          </w:p>
          <w:p w:rsidR="0021750D" w:rsidRPr="007124E5" w:rsidRDefault="0021750D" w:rsidP="007124E5">
            <w:pPr>
              <w:numPr>
                <w:ilvl w:val="1"/>
                <w:numId w:val="70"/>
              </w:numPr>
              <w:ind w:left="426"/>
              <w:rPr>
                <w:rFonts w:ascii="Calibri" w:hAnsi="Calibri" w:cs="Calibri"/>
                <w:b/>
                <w:sz w:val="18"/>
                <w:szCs w:val="18"/>
                <w:lang w:val="es-BO"/>
              </w:rPr>
            </w:pPr>
            <w:r w:rsidRPr="007124E5">
              <w:rPr>
                <w:rFonts w:ascii="Calibri" w:hAnsi="Calibri" w:cs="Calibri"/>
                <w:b/>
                <w:sz w:val="18"/>
                <w:szCs w:val="18"/>
                <w:lang w:val="es-BO"/>
              </w:rPr>
              <w:t>DESMONTAJE DE VÁLVULAS Y ACCESORIOS DE LA LÍNEA DE ENGARRAFADO Y MANIFOLD</w:t>
            </w:r>
          </w:p>
          <w:p w:rsidR="007124E5" w:rsidRDefault="007124E5" w:rsidP="0021750D">
            <w:pPr>
              <w:rPr>
                <w:rFonts w:ascii="Calibri" w:hAnsi="Calibri" w:cs="Calibri"/>
                <w:sz w:val="18"/>
                <w:szCs w:val="18"/>
                <w:lang w:val="es-BO"/>
              </w:rPr>
            </w:pPr>
          </w:p>
          <w:p w:rsidR="0021750D" w:rsidRPr="0021750D" w:rsidRDefault="0021750D" w:rsidP="0021750D">
            <w:pPr>
              <w:rPr>
                <w:rFonts w:ascii="Calibri" w:hAnsi="Calibri" w:cs="Calibri"/>
                <w:sz w:val="18"/>
                <w:szCs w:val="18"/>
                <w:lang w:val="es-BO"/>
              </w:rPr>
            </w:pPr>
            <w:r w:rsidRPr="0021750D">
              <w:rPr>
                <w:rFonts w:ascii="Calibri" w:hAnsi="Calibri" w:cs="Calibri"/>
                <w:sz w:val="18"/>
                <w:szCs w:val="18"/>
                <w:lang w:val="es-BO"/>
              </w:rPr>
              <w:t xml:space="preserve">Concluido el vaporizado de las líneas y verificando que las mismas se encuentren despresurizadas; bajo un continuo monitoreo de % LEL, el </w:t>
            </w:r>
            <w:r w:rsidRPr="0021750D">
              <w:rPr>
                <w:rFonts w:ascii="Calibri" w:hAnsi="Calibri" w:cs="Calibri"/>
                <w:bCs/>
                <w:sz w:val="18"/>
                <w:szCs w:val="18"/>
                <w:lang w:val="es-BO"/>
              </w:rPr>
              <w:t>proveedor del servicio</w:t>
            </w:r>
            <w:r w:rsidRPr="0021750D">
              <w:rPr>
                <w:rFonts w:ascii="Calibri" w:hAnsi="Calibri" w:cs="Calibri"/>
                <w:sz w:val="18"/>
                <w:szCs w:val="18"/>
                <w:lang w:val="es-BO"/>
              </w:rPr>
              <w:t xml:space="preserve"> procederá al desmontaje de válvulas, accesorios y demás elementos de las líneas a intervenir.</w:t>
            </w:r>
          </w:p>
          <w:p w:rsidR="0021750D" w:rsidRPr="0021750D" w:rsidRDefault="0021750D" w:rsidP="0021750D">
            <w:pPr>
              <w:rPr>
                <w:rFonts w:ascii="Calibri" w:hAnsi="Calibri" w:cs="Calibri"/>
                <w:sz w:val="18"/>
                <w:szCs w:val="18"/>
                <w:lang w:val="es-BO"/>
              </w:rPr>
            </w:pPr>
          </w:p>
          <w:p w:rsidR="0021750D" w:rsidRPr="007124E5" w:rsidRDefault="0021750D" w:rsidP="007124E5">
            <w:pPr>
              <w:numPr>
                <w:ilvl w:val="1"/>
                <w:numId w:val="70"/>
              </w:numPr>
              <w:ind w:left="426"/>
              <w:rPr>
                <w:rFonts w:ascii="Calibri" w:hAnsi="Calibri" w:cs="Calibri"/>
                <w:b/>
                <w:sz w:val="18"/>
                <w:szCs w:val="18"/>
                <w:lang w:val="es-BO"/>
              </w:rPr>
            </w:pPr>
            <w:r w:rsidRPr="007124E5">
              <w:rPr>
                <w:rFonts w:ascii="Calibri" w:hAnsi="Calibri" w:cs="Calibri"/>
                <w:b/>
                <w:sz w:val="18"/>
                <w:szCs w:val="18"/>
                <w:lang w:val="es-BO"/>
              </w:rPr>
              <w:t>PREPARACIÓN DE PREFABRICADOS</w:t>
            </w:r>
          </w:p>
          <w:p w:rsidR="007124E5" w:rsidRDefault="007124E5"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 xml:space="preserve">Se le asignará al </w:t>
            </w:r>
            <w:r w:rsidRPr="0021750D">
              <w:rPr>
                <w:rFonts w:ascii="Calibri" w:hAnsi="Calibri" w:cs="Calibri"/>
                <w:bCs/>
                <w:sz w:val="18"/>
                <w:szCs w:val="18"/>
              </w:rPr>
              <w:t>proveedor del servicio</w:t>
            </w:r>
            <w:r w:rsidRPr="0021750D">
              <w:rPr>
                <w:rFonts w:ascii="Calibri" w:hAnsi="Calibri" w:cs="Calibri"/>
                <w:sz w:val="18"/>
                <w:szCs w:val="18"/>
              </w:rPr>
              <w:t xml:space="preserve"> un área específica donde podrá realizar los trabajos de prefabricado de estructuras metálicas y líneas, para luego ser trasladadas e instaladas en la Planta. El </w:t>
            </w:r>
            <w:r w:rsidRPr="0021750D">
              <w:rPr>
                <w:rFonts w:ascii="Calibri" w:hAnsi="Calibri" w:cs="Calibri"/>
                <w:bCs/>
                <w:sz w:val="18"/>
                <w:szCs w:val="18"/>
              </w:rPr>
              <w:t>proveedor del servicio</w:t>
            </w:r>
            <w:r w:rsidRPr="0021750D">
              <w:rPr>
                <w:rFonts w:ascii="Calibri" w:hAnsi="Calibri" w:cs="Calibri"/>
                <w:sz w:val="18"/>
                <w:szCs w:val="18"/>
              </w:rPr>
              <w:t xml:space="preserve"> deberá adecuar dicha área, implementando bancos de trabajo apropiados, con protección contra el viento y el sol para una mejor calidad de la soldadura.</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Los 4 tramos considerados a ser prefabricados son los siguientes:</w:t>
            </w:r>
          </w:p>
          <w:p w:rsidR="0021750D" w:rsidRPr="0021750D" w:rsidRDefault="0021750D" w:rsidP="0021750D">
            <w:pPr>
              <w:rPr>
                <w:rFonts w:ascii="Calibri" w:hAnsi="Calibri" w:cs="Calibri"/>
                <w:sz w:val="18"/>
                <w:szCs w:val="18"/>
              </w:rPr>
            </w:pP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Tramo 1: Entrada al Compresor</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Tramo 2: Salida del Compresor</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Tramo 3: Línea de Carga al Cisterna (Tramo de Instalación de Válvula Bridada)</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Tramo 4: Línea de Compensación al Cisterna (Tramo de Instalación de Válvula Bridada)</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 xml:space="preserve">El </w:t>
            </w:r>
            <w:r w:rsidRPr="0021750D">
              <w:rPr>
                <w:rFonts w:ascii="Calibri" w:hAnsi="Calibri" w:cs="Calibri"/>
                <w:bCs/>
                <w:sz w:val="18"/>
                <w:szCs w:val="18"/>
              </w:rPr>
              <w:t>proveedor del servicio</w:t>
            </w:r>
            <w:r w:rsidRPr="0021750D">
              <w:rPr>
                <w:rFonts w:ascii="Calibri" w:hAnsi="Calibri" w:cs="Calibri"/>
                <w:sz w:val="18"/>
                <w:szCs w:val="18"/>
              </w:rPr>
              <w:t xml:space="preserve"> utilizará los planos referenciales de las líneas (</w:t>
            </w:r>
            <w:r w:rsidRPr="0021750D">
              <w:rPr>
                <w:rFonts w:ascii="Calibri" w:hAnsi="Calibri" w:cs="Calibri"/>
                <w:i/>
                <w:sz w:val="18"/>
                <w:szCs w:val="18"/>
              </w:rPr>
              <w:t>Anexo 1</w:t>
            </w:r>
            <w:r w:rsidRPr="0021750D">
              <w:rPr>
                <w:rFonts w:ascii="Calibri" w:hAnsi="Calibri" w:cs="Calibri"/>
                <w:sz w:val="18"/>
                <w:szCs w:val="18"/>
              </w:rPr>
              <w:t>) para definir los tramos que serán prefabricados, los mismos que serán aprobados conjuntamente el Fiscal de Servicio, una vez consensuado entre ambas partes.</w:t>
            </w:r>
          </w:p>
          <w:p w:rsidR="0021750D" w:rsidRPr="0021750D" w:rsidRDefault="0021750D" w:rsidP="0021750D">
            <w:pPr>
              <w:rPr>
                <w:rFonts w:ascii="Calibri" w:hAnsi="Calibri" w:cs="Calibri"/>
                <w:sz w:val="18"/>
                <w:szCs w:val="18"/>
                <w:u w:val="single"/>
              </w:rPr>
            </w:pPr>
          </w:p>
          <w:p w:rsidR="0021750D" w:rsidRPr="007124E5" w:rsidRDefault="0021750D" w:rsidP="007124E5">
            <w:pPr>
              <w:numPr>
                <w:ilvl w:val="1"/>
                <w:numId w:val="70"/>
              </w:numPr>
              <w:ind w:left="426"/>
              <w:rPr>
                <w:rFonts w:ascii="Calibri" w:hAnsi="Calibri" w:cs="Calibri"/>
                <w:b/>
                <w:sz w:val="18"/>
                <w:szCs w:val="18"/>
                <w:lang w:val="es-BO"/>
              </w:rPr>
            </w:pPr>
            <w:r w:rsidRPr="007124E5">
              <w:rPr>
                <w:rFonts w:ascii="Calibri" w:hAnsi="Calibri" w:cs="Calibri"/>
                <w:b/>
                <w:sz w:val="18"/>
                <w:szCs w:val="18"/>
                <w:lang w:val="es-BO"/>
              </w:rPr>
              <w:t>PREPARACIÓN DE JUNTAS</w:t>
            </w:r>
          </w:p>
          <w:p w:rsidR="007124E5" w:rsidRDefault="007124E5"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 xml:space="preserve">El </w:t>
            </w:r>
            <w:r w:rsidRPr="0021750D">
              <w:rPr>
                <w:rFonts w:ascii="Calibri" w:hAnsi="Calibri" w:cs="Calibri"/>
                <w:bCs/>
                <w:sz w:val="18"/>
                <w:szCs w:val="18"/>
                <w:lang w:val="es-BO"/>
              </w:rPr>
              <w:t>proveedor del servicio</w:t>
            </w:r>
            <w:r w:rsidRPr="0021750D">
              <w:rPr>
                <w:rFonts w:ascii="Calibri" w:hAnsi="Calibri" w:cs="Calibri"/>
                <w:sz w:val="18"/>
                <w:szCs w:val="18"/>
              </w:rPr>
              <w:t xml:space="preserve"> realizará la preparación de juntas, mediante métodos mecánicos o de </w:t>
            </w:r>
            <w:proofErr w:type="spellStart"/>
            <w:r w:rsidRPr="0021750D">
              <w:rPr>
                <w:rFonts w:ascii="Calibri" w:hAnsi="Calibri" w:cs="Calibri"/>
                <w:sz w:val="18"/>
                <w:szCs w:val="18"/>
              </w:rPr>
              <w:t>oxi</w:t>
            </w:r>
            <w:proofErr w:type="spellEnd"/>
            <w:r w:rsidRPr="0021750D">
              <w:rPr>
                <w:rFonts w:ascii="Calibri" w:hAnsi="Calibri" w:cs="Calibri"/>
                <w:sz w:val="18"/>
                <w:szCs w:val="18"/>
              </w:rPr>
              <w:t>-corte. De igual realizará el esmerilado mecánico de todas las irregularidades, hasta conseguir un borde limpio y dentro de tolerancias mínimas.</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Los procedimientos de preparación de juntas deben ser realizadas acorde a las normas vigentes API STD 1104 y el Código ASME Sección IX.</w:t>
            </w:r>
          </w:p>
          <w:p w:rsidR="0021750D" w:rsidRPr="0021750D" w:rsidRDefault="0021750D" w:rsidP="0021750D">
            <w:pPr>
              <w:rPr>
                <w:rFonts w:ascii="Calibri" w:hAnsi="Calibri" w:cs="Calibri"/>
                <w:sz w:val="18"/>
                <w:szCs w:val="18"/>
              </w:rPr>
            </w:pPr>
          </w:p>
          <w:p w:rsidR="0021750D" w:rsidRPr="007124E5" w:rsidRDefault="0021750D" w:rsidP="007124E5">
            <w:pPr>
              <w:numPr>
                <w:ilvl w:val="1"/>
                <w:numId w:val="70"/>
              </w:numPr>
              <w:ind w:left="426"/>
              <w:rPr>
                <w:rFonts w:ascii="Calibri" w:hAnsi="Calibri" w:cs="Calibri"/>
                <w:b/>
                <w:sz w:val="18"/>
                <w:szCs w:val="18"/>
                <w:lang w:val="es-BO"/>
              </w:rPr>
            </w:pPr>
            <w:r w:rsidRPr="007124E5">
              <w:rPr>
                <w:rFonts w:ascii="Calibri" w:hAnsi="Calibri" w:cs="Calibri"/>
                <w:b/>
                <w:sz w:val="18"/>
                <w:szCs w:val="18"/>
                <w:lang w:val="es-BO"/>
              </w:rPr>
              <w:t>LIMPIEZA DE ACCESORIOS, VÁLVULAS Y TUBERÍA</w:t>
            </w:r>
          </w:p>
          <w:p w:rsidR="007124E5" w:rsidRDefault="007124E5"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 xml:space="preserve">El </w:t>
            </w:r>
            <w:r w:rsidRPr="0021750D">
              <w:rPr>
                <w:rFonts w:ascii="Calibri" w:hAnsi="Calibri" w:cs="Calibri"/>
                <w:bCs/>
                <w:sz w:val="18"/>
                <w:szCs w:val="18"/>
                <w:lang w:val="es-BO"/>
              </w:rPr>
              <w:t>proveedor del servicio</w:t>
            </w:r>
            <w:r w:rsidRPr="0021750D">
              <w:rPr>
                <w:rFonts w:ascii="Calibri" w:hAnsi="Calibri" w:cs="Calibri"/>
                <w:sz w:val="18"/>
                <w:szCs w:val="18"/>
              </w:rPr>
              <w:t xml:space="preserve"> deberá tomar todas las precauciones necesarias para que el interior de las tuberías se mantenga libres de materias extrañas, antes de proceder con la alineación, montaje y posterior soldado de cada tramo de tubería.</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El óxido, grasa, barro y otras suciedades deben ser eliminados de las bridas antes del montaje.</w:t>
            </w:r>
          </w:p>
          <w:p w:rsidR="0021750D" w:rsidRPr="0021750D" w:rsidRDefault="0021750D" w:rsidP="0021750D">
            <w:pPr>
              <w:rPr>
                <w:rFonts w:ascii="Calibri" w:hAnsi="Calibri" w:cs="Calibri"/>
                <w:sz w:val="18"/>
                <w:szCs w:val="18"/>
              </w:rPr>
            </w:pPr>
          </w:p>
          <w:p w:rsidR="0021750D" w:rsidRPr="007124E5" w:rsidRDefault="0021750D" w:rsidP="007124E5">
            <w:pPr>
              <w:numPr>
                <w:ilvl w:val="1"/>
                <w:numId w:val="70"/>
              </w:numPr>
              <w:ind w:left="426"/>
              <w:rPr>
                <w:rFonts w:ascii="Calibri" w:hAnsi="Calibri" w:cs="Calibri"/>
                <w:b/>
                <w:sz w:val="18"/>
                <w:szCs w:val="18"/>
                <w:lang w:val="es-BO"/>
              </w:rPr>
            </w:pPr>
            <w:r w:rsidRPr="007124E5">
              <w:rPr>
                <w:rFonts w:ascii="Calibri" w:hAnsi="Calibri" w:cs="Calibri"/>
                <w:b/>
                <w:sz w:val="18"/>
                <w:szCs w:val="18"/>
                <w:lang w:val="es-BO"/>
              </w:rPr>
              <w:t>ALINEACIÓN DE TUBERIAS</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 xml:space="preserve">El </w:t>
            </w:r>
            <w:r w:rsidRPr="0021750D">
              <w:rPr>
                <w:rFonts w:ascii="Calibri" w:hAnsi="Calibri" w:cs="Calibri"/>
                <w:bCs/>
                <w:sz w:val="18"/>
                <w:szCs w:val="18"/>
                <w:lang w:val="es-BO"/>
              </w:rPr>
              <w:t>proveedor del servicio</w:t>
            </w:r>
            <w:r w:rsidRPr="0021750D">
              <w:rPr>
                <w:rFonts w:ascii="Calibri" w:hAnsi="Calibri" w:cs="Calibri"/>
                <w:sz w:val="18"/>
                <w:szCs w:val="18"/>
              </w:rPr>
              <w:t>, realizará la adecuada alineación de las tuberías para la instalación de la líneas prefabricas e instalación del Compresor Corken 491. Las piezas serán situadas y fijadas adecuadamente entre sí. Las uniones a soldar deber ser precintadas para evitar desalineaciones. Para la alineación temporal pueden usarse abrazaderas, soldaduras por puntos o puntales soldados, según sea el caso.</w:t>
            </w:r>
          </w:p>
          <w:p w:rsidR="0021750D" w:rsidRPr="0021750D" w:rsidRDefault="0021750D" w:rsidP="0021750D">
            <w:pPr>
              <w:rPr>
                <w:rFonts w:ascii="Calibri" w:hAnsi="Calibri" w:cs="Calibri"/>
                <w:sz w:val="18"/>
                <w:szCs w:val="18"/>
                <w:u w:val="single"/>
              </w:rPr>
            </w:pPr>
          </w:p>
          <w:p w:rsidR="0021750D" w:rsidRPr="007124E5" w:rsidRDefault="0021750D" w:rsidP="007124E5">
            <w:pPr>
              <w:numPr>
                <w:ilvl w:val="1"/>
                <w:numId w:val="70"/>
              </w:numPr>
              <w:ind w:left="426"/>
              <w:rPr>
                <w:rFonts w:ascii="Calibri" w:hAnsi="Calibri" w:cs="Calibri"/>
                <w:b/>
                <w:sz w:val="18"/>
                <w:szCs w:val="18"/>
                <w:lang w:val="es-BO"/>
              </w:rPr>
            </w:pPr>
            <w:r w:rsidRPr="007124E5">
              <w:rPr>
                <w:rFonts w:ascii="Calibri" w:hAnsi="Calibri" w:cs="Calibri"/>
                <w:b/>
                <w:sz w:val="18"/>
                <w:szCs w:val="18"/>
                <w:lang w:val="es-BO"/>
              </w:rPr>
              <w:t>SOLDADURA DE JUNTAS</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 xml:space="preserve">Los trabajos de soldadura de juntas, realizados por el </w:t>
            </w:r>
            <w:r w:rsidRPr="0021750D">
              <w:rPr>
                <w:rFonts w:ascii="Calibri" w:hAnsi="Calibri" w:cs="Calibri"/>
                <w:bCs/>
                <w:sz w:val="18"/>
                <w:szCs w:val="18"/>
                <w:lang w:val="es-BO"/>
              </w:rPr>
              <w:t>proveedor del servicio</w:t>
            </w:r>
            <w:r w:rsidRPr="0021750D">
              <w:rPr>
                <w:rFonts w:ascii="Calibri" w:hAnsi="Calibri" w:cs="Calibri"/>
                <w:sz w:val="18"/>
                <w:szCs w:val="18"/>
              </w:rPr>
              <w:t>, deben ser desarrollados bajo el procedimiento de soldadura (WPS). Dicho procedimiento deberá aplicarse para la realización de todos los trabajos de soldadura de juntas tipo tubo-tubo o tubo-accesorio y estar acorde con la Norma API STD 1104 y el Código ASME Sección IX.</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Para garantizar los trabajos de soldadura, también se debe considerar lo siguiente:</w:t>
            </w:r>
          </w:p>
          <w:p w:rsidR="0021750D" w:rsidRPr="0021750D" w:rsidRDefault="0021750D" w:rsidP="0021750D">
            <w:pPr>
              <w:rPr>
                <w:rFonts w:ascii="Calibri" w:hAnsi="Calibri" w:cs="Calibri"/>
                <w:sz w:val="18"/>
                <w:szCs w:val="18"/>
                <w:u w:val="single"/>
              </w:rPr>
            </w:pP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Calificación de Mano de Obra</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Todos los trabajos de soldadura deben ser realizados exclusivamente por soldadores calificados de acuerdo al código ASME, Sección IX y el procedimiento de soldadura aceptado (WPS).</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 xml:space="preserve">El </w:t>
            </w:r>
            <w:r w:rsidRPr="0021750D">
              <w:rPr>
                <w:rFonts w:ascii="Calibri" w:hAnsi="Calibri" w:cs="Calibri"/>
                <w:bCs/>
                <w:sz w:val="18"/>
                <w:szCs w:val="18"/>
                <w:lang w:val="es-BO"/>
              </w:rPr>
              <w:t>proveedor del servicio</w:t>
            </w:r>
            <w:r w:rsidRPr="0021750D" w:rsidDel="00CD3A2A">
              <w:rPr>
                <w:rFonts w:ascii="Calibri" w:hAnsi="Calibri" w:cs="Calibri"/>
                <w:sz w:val="18"/>
                <w:szCs w:val="18"/>
              </w:rPr>
              <w:t xml:space="preserve"> </w:t>
            </w:r>
            <w:r w:rsidRPr="0021750D">
              <w:rPr>
                <w:rFonts w:ascii="Calibri" w:hAnsi="Calibri" w:cs="Calibri"/>
                <w:sz w:val="18"/>
                <w:szCs w:val="18"/>
              </w:rPr>
              <w:t>estará obligado a presentar a YPFB los registros y la certificación de los soldadores que intervendrán en los trabajos.</w:t>
            </w:r>
          </w:p>
          <w:p w:rsidR="0021750D" w:rsidRPr="0021750D" w:rsidRDefault="0021750D" w:rsidP="0021750D">
            <w:pPr>
              <w:rPr>
                <w:rFonts w:ascii="Calibri" w:hAnsi="Calibri" w:cs="Calibri"/>
                <w:sz w:val="18"/>
                <w:szCs w:val="18"/>
              </w:rPr>
            </w:pP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Complementos</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Además de los anteriores requerimientos, para realizar los trabajos de soldadura se deberá cumplir con los lineamientos especificados por la AWS.</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 xml:space="preserve">Si se requiere y es necesario soldar en horario nocturno, esta actividad debe ser coordinada con la Unidad Solicitante y el Encargado de Seguridad Industrial, y autorizada con la debida justificación. El </w:t>
            </w:r>
            <w:r w:rsidRPr="0021750D">
              <w:rPr>
                <w:rFonts w:ascii="Calibri" w:hAnsi="Calibri" w:cs="Calibri"/>
                <w:bCs/>
                <w:sz w:val="18"/>
                <w:szCs w:val="18"/>
                <w:lang w:val="es-BO"/>
              </w:rPr>
              <w:t>proveedor del servicio</w:t>
            </w:r>
            <w:r w:rsidRPr="0021750D">
              <w:rPr>
                <w:rFonts w:ascii="Calibri" w:hAnsi="Calibri" w:cs="Calibri"/>
                <w:sz w:val="18"/>
                <w:szCs w:val="18"/>
              </w:rPr>
              <w:t xml:space="preserve"> proveerá los equipos auxiliares necesarios (iluminación, señales y otros) que se van a utilizar. Si estos no satisfacen los requisitos mínimos, el trabajo nocturno no podrá realizarse.</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Cuando los accesorios y tuberías tengan alguna clase de protección exterior, como ser pintura u otros, el recubrimiento deberá ser eliminado en una longitud de 50 mm, desde el extremo a soldar.</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En cada interrupción de la soldadura (por ejemplo para el cambio del electrodo), se eliminará la escoria de todo el cordón de soldadura. No se remprenderá el soldeo en el cráter creado en el momento de la interrupción, sino algo antes del mismo, para proseguir normalmente.</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La tubería se deberá apoyar debidamente antes de empezar el cordón de raíz y deberá permanecer apoyada hasta que el cordón este completo. El pase en caliente se aplica dentro de los tiempos límites, de acuerdo al procedimiento aprobado.</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 xml:space="preserve">El </w:t>
            </w:r>
            <w:r w:rsidRPr="0021750D">
              <w:rPr>
                <w:rFonts w:ascii="Calibri" w:hAnsi="Calibri" w:cs="Calibri"/>
                <w:bCs/>
                <w:sz w:val="18"/>
                <w:szCs w:val="18"/>
                <w:lang w:val="es-BO"/>
              </w:rPr>
              <w:t>proveedor del servicio</w:t>
            </w:r>
            <w:r w:rsidRPr="0021750D">
              <w:rPr>
                <w:rFonts w:ascii="Calibri" w:hAnsi="Calibri" w:cs="Calibri"/>
                <w:sz w:val="18"/>
                <w:szCs w:val="18"/>
              </w:rPr>
              <w:t xml:space="preserve"> deberá prever las condiciones necesarias de almacenaje para garantizar el buen estado de los electrodos, para una correcta aplicación de acuerdo a normativa vigente. </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Posterior a la terminación del pase de presentación, la soldadura y áreas adyacentes serán limpiadas de escoria y salpicaduras de soldadura, las que deberán ser removidas con disco abrasivo. Las superficies irregulares serán removidas con esmeril para facilitar su inspección.</w:t>
            </w:r>
          </w:p>
          <w:p w:rsidR="0021750D" w:rsidRPr="0021750D" w:rsidRDefault="0021750D" w:rsidP="0021750D">
            <w:pPr>
              <w:rPr>
                <w:rFonts w:ascii="Calibri" w:hAnsi="Calibri" w:cs="Calibri"/>
                <w:sz w:val="18"/>
                <w:szCs w:val="18"/>
              </w:rPr>
            </w:pP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Condiciones Meteorológicas</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 xml:space="preserve">Se prohíbe todos los trabajos de soldadura cuando las condiciones meteorológicas no sean favorables (lluvia, nevado, etc.), a no ser que el </w:t>
            </w:r>
            <w:r w:rsidRPr="0021750D">
              <w:rPr>
                <w:rFonts w:ascii="Calibri" w:hAnsi="Calibri" w:cs="Calibri"/>
                <w:bCs/>
                <w:sz w:val="18"/>
                <w:szCs w:val="18"/>
                <w:lang w:val="es-BO"/>
              </w:rPr>
              <w:t>proveedor del servicio</w:t>
            </w:r>
            <w:r w:rsidRPr="0021750D">
              <w:rPr>
                <w:rFonts w:ascii="Calibri" w:hAnsi="Calibri" w:cs="Calibri"/>
                <w:sz w:val="18"/>
                <w:szCs w:val="18"/>
              </w:rPr>
              <w:t xml:space="preserve"> disponga de elementos de protección que garanticen la calidad de la soldadura.</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Se deberá proteger el área de soldadura del viento excesivo, utilizando mamparas u otro tipo de protector que garantice la calidad de soldadura.</w:t>
            </w:r>
          </w:p>
          <w:p w:rsidR="0021750D" w:rsidRPr="0021750D" w:rsidRDefault="0021750D" w:rsidP="0021750D">
            <w:pPr>
              <w:rPr>
                <w:rFonts w:ascii="Calibri" w:hAnsi="Calibri" w:cs="Calibri"/>
                <w:sz w:val="18"/>
                <w:szCs w:val="18"/>
              </w:rPr>
            </w:pP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 xml:space="preserve">Reparación o Eliminación de Defectos  </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 xml:space="preserve">Los defectos detectados por inspección visual del Fiscal de Servicio, que interesen a la raíz y los cordones de relleno, deben ser reparados por parte del </w:t>
            </w:r>
            <w:r w:rsidRPr="0021750D">
              <w:rPr>
                <w:rFonts w:ascii="Calibri" w:hAnsi="Calibri" w:cs="Calibri"/>
                <w:bCs/>
                <w:sz w:val="18"/>
                <w:szCs w:val="18"/>
                <w:lang w:val="es-BO"/>
              </w:rPr>
              <w:t>proveedor del servicio</w:t>
            </w:r>
            <w:r w:rsidRPr="0021750D">
              <w:rPr>
                <w:rFonts w:ascii="Calibri" w:hAnsi="Calibri" w:cs="Calibri"/>
                <w:sz w:val="18"/>
                <w:szCs w:val="18"/>
              </w:rPr>
              <w:t xml:space="preserve"> siguiendo un procedimiento calificado y aceptado. Las costuras que evidencien grietas y defectos similares, serán rehechas por completo, bajo entero costo del </w:t>
            </w:r>
            <w:r w:rsidRPr="0021750D">
              <w:rPr>
                <w:rFonts w:ascii="Calibri" w:hAnsi="Calibri" w:cs="Calibri"/>
                <w:bCs/>
                <w:sz w:val="18"/>
                <w:szCs w:val="18"/>
                <w:lang w:val="es-BO"/>
              </w:rPr>
              <w:t>proveedor del servicio</w:t>
            </w:r>
            <w:r w:rsidRPr="0021750D">
              <w:rPr>
                <w:rFonts w:ascii="Calibri" w:hAnsi="Calibri" w:cs="Calibri"/>
                <w:sz w:val="18"/>
                <w:szCs w:val="18"/>
              </w:rPr>
              <w:t>.</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Antes de proceder a la reparación de los defectos, estos deben ser saneados por completo por esmerilado hasta hallar el metal limpio.</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En general los defectos máximos admisibles se ajustarán a lo definido en los distintos códigos y normas de soldadura aplicables, según sea el caso.</w:t>
            </w:r>
          </w:p>
          <w:p w:rsidR="0021750D" w:rsidRPr="0021750D" w:rsidRDefault="0021750D" w:rsidP="0021750D">
            <w:pPr>
              <w:rPr>
                <w:rFonts w:ascii="Calibri" w:hAnsi="Calibri" w:cs="Calibri"/>
                <w:sz w:val="18"/>
                <w:szCs w:val="18"/>
              </w:rPr>
            </w:pP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Tratamientos térmicos</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Se efectuará tratamiento térmico a los trabajos de soldadura en los siguientes casos:</w:t>
            </w:r>
          </w:p>
          <w:p w:rsidR="0021750D" w:rsidRPr="0021750D" w:rsidRDefault="0021750D" w:rsidP="0021750D">
            <w:pPr>
              <w:rPr>
                <w:rFonts w:ascii="Calibri" w:hAnsi="Calibri" w:cs="Calibri"/>
                <w:sz w:val="18"/>
                <w:szCs w:val="18"/>
              </w:rPr>
            </w:pP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Cuando lo requiera la especificación de la tubería.</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Cuando sea necesario según el código y norma aplicable.</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p>
          <w:p w:rsidR="0021750D" w:rsidRPr="007124E5" w:rsidRDefault="0021750D" w:rsidP="007124E5">
            <w:pPr>
              <w:numPr>
                <w:ilvl w:val="1"/>
                <w:numId w:val="70"/>
              </w:numPr>
              <w:ind w:left="567" w:hanging="501"/>
              <w:rPr>
                <w:rFonts w:ascii="Calibri" w:hAnsi="Calibri" w:cs="Calibri"/>
                <w:b/>
                <w:sz w:val="18"/>
                <w:szCs w:val="18"/>
                <w:lang w:val="es-BO"/>
              </w:rPr>
            </w:pPr>
            <w:r w:rsidRPr="007124E5">
              <w:rPr>
                <w:rFonts w:ascii="Calibri" w:hAnsi="Calibri" w:cs="Calibri"/>
                <w:b/>
                <w:sz w:val="18"/>
                <w:szCs w:val="18"/>
                <w:lang w:val="es-BO"/>
              </w:rPr>
              <w:t>ENSAYOS NO DESTRUCTIVOS (PRUEBAS HIDROSTÁTICAS Y RADIOGRÁFICAS)</w:t>
            </w:r>
          </w:p>
          <w:p w:rsidR="0021750D" w:rsidRPr="0021750D" w:rsidRDefault="0021750D" w:rsidP="0021750D">
            <w:pPr>
              <w:rPr>
                <w:rFonts w:ascii="Calibri" w:hAnsi="Calibri" w:cs="Calibri"/>
                <w:sz w:val="18"/>
                <w:szCs w:val="18"/>
                <w:lang w:val="es-BO"/>
              </w:rPr>
            </w:pPr>
          </w:p>
          <w:p w:rsidR="0021750D" w:rsidRPr="0021750D" w:rsidRDefault="0021750D" w:rsidP="0021750D">
            <w:pPr>
              <w:rPr>
                <w:rFonts w:ascii="Calibri" w:hAnsi="Calibri" w:cs="Calibri"/>
                <w:sz w:val="18"/>
                <w:szCs w:val="18"/>
                <w:lang w:val="es-BO"/>
              </w:rPr>
            </w:pPr>
            <w:r w:rsidRPr="0021750D">
              <w:rPr>
                <w:rFonts w:ascii="Calibri" w:hAnsi="Calibri" w:cs="Calibri"/>
                <w:sz w:val="18"/>
                <w:szCs w:val="18"/>
                <w:lang w:val="es-BO"/>
              </w:rPr>
              <w:t xml:space="preserve">El </w:t>
            </w:r>
            <w:r w:rsidRPr="0021750D">
              <w:rPr>
                <w:rFonts w:ascii="Calibri" w:hAnsi="Calibri" w:cs="Calibri"/>
                <w:bCs/>
                <w:sz w:val="18"/>
                <w:szCs w:val="18"/>
                <w:lang w:val="es-BO"/>
              </w:rPr>
              <w:t>proveedor del servicio</w:t>
            </w:r>
            <w:r w:rsidRPr="0021750D">
              <w:rPr>
                <w:rFonts w:ascii="Calibri" w:hAnsi="Calibri" w:cs="Calibri"/>
                <w:sz w:val="18"/>
                <w:szCs w:val="18"/>
              </w:rPr>
              <w:t xml:space="preserve">, deberá realizar </w:t>
            </w:r>
            <w:r w:rsidRPr="0021750D">
              <w:rPr>
                <w:rFonts w:ascii="Calibri" w:hAnsi="Calibri" w:cs="Calibri"/>
                <w:sz w:val="18"/>
                <w:szCs w:val="18"/>
                <w:lang w:val="es-BO"/>
              </w:rPr>
              <w:t>los Ensayos No Destructivos correspondientes para la verificación de los tramos puestos a pruebas. Los mismos estarán sujetos a los procedimientos previamente aprobados y verificados por el Fiscal de Servicio.</w:t>
            </w:r>
          </w:p>
          <w:p w:rsidR="0021750D" w:rsidRPr="0021750D" w:rsidRDefault="0021750D" w:rsidP="0021750D">
            <w:pPr>
              <w:rPr>
                <w:rFonts w:ascii="Calibri" w:hAnsi="Calibri" w:cs="Calibri"/>
                <w:sz w:val="18"/>
                <w:szCs w:val="18"/>
                <w:lang w:val="es-BO"/>
              </w:rPr>
            </w:pPr>
          </w:p>
          <w:p w:rsidR="0021750D" w:rsidRPr="0021750D" w:rsidRDefault="0021750D" w:rsidP="0021750D">
            <w:pPr>
              <w:numPr>
                <w:ilvl w:val="0"/>
                <w:numId w:val="45"/>
              </w:numPr>
              <w:rPr>
                <w:rFonts w:ascii="Calibri" w:hAnsi="Calibri" w:cs="Calibri"/>
                <w:sz w:val="18"/>
                <w:szCs w:val="18"/>
                <w:lang w:val="es-BO"/>
              </w:rPr>
            </w:pPr>
            <w:r w:rsidRPr="0021750D">
              <w:rPr>
                <w:rFonts w:ascii="Calibri" w:hAnsi="Calibri" w:cs="Calibri"/>
                <w:sz w:val="18"/>
                <w:szCs w:val="18"/>
                <w:lang w:val="es-BO"/>
              </w:rPr>
              <w:t>PRUEBAS HIDROSTATICAS</w:t>
            </w:r>
          </w:p>
          <w:p w:rsidR="0021750D" w:rsidRPr="0021750D" w:rsidRDefault="0021750D" w:rsidP="0021750D">
            <w:pPr>
              <w:rPr>
                <w:rFonts w:ascii="Calibri" w:hAnsi="Calibri" w:cs="Calibri"/>
                <w:sz w:val="18"/>
                <w:szCs w:val="18"/>
                <w:lang w:val="es-BO"/>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Los 4 tramos considerados para las pruebas hidrostáticas son los siguientes:</w:t>
            </w:r>
          </w:p>
          <w:p w:rsidR="0021750D" w:rsidRPr="0021750D" w:rsidRDefault="0021750D" w:rsidP="0021750D">
            <w:pPr>
              <w:rPr>
                <w:rFonts w:ascii="Calibri" w:hAnsi="Calibri" w:cs="Calibri"/>
                <w:sz w:val="18"/>
                <w:szCs w:val="18"/>
              </w:rPr>
            </w:pP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Tramo 1: Línea Roja (Entrada al Compresor)</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Tramo 2: Línea Amarilla (Salida del Compresor)</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Tramo 3: Línea Verde (Retorno de Gas de Línea de Producción)</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Tramo 4: Línea Azul (Alimentación de Gas a Línea de Producción)</w:t>
            </w:r>
          </w:p>
          <w:p w:rsidR="0021750D" w:rsidRPr="0021750D" w:rsidRDefault="0021750D" w:rsidP="0021750D">
            <w:pPr>
              <w:rPr>
                <w:rFonts w:ascii="Calibri" w:hAnsi="Calibri" w:cs="Calibri"/>
                <w:sz w:val="18"/>
                <w:szCs w:val="18"/>
              </w:rPr>
            </w:pP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Presión de Prueba</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La presión hidrostática de prueba, en cualquier punto en un sistema de tuberías metálico deberá respetar lo siguiente:</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(a) No menos de una vez y media (1,5) la presión de diseño;</w:t>
            </w:r>
          </w:p>
          <w:p w:rsidR="0021750D" w:rsidRPr="0021750D" w:rsidRDefault="0021750D" w:rsidP="0021750D">
            <w:pPr>
              <w:rPr>
                <w:rFonts w:ascii="Calibri" w:hAnsi="Calibri" w:cs="Calibri"/>
                <w:sz w:val="18"/>
                <w:szCs w:val="18"/>
              </w:rPr>
            </w:pPr>
            <w:r w:rsidRPr="0021750D">
              <w:rPr>
                <w:rFonts w:ascii="Calibri" w:hAnsi="Calibri" w:cs="Calibri"/>
                <w:sz w:val="18"/>
                <w:szCs w:val="18"/>
              </w:rPr>
              <w:t>(b) Cuando la temperatura de diseño sea mayor que la temperatura de prueba, la temperatura de examen mínima, para el punto bajo consideración, debe ser calculada mediante la siguiente ecuación.</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lang w:val="es-MX"/>
              </w:rPr>
            </w:pPr>
            <w:r w:rsidRPr="0021750D">
              <w:rPr>
                <w:rFonts w:ascii="Calibri" w:hAnsi="Calibri" w:cs="Calibri"/>
                <w:i/>
                <w:iCs/>
                <w:sz w:val="18"/>
                <w:szCs w:val="18"/>
                <w:lang w:val="es-MX"/>
              </w:rPr>
              <w:t>P</w:t>
            </w:r>
            <w:r w:rsidRPr="0021750D">
              <w:rPr>
                <w:rFonts w:ascii="Calibri" w:hAnsi="Calibri" w:cs="Calibri"/>
                <w:i/>
                <w:iCs/>
                <w:sz w:val="18"/>
                <w:szCs w:val="18"/>
                <w:vertAlign w:val="subscript"/>
                <w:lang w:val="es-MX"/>
              </w:rPr>
              <w:t>T</w:t>
            </w:r>
            <w:r w:rsidRPr="0021750D">
              <w:rPr>
                <w:rFonts w:ascii="Calibri" w:hAnsi="Calibri" w:cs="Calibri"/>
                <w:i/>
                <w:iCs/>
                <w:sz w:val="18"/>
                <w:szCs w:val="18"/>
                <w:lang w:val="es-MX"/>
              </w:rPr>
              <w:t xml:space="preserve"> </w:t>
            </w:r>
            <w:r w:rsidRPr="0021750D">
              <w:rPr>
                <w:rFonts w:ascii="Calibri" w:hAnsi="Calibri" w:cs="Calibri"/>
                <w:sz w:val="18"/>
                <w:szCs w:val="18"/>
                <w:lang w:val="es-MX"/>
              </w:rPr>
              <w:t xml:space="preserve">= 1,5 </w:t>
            </w:r>
            <w:r w:rsidRPr="0021750D">
              <w:rPr>
                <w:rFonts w:ascii="Calibri" w:hAnsi="Calibri" w:cs="Calibri"/>
                <w:i/>
                <w:iCs/>
                <w:sz w:val="18"/>
                <w:szCs w:val="18"/>
                <w:lang w:val="es-MX"/>
              </w:rPr>
              <w:t>P*</w:t>
            </w:r>
            <w:proofErr w:type="spellStart"/>
            <w:r w:rsidRPr="0021750D">
              <w:rPr>
                <w:rFonts w:ascii="Calibri" w:hAnsi="Calibri" w:cs="Calibri"/>
                <w:i/>
                <w:iCs/>
                <w:sz w:val="18"/>
                <w:szCs w:val="18"/>
                <w:lang w:val="es-MX"/>
              </w:rPr>
              <w:t>R</w:t>
            </w:r>
            <w:r w:rsidRPr="0021750D">
              <w:rPr>
                <w:rFonts w:ascii="Calibri" w:hAnsi="Calibri" w:cs="Calibri"/>
                <w:i/>
                <w:iCs/>
                <w:sz w:val="18"/>
                <w:szCs w:val="18"/>
                <w:vertAlign w:val="subscript"/>
                <w:lang w:val="es-MX"/>
              </w:rPr>
              <w:t>r</w:t>
            </w:r>
            <w:proofErr w:type="spellEnd"/>
          </w:p>
          <w:p w:rsidR="0021750D" w:rsidRPr="0021750D" w:rsidRDefault="0021750D" w:rsidP="0021750D">
            <w:pPr>
              <w:rPr>
                <w:rFonts w:ascii="Calibri" w:hAnsi="Calibri" w:cs="Calibri"/>
                <w:sz w:val="18"/>
                <w:szCs w:val="18"/>
              </w:rPr>
            </w:pPr>
            <w:r w:rsidRPr="0021750D">
              <w:rPr>
                <w:rFonts w:ascii="Calibri" w:hAnsi="Calibri" w:cs="Calibri"/>
                <w:sz w:val="18"/>
                <w:szCs w:val="18"/>
              </w:rPr>
              <w:t>Donde:</w:t>
            </w:r>
          </w:p>
          <w:p w:rsidR="0021750D" w:rsidRPr="0021750D" w:rsidRDefault="0021750D" w:rsidP="0021750D">
            <w:pPr>
              <w:rPr>
                <w:rFonts w:ascii="Calibri" w:hAnsi="Calibri" w:cs="Calibri"/>
                <w:sz w:val="18"/>
                <w:szCs w:val="18"/>
              </w:rPr>
            </w:pPr>
            <w:r w:rsidRPr="0021750D">
              <w:rPr>
                <w:rFonts w:ascii="Calibri" w:hAnsi="Calibri" w:cs="Calibri"/>
                <w:sz w:val="18"/>
                <w:szCs w:val="18"/>
              </w:rPr>
              <w:t>P = presión de diseño interna</w:t>
            </w:r>
          </w:p>
          <w:p w:rsidR="0021750D" w:rsidRPr="0021750D" w:rsidRDefault="0021750D" w:rsidP="0021750D">
            <w:pPr>
              <w:rPr>
                <w:rFonts w:ascii="Calibri" w:hAnsi="Calibri" w:cs="Calibri"/>
                <w:sz w:val="18"/>
                <w:szCs w:val="18"/>
              </w:rPr>
            </w:pPr>
            <w:r w:rsidRPr="0021750D">
              <w:rPr>
                <w:rFonts w:ascii="Calibri" w:hAnsi="Calibri" w:cs="Calibri"/>
                <w:sz w:val="18"/>
                <w:szCs w:val="18"/>
              </w:rPr>
              <w:t>P</w:t>
            </w:r>
            <w:r w:rsidRPr="0021750D">
              <w:rPr>
                <w:rFonts w:ascii="Calibri" w:hAnsi="Calibri" w:cs="Calibri"/>
                <w:sz w:val="18"/>
                <w:szCs w:val="18"/>
                <w:vertAlign w:val="subscript"/>
              </w:rPr>
              <w:t>T</w:t>
            </w:r>
            <w:r w:rsidRPr="0021750D">
              <w:rPr>
                <w:rFonts w:ascii="Calibri" w:hAnsi="Calibri" w:cs="Calibri"/>
                <w:sz w:val="18"/>
                <w:szCs w:val="18"/>
              </w:rPr>
              <w:t xml:space="preserve"> = presión de prueba mínima</w:t>
            </w:r>
          </w:p>
          <w:p w:rsidR="0021750D" w:rsidRPr="0021750D" w:rsidRDefault="0021750D" w:rsidP="0021750D">
            <w:pPr>
              <w:rPr>
                <w:rFonts w:ascii="Calibri" w:hAnsi="Calibri" w:cs="Calibri"/>
                <w:sz w:val="18"/>
                <w:szCs w:val="18"/>
              </w:rPr>
            </w:pPr>
            <w:proofErr w:type="spellStart"/>
            <w:r w:rsidRPr="0021750D">
              <w:rPr>
                <w:rFonts w:ascii="Calibri" w:hAnsi="Calibri" w:cs="Calibri"/>
                <w:sz w:val="18"/>
                <w:szCs w:val="18"/>
              </w:rPr>
              <w:lastRenderedPageBreak/>
              <w:t>R</w:t>
            </w:r>
            <w:r w:rsidRPr="0021750D">
              <w:rPr>
                <w:rFonts w:ascii="Calibri" w:hAnsi="Calibri" w:cs="Calibri"/>
                <w:sz w:val="18"/>
                <w:szCs w:val="18"/>
                <w:vertAlign w:val="subscript"/>
              </w:rPr>
              <w:t>r</w:t>
            </w:r>
            <w:proofErr w:type="spellEnd"/>
            <w:r w:rsidRPr="0021750D">
              <w:rPr>
                <w:rFonts w:ascii="Calibri" w:hAnsi="Calibri" w:cs="Calibri"/>
                <w:sz w:val="18"/>
                <w:szCs w:val="18"/>
              </w:rPr>
              <w:t xml:space="preserve"> = índice de </w:t>
            </w:r>
            <w:proofErr w:type="spellStart"/>
            <w:r w:rsidRPr="0021750D">
              <w:rPr>
                <w:rFonts w:ascii="Calibri" w:hAnsi="Calibri" w:cs="Calibri"/>
                <w:sz w:val="18"/>
                <w:szCs w:val="18"/>
              </w:rPr>
              <w:t>S</w:t>
            </w:r>
            <w:r w:rsidRPr="0021750D">
              <w:rPr>
                <w:rFonts w:ascii="Calibri" w:hAnsi="Calibri" w:cs="Calibri"/>
                <w:sz w:val="18"/>
                <w:szCs w:val="18"/>
                <w:vertAlign w:val="subscript"/>
              </w:rPr>
              <w:t>t</w:t>
            </w:r>
            <w:proofErr w:type="spellEnd"/>
            <w:r w:rsidRPr="0021750D">
              <w:rPr>
                <w:rFonts w:ascii="Calibri" w:hAnsi="Calibri" w:cs="Calibri"/>
                <w:sz w:val="18"/>
                <w:szCs w:val="18"/>
              </w:rPr>
              <w:t xml:space="preserve">/S para la tubería o componentes sin calificaciones establecidas, pero no debe exceder  </w:t>
            </w:r>
          </w:p>
          <w:p w:rsidR="0021750D" w:rsidRPr="0021750D" w:rsidRDefault="0021750D" w:rsidP="0021750D">
            <w:pPr>
              <w:rPr>
                <w:rFonts w:ascii="Calibri" w:hAnsi="Calibri" w:cs="Calibri"/>
                <w:sz w:val="18"/>
                <w:szCs w:val="18"/>
              </w:rPr>
            </w:pPr>
            <w:r w:rsidRPr="0021750D">
              <w:rPr>
                <w:rFonts w:ascii="Calibri" w:hAnsi="Calibri" w:cs="Calibri"/>
                <w:sz w:val="18"/>
                <w:szCs w:val="18"/>
              </w:rPr>
              <w:t xml:space="preserve">        6,5</w:t>
            </w:r>
          </w:p>
          <w:p w:rsidR="0021750D" w:rsidRPr="0021750D" w:rsidRDefault="0021750D" w:rsidP="0021750D">
            <w:pPr>
              <w:rPr>
                <w:rFonts w:ascii="Calibri" w:hAnsi="Calibri" w:cs="Calibri"/>
                <w:sz w:val="18"/>
                <w:szCs w:val="18"/>
              </w:rPr>
            </w:pPr>
            <w:r w:rsidRPr="0021750D">
              <w:rPr>
                <w:rFonts w:ascii="Calibri" w:hAnsi="Calibri" w:cs="Calibri"/>
                <w:sz w:val="18"/>
                <w:szCs w:val="18"/>
              </w:rPr>
              <w:t xml:space="preserve">    = índice de las clasificaciones de presión de los componentes a la temperatura de prueba para </w:t>
            </w:r>
          </w:p>
          <w:p w:rsidR="0021750D" w:rsidRPr="0021750D" w:rsidRDefault="0021750D" w:rsidP="0021750D">
            <w:pPr>
              <w:rPr>
                <w:rFonts w:ascii="Calibri" w:hAnsi="Calibri" w:cs="Calibri"/>
                <w:sz w:val="18"/>
                <w:szCs w:val="18"/>
              </w:rPr>
            </w:pPr>
            <w:r w:rsidRPr="0021750D">
              <w:rPr>
                <w:rFonts w:ascii="Calibri" w:hAnsi="Calibri" w:cs="Calibri"/>
                <w:sz w:val="18"/>
                <w:szCs w:val="18"/>
              </w:rPr>
              <w:t xml:space="preserve">       componentes con clasificación establecidos, pero no debe exceder 6,5</w:t>
            </w:r>
          </w:p>
          <w:p w:rsidR="0021750D" w:rsidRPr="0021750D" w:rsidRDefault="0021750D" w:rsidP="0021750D">
            <w:pPr>
              <w:rPr>
                <w:rFonts w:ascii="Calibri" w:hAnsi="Calibri" w:cs="Calibri"/>
                <w:sz w:val="18"/>
                <w:szCs w:val="18"/>
              </w:rPr>
            </w:pPr>
            <w:r w:rsidRPr="0021750D">
              <w:rPr>
                <w:rFonts w:ascii="Calibri" w:hAnsi="Calibri" w:cs="Calibri"/>
                <w:sz w:val="18"/>
                <w:szCs w:val="18"/>
              </w:rPr>
              <w:t>S = valor de esfuerzo permitida a la temperatura de diseño del componente</w:t>
            </w:r>
          </w:p>
          <w:p w:rsidR="0021750D" w:rsidRPr="0021750D" w:rsidRDefault="0021750D" w:rsidP="0021750D">
            <w:pPr>
              <w:rPr>
                <w:rFonts w:ascii="Calibri" w:hAnsi="Calibri" w:cs="Calibri"/>
                <w:sz w:val="18"/>
                <w:szCs w:val="18"/>
              </w:rPr>
            </w:pPr>
            <w:r w:rsidRPr="0021750D">
              <w:rPr>
                <w:rFonts w:ascii="Calibri" w:hAnsi="Calibri" w:cs="Calibri"/>
                <w:sz w:val="18"/>
                <w:szCs w:val="18"/>
              </w:rPr>
              <w:t>ST = valor de esfuerzo permitida a la temperatura de prueba</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El tiempo de prueba será tal que permita evaluar el desempeño del sistema de manera apropiada, y estará de acuerdo a la normativa ASME 31.4.</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 xml:space="preserve">El </w:t>
            </w:r>
            <w:r w:rsidRPr="0021750D">
              <w:rPr>
                <w:rFonts w:ascii="Calibri" w:hAnsi="Calibri" w:cs="Calibri"/>
                <w:bCs/>
                <w:sz w:val="18"/>
                <w:szCs w:val="18"/>
                <w:lang w:val="es-BO"/>
              </w:rPr>
              <w:t>proveedor del servicio</w:t>
            </w:r>
            <w:r w:rsidRPr="0021750D">
              <w:rPr>
                <w:rFonts w:ascii="Calibri" w:hAnsi="Calibri" w:cs="Calibri"/>
                <w:sz w:val="18"/>
                <w:szCs w:val="18"/>
              </w:rPr>
              <w:t xml:space="preserve"> deberá utilizar 2 manómetros como mínimo, uno instalado en la parte más alta y otro en la parte más baja del sistema, o en ambos extremos si estos estuvieran en la misma línea.</w:t>
            </w:r>
          </w:p>
          <w:p w:rsidR="0021750D" w:rsidRPr="0021750D" w:rsidRDefault="0021750D" w:rsidP="0021750D">
            <w:pPr>
              <w:rPr>
                <w:rFonts w:ascii="Calibri" w:hAnsi="Calibri" w:cs="Calibri"/>
                <w:sz w:val="18"/>
                <w:szCs w:val="18"/>
              </w:rPr>
            </w:pP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Limitaciones de Presión</w:t>
            </w:r>
          </w:p>
          <w:p w:rsidR="0021750D" w:rsidRPr="0021750D" w:rsidRDefault="0021750D" w:rsidP="0021750D">
            <w:pPr>
              <w:rPr>
                <w:rFonts w:ascii="Calibri" w:hAnsi="Calibri" w:cs="Calibri"/>
                <w:sz w:val="18"/>
                <w:szCs w:val="18"/>
              </w:rPr>
            </w:pPr>
          </w:p>
          <w:p w:rsidR="0021750D" w:rsidRPr="0021750D" w:rsidRDefault="0021750D" w:rsidP="0021750D">
            <w:pPr>
              <w:numPr>
                <w:ilvl w:val="0"/>
                <w:numId w:val="47"/>
              </w:numPr>
              <w:rPr>
                <w:rFonts w:ascii="Calibri" w:hAnsi="Calibri" w:cs="Calibri"/>
                <w:sz w:val="18"/>
                <w:szCs w:val="18"/>
              </w:rPr>
            </w:pPr>
            <w:r w:rsidRPr="0021750D">
              <w:rPr>
                <w:rFonts w:ascii="Calibri" w:hAnsi="Calibri" w:cs="Calibri"/>
                <w:sz w:val="18"/>
                <w:szCs w:val="18"/>
              </w:rPr>
              <w:t>Esfuerzo que excede el límite de elasticidad. Si la prueba de presión produjera un esfuerzo nominal de presión o un esfuerzo longitudinal que supere el límite de elasticidad a la temperatura de prueba, la prueba de presión puede reducirse a la máxima presión que no deberá exceder el límite de elasticidad a la temperatura de prueba.</w:t>
            </w:r>
          </w:p>
          <w:p w:rsidR="0021750D" w:rsidRPr="0021750D" w:rsidRDefault="0021750D" w:rsidP="0021750D">
            <w:pPr>
              <w:rPr>
                <w:rFonts w:ascii="Calibri" w:hAnsi="Calibri" w:cs="Calibri"/>
                <w:sz w:val="18"/>
                <w:szCs w:val="18"/>
              </w:rPr>
            </w:pPr>
          </w:p>
          <w:p w:rsidR="0021750D" w:rsidRPr="0021750D" w:rsidRDefault="0021750D" w:rsidP="0021750D">
            <w:pPr>
              <w:numPr>
                <w:ilvl w:val="0"/>
                <w:numId w:val="47"/>
              </w:numPr>
              <w:rPr>
                <w:rFonts w:ascii="Calibri" w:hAnsi="Calibri" w:cs="Calibri"/>
                <w:sz w:val="18"/>
                <w:szCs w:val="18"/>
              </w:rPr>
            </w:pPr>
            <w:r w:rsidRPr="0021750D">
              <w:rPr>
                <w:rFonts w:ascii="Calibri" w:hAnsi="Calibri" w:cs="Calibri"/>
                <w:sz w:val="18"/>
                <w:szCs w:val="18"/>
              </w:rPr>
              <w:t>Expansión del fluido de prueba. Si una prueba de presión se mantendrá durante un período de tiempo y el fluido de prueba en el sistema está sujeto a una expansión térmica, se tomarán las precauciones del caso para evitar una presión excesiva.</w:t>
            </w:r>
          </w:p>
          <w:p w:rsidR="0021750D" w:rsidRPr="0021750D" w:rsidRDefault="0021750D" w:rsidP="0021750D">
            <w:pPr>
              <w:rPr>
                <w:rFonts w:ascii="Calibri" w:hAnsi="Calibri" w:cs="Calibri"/>
                <w:sz w:val="18"/>
                <w:szCs w:val="18"/>
              </w:rPr>
            </w:pPr>
          </w:p>
          <w:p w:rsidR="0021750D" w:rsidRPr="0021750D" w:rsidRDefault="0021750D" w:rsidP="0021750D">
            <w:pPr>
              <w:numPr>
                <w:ilvl w:val="0"/>
                <w:numId w:val="47"/>
              </w:numPr>
              <w:rPr>
                <w:rFonts w:ascii="Calibri" w:hAnsi="Calibri" w:cs="Calibri"/>
                <w:sz w:val="18"/>
                <w:szCs w:val="18"/>
              </w:rPr>
            </w:pPr>
            <w:r w:rsidRPr="0021750D">
              <w:rPr>
                <w:rFonts w:ascii="Calibri" w:hAnsi="Calibri" w:cs="Calibri"/>
                <w:sz w:val="18"/>
                <w:szCs w:val="18"/>
              </w:rPr>
              <w:t xml:space="preserve">Prueba neumática preliminar. Para ubicar fugas de gran magnitud, una prueba preliminar con aire a no más de 170 </w:t>
            </w:r>
            <w:proofErr w:type="spellStart"/>
            <w:r w:rsidRPr="0021750D">
              <w:rPr>
                <w:rFonts w:ascii="Calibri" w:hAnsi="Calibri" w:cs="Calibri"/>
                <w:sz w:val="18"/>
                <w:szCs w:val="18"/>
              </w:rPr>
              <w:t>kPa</w:t>
            </w:r>
            <w:proofErr w:type="spellEnd"/>
            <w:r w:rsidRPr="0021750D">
              <w:rPr>
                <w:rFonts w:ascii="Calibri" w:hAnsi="Calibri" w:cs="Calibri"/>
                <w:sz w:val="18"/>
                <w:szCs w:val="18"/>
              </w:rPr>
              <w:t xml:space="preserve"> (25 psi) de presión manométrica puede realizarse previamente a la prueba hidrostática.</w:t>
            </w:r>
          </w:p>
          <w:p w:rsidR="0021750D" w:rsidRPr="0021750D" w:rsidRDefault="0021750D" w:rsidP="0021750D">
            <w:pPr>
              <w:rPr>
                <w:rFonts w:ascii="Calibri" w:hAnsi="Calibri" w:cs="Calibri"/>
                <w:sz w:val="18"/>
                <w:szCs w:val="18"/>
              </w:rPr>
            </w:pP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Fluido de Prueba</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El fluido deberá ser agua a menos que exista la posibilidad de daños debido al congelamiento o a efectos adversos del agua en la tubería. En ese caso, otro líquido apropiado no tóxico podrá usarse. Si el líquido es inflamable, su punto de inflamación deberá ser por lo menos 49 °C (120 °F), y deberán tomarse en consideración las condiciones ambientales de la prueba.</w:t>
            </w:r>
          </w:p>
          <w:p w:rsidR="0021750D" w:rsidRPr="0021750D" w:rsidRDefault="0021750D" w:rsidP="0021750D">
            <w:pPr>
              <w:rPr>
                <w:rFonts w:ascii="Calibri" w:hAnsi="Calibri" w:cs="Calibri"/>
                <w:sz w:val="18"/>
                <w:szCs w:val="18"/>
              </w:rPr>
            </w:pP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Registros de Pruebas</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Los registros durante la prueba se realizarán para cada sistema de tuberías, incluyendo:</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(a) fecha de prueba</w:t>
            </w:r>
          </w:p>
          <w:p w:rsidR="0021750D" w:rsidRPr="0021750D" w:rsidRDefault="0021750D" w:rsidP="0021750D">
            <w:pPr>
              <w:rPr>
                <w:rFonts w:ascii="Calibri" w:hAnsi="Calibri" w:cs="Calibri"/>
                <w:sz w:val="18"/>
                <w:szCs w:val="18"/>
              </w:rPr>
            </w:pPr>
            <w:r w:rsidRPr="0021750D">
              <w:rPr>
                <w:rFonts w:ascii="Calibri" w:hAnsi="Calibri" w:cs="Calibri"/>
                <w:sz w:val="18"/>
                <w:szCs w:val="18"/>
              </w:rPr>
              <w:t>(b) identificación del sistema de tuberías sujeto a la prueba</w:t>
            </w:r>
          </w:p>
          <w:p w:rsidR="0021750D" w:rsidRPr="0021750D" w:rsidRDefault="0021750D" w:rsidP="0021750D">
            <w:pPr>
              <w:rPr>
                <w:rFonts w:ascii="Calibri" w:hAnsi="Calibri" w:cs="Calibri"/>
                <w:sz w:val="18"/>
                <w:szCs w:val="18"/>
              </w:rPr>
            </w:pPr>
            <w:r w:rsidRPr="0021750D">
              <w:rPr>
                <w:rFonts w:ascii="Calibri" w:hAnsi="Calibri" w:cs="Calibri"/>
                <w:sz w:val="18"/>
                <w:szCs w:val="18"/>
              </w:rPr>
              <w:t>(c) fluido de prueba</w:t>
            </w:r>
          </w:p>
          <w:p w:rsidR="0021750D" w:rsidRPr="0021750D" w:rsidRDefault="0021750D" w:rsidP="0021750D">
            <w:pPr>
              <w:rPr>
                <w:rFonts w:ascii="Calibri" w:hAnsi="Calibri" w:cs="Calibri"/>
                <w:sz w:val="18"/>
                <w:szCs w:val="18"/>
              </w:rPr>
            </w:pPr>
            <w:r w:rsidRPr="0021750D">
              <w:rPr>
                <w:rFonts w:ascii="Calibri" w:hAnsi="Calibri" w:cs="Calibri"/>
                <w:sz w:val="18"/>
                <w:szCs w:val="18"/>
              </w:rPr>
              <w:t>(d) presión de prueba</w:t>
            </w:r>
          </w:p>
          <w:p w:rsidR="0021750D" w:rsidRPr="0021750D" w:rsidRDefault="0021750D" w:rsidP="0021750D">
            <w:pPr>
              <w:rPr>
                <w:rFonts w:ascii="Calibri" w:hAnsi="Calibri" w:cs="Calibri"/>
                <w:sz w:val="18"/>
                <w:szCs w:val="18"/>
              </w:rPr>
            </w:pPr>
            <w:r w:rsidRPr="0021750D">
              <w:rPr>
                <w:rFonts w:ascii="Calibri" w:hAnsi="Calibri" w:cs="Calibri"/>
                <w:sz w:val="18"/>
                <w:szCs w:val="18"/>
              </w:rPr>
              <w:t>(e) certificación de los resultados emitidos por el examinador</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 xml:space="preserve">Estos registros no necesitan conservarse después de completada la prueba, si </w:t>
            </w:r>
            <w:r w:rsidRPr="0021750D">
              <w:rPr>
                <w:rFonts w:ascii="Calibri" w:hAnsi="Calibri" w:cs="Calibri"/>
                <w:sz w:val="18"/>
                <w:szCs w:val="18"/>
              </w:rPr>
              <w:lastRenderedPageBreak/>
              <w:t>se conserva la certificación emitida por el Inspector donde se indica que el sistema de tuberías aprobó satisfactoriamente la prueba de presión como lo exige la norma.</w:t>
            </w:r>
          </w:p>
          <w:p w:rsidR="0021750D" w:rsidRPr="0021750D" w:rsidRDefault="0021750D" w:rsidP="0021750D">
            <w:pPr>
              <w:rPr>
                <w:rFonts w:ascii="Calibri" w:hAnsi="Calibri" w:cs="Calibri"/>
                <w:sz w:val="18"/>
                <w:szCs w:val="18"/>
                <w:lang w:val="es-MX"/>
              </w:rPr>
            </w:pPr>
          </w:p>
          <w:p w:rsidR="0021750D" w:rsidRPr="0021750D" w:rsidRDefault="0021750D" w:rsidP="0021750D">
            <w:pPr>
              <w:numPr>
                <w:ilvl w:val="0"/>
                <w:numId w:val="41"/>
              </w:numPr>
              <w:rPr>
                <w:rFonts w:ascii="Calibri" w:hAnsi="Calibri" w:cs="Calibri"/>
                <w:sz w:val="18"/>
                <w:szCs w:val="18"/>
                <w:lang w:val="es-MX"/>
              </w:rPr>
            </w:pPr>
            <w:r w:rsidRPr="0021750D">
              <w:rPr>
                <w:rFonts w:ascii="Calibri" w:hAnsi="Calibri" w:cs="Calibri"/>
                <w:sz w:val="18"/>
                <w:szCs w:val="18"/>
              </w:rPr>
              <w:t>Reparaciones o Adiciones después de la Prueba de Fugas</w:t>
            </w:r>
          </w:p>
          <w:p w:rsidR="0021750D" w:rsidRPr="0021750D" w:rsidRDefault="0021750D" w:rsidP="0021750D">
            <w:pPr>
              <w:rPr>
                <w:rFonts w:ascii="Calibri" w:hAnsi="Calibri" w:cs="Calibri"/>
                <w:sz w:val="18"/>
                <w:szCs w:val="18"/>
                <w:lang w:val="es-MX"/>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 xml:space="preserve">Si algunas reparaciones o adiciones se realizan luego de la prueba de fugas, el </w:t>
            </w:r>
            <w:r w:rsidRPr="0021750D">
              <w:rPr>
                <w:rFonts w:ascii="Calibri" w:hAnsi="Calibri" w:cs="Calibri"/>
                <w:bCs/>
                <w:sz w:val="18"/>
                <w:szCs w:val="18"/>
                <w:lang w:val="es-BO"/>
              </w:rPr>
              <w:t>proveedor del servicio</w:t>
            </w:r>
            <w:r w:rsidRPr="0021750D">
              <w:rPr>
                <w:rFonts w:ascii="Calibri" w:hAnsi="Calibri" w:cs="Calibri"/>
                <w:sz w:val="18"/>
                <w:szCs w:val="18"/>
              </w:rPr>
              <w:t xml:space="preserve"> deberá volver a examinar la tubería afectada, excepto para aquellas reparaciones o adiciones menores, donde se pueda renunciar a aplicar los requisitos de una nueva prueba si se toman medidas de precaución para asegurar una construcción segura.</w:t>
            </w:r>
          </w:p>
          <w:p w:rsidR="0021750D" w:rsidRPr="0021750D" w:rsidRDefault="0021750D" w:rsidP="0021750D">
            <w:pPr>
              <w:rPr>
                <w:rFonts w:ascii="Calibri" w:hAnsi="Calibri" w:cs="Calibri"/>
                <w:sz w:val="18"/>
                <w:szCs w:val="18"/>
              </w:rPr>
            </w:pPr>
          </w:p>
          <w:p w:rsidR="0021750D" w:rsidRPr="0021750D" w:rsidRDefault="0021750D" w:rsidP="0021750D">
            <w:pPr>
              <w:numPr>
                <w:ilvl w:val="0"/>
                <w:numId w:val="45"/>
              </w:numPr>
              <w:rPr>
                <w:rFonts w:ascii="Calibri" w:hAnsi="Calibri" w:cs="Calibri"/>
                <w:sz w:val="18"/>
                <w:szCs w:val="18"/>
                <w:lang w:val="es-BO"/>
              </w:rPr>
            </w:pPr>
            <w:r w:rsidRPr="0021750D">
              <w:rPr>
                <w:rFonts w:ascii="Calibri" w:hAnsi="Calibri" w:cs="Calibri"/>
                <w:sz w:val="18"/>
                <w:szCs w:val="18"/>
                <w:lang w:val="es-BO"/>
              </w:rPr>
              <w:t>PRUEBAS RADIOGRAFICAS</w:t>
            </w:r>
          </w:p>
          <w:p w:rsidR="0021750D" w:rsidRPr="0021750D" w:rsidRDefault="0021750D" w:rsidP="0021750D">
            <w:pPr>
              <w:rPr>
                <w:rFonts w:ascii="Calibri" w:hAnsi="Calibri" w:cs="Calibri"/>
                <w:sz w:val="18"/>
                <w:szCs w:val="18"/>
                <w:lang w:val="es-BO"/>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 xml:space="preserve">Las pruebas o inspecciones radiográficas serán ejecutadas por el </w:t>
            </w:r>
            <w:r w:rsidRPr="0021750D">
              <w:rPr>
                <w:rFonts w:ascii="Calibri" w:hAnsi="Calibri" w:cs="Calibri"/>
                <w:bCs/>
                <w:sz w:val="18"/>
                <w:szCs w:val="18"/>
              </w:rPr>
              <w:t>proveedor del servicio</w:t>
            </w:r>
            <w:r w:rsidRPr="0021750D">
              <w:rPr>
                <w:rFonts w:ascii="Calibri" w:hAnsi="Calibri" w:cs="Calibri"/>
                <w:sz w:val="18"/>
                <w:szCs w:val="18"/>
              </w:rPr>
              <w:t>, con el respaldo de los equipos e instrumentos debidamente calibrados y certificados.</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Los operadores que realicen los trabajos de inspección radiográfica, deberán poseer su Licencia Individual vigente como operadores de equipos de Radiografía Industrial expedido por el IBTEN (Instituto Boliviano de Ciencia y Tecnología Nuclear).</w:t>
            </w:r>
          </w:p>
          <w:p w:rsidR="0021750D" w:rsidRPr="0021750D" w:rsidRDefault="0021750D" w:rsidP="0021750D">
            <w:pPr>
              <w:rPr>
                <w:rFonts w:ascii="Calibri" w:hAnsi="Calibri" w:cs="Calibri"/>
                <w:sz w:val="18"/>
                <w:szCs w:val="18"/>
                <w:lang w:val="es-BO"/>
              </w:rPr>
            </w:pPr>
          </w:p>
          <w:p w:rsidR="0021750D" w:rsidRPr="0021750D" w:rsidRDefault="0021750D" w:rsidP="00EE7305">
            <w:pPr>
              <w:numPr>
                <w:ilvl w:val="0"/>
                <w:numId w:val="41"/>
              </w:numPr>
              <w:ind w:left="567"/>
              <w:rPr>
                <w:rFonts w:ascii="Calibri" w:hAnsi="Calibri" w:cs="Calibri"/>
                <w:sz w:val="18"/>
                <w:szCs w:val="18"/>
              </w:rPr>
            </w:pPr>
            <w:r w:rsidRPr="0021750D">
              <w:rPr>
                <w:rFonts w:ascii="Calibri" w:hAnsi="Calibri" w:cs="Calibri"/>
                <w:sz w:val="18"/>
                <w:szCs w:val="18"/>
              </w:rPr>
              <w:t>Actividades Previas a la Ejecución del Ensayo</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El supervisor de inspección radiográfica que realice la evaluación y generación de reportes, debe de poseer los siguientes documentos:</w:t>
            </w:r>
          </w:p>
          <w:p w:rsidR="0021750D" w:rsidRPr="0021750D" w:rsidRDefault="0021750D" w:rsidP="0021750D">
            <w:pPr>
              <w:rPr>
                <w:rFonts w:ascii="Calibri" w:hAnsi="Calibri" w:cs="Calibri"/>
                <w:sz w:val="18"/>
                <w:szCs w:val="18"/>
              </w:rPr>
            </w:pP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Documentación técnica como: planos, isométricos, esquemas, hoja de datos u otros donde se identifique claramente las características del elemento a ser examinado.</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Procedimiento General de Examinación Visual.</w:t>
            </w:r>
          </w:p>
          <w:p w:rsidR="0021750D" w:rsidRPr="0021750D" w:rsidRDefault="0021750D" w:rsidP="0021750D">
            <w:pPr>
              <w:numPr>
                <w:ilvl w:val="0"/>
                <w:numId w:val="41"/>
              </w:numPr>
              <w:rPr>
                <w:rFonts w:ascii="Calibri" w:hAnsi="Calibri" w:cs="Calibri"/>
                <w:sz w:val="18"/>
                <w:szCs w:val="18"/>
              </w:rPr>
            </w:pPr>
            <w:r w:rsidRPr="0021750D">
              <w:rPr>
                <w:rFonts w:ascii="Calibri" w:hAnsi="Calibri" w:cs="Calibri"/>
                <w:sz w:val="18"/>
                <w:szCs w:val="18"/>
              </w:rPr>
              <w:t>Código, Estándar o Especificación donde se encuentre el criterio de aceptación o rechazo aplicable y otros requerimientos.</w:t>
            </w:r>
          </w:p>
          <w:p w:rsidR="0021750D" w:rsidRPr="0021750D" w:rsidRDefault="0021750D" w:rsidP="0021750D">
            <w:pPr>
              <w:rPr>
                <w:rFonts w:ascii="Calibri" w:hAnsi="Calibri" w:cs="Calibri"/>
                <w:bCs/>
                <w:sz w:val="18"/>
                <w:szCs w:val="18"/>
                <w:lang w:val="es-BO"/>
              </w:rPr>
            </w:pPr>
          </w:p>
          <w:p w:rsidR="0021750D" w:rsidRPr="0021750D" w:rsidRDefault="0021750D" w:rsidP="00EE7305">
            <w:pPr>
              <w:numPr>
                <w:ilvl w:val="0"/>
                <w:numId w:val="41"/>
              </w:numPr>
              <w:ind w:left="567"/>
              <w:rPr>
                <w:rFonts w:ascii="Calibri" w:hAnsi="Calibri" w:cs="Calibri"/>
                <w:sz w:val="18"/>
                <w:szCs w:val="18"/>
              </w:rPr>
            </w:pPr>
            <w:r w:rsidRPr="0021750D">
              <w:rPr>
                <w:rFonts w:ascii="Calibri" w:hAnsi="Calibri" w:cs="Calibri"/>
                <w:sz w:val="18"/>
                <w:szCs w:val="18"/>
              </w:rPr>
              <w:t>Requerimientos Técnicos Generales</w:t>
            </w:r>
          </w:p>
          <w:p w:rsidR="0021750D" w:rsidRPr="0021750D" w:rsidRDefault="0021750D" w:rsidP="0021750D">
            <w:pPr>
              <w:rPr>
                <w:rFonts w:ascii="Calibri" w:hAnsi="Calibri" w:cs="Calibri"/>
                <w:bCs/>
                <w:sz w:val="18"/>
                <w:szCs w:val="18"/>
                <w:lang w:val="es-BO"/>
              </w:rPr>
            </w:pPr>
          </w:p>
          <w:p w:rsidR="0021750D" w:rsidRPr="0021750D" w:rsidRDefault="0021750D" w:rsidP="0021750D">
            <w:pPr>
              <w:rPr>
                <w:rFonts w:ascii="Calibri" w:hAnsi="Calibri" w:cs="Calibri"/>
                <w:sz w:val="18"/>
                <w:szCs w:val="18"/>
                <w:lang w:val="es-BO"/>
              </w:rPr>
            </w:pPr>
            <w:r w:rsidRPr="0021750D">
              <w:rPr>
                <w:rFonts w:ascii="Calibri" w:hAnsi="Calibri" w:cs="Calibri"/>
                <w:sz w:val="18"/>
                <w:szCs w:val="18"/>
                <w:lang w:val="es-BO"/>
              </w:rPr>
              <w:t>Como fuente de radiación para la exposición de la película se podrá utilizar uno de las siguientes equipos:</w:t>
            </w:r>
          </w:p>
          <w:p w:rsidR="0021750D" w:rsidRPr="0021750D" w:rsidRDefault="0021750D" w:rsidP="0021750D">
            <w:pPr>
              <w:rPr>
                <w:rFonts w:ascii="Calibri" w:hAnsi="Calibri" w:cs="Calibri"/>
                <w:sz w:val="18"/>
                <w:szCs w:val="18"/>
                <w:lang w:val="es-BO"/>
              </w:rPr>
            </w:pPr>
          </w:p>
          <w:p w:rsidR="0021750D" w:rsidRPr="0021750D" w:rsidRDefault="0021750D" w:rsidP="0021750D">
            <w:pPr>
              <w:numPr>
                <w:ilvl w:val="0"/>
                <w:numId w:val="41"/>
              </w:numPr>
              <w:rPr>
                <w:rFonts w:ascii="Calibri" w:hAnsi="Calibri" w:cs="Calibri"/>
                <w:sz w:val="18"/>
                <w:szCs w:val="18"/>
                <w:lang w:val="es-BO"/>
              </w:rPr>
            </w:pPr>
            <w:r w:rsidRPr="0021750D">
              <w:rPr>
                <w:rFonts w:ascii="Calibri" w:hAnsi="Calibri" w:cs="Calibri"/>
                <w:sz w:val="18"/>
                <w:szCs w:val="18"/>
                <w:lang w:val="es-BO"/>
              </w:rPr>
              <w:t xml:space="preserve">Equipo generador de </w:t>
            </w:r>
            <w:r w:rsidRPr="0021750D">
              <w:rPr>
                <w:rFonts w:ascii="Calibri" w:hAnsi="Calibri" w:cs="Calibri"/>
                <w:bCs/>
                <w:sz w:val="18"/>
                <w:szCs w:val="18"/>
                <w:lang w:val="es-BO"/>
              </w:rPr>
              <w:t>Rayos X</w:t>
            </w:r>
            <w:r w:rsidRPr="0021750D">
              <w:rPr>
                <w:rFonts w:ascii="Calibri" w:hAnsi="Calibri" w:cs="Calibri"/>
                <w:sz w:val="18"/>
                <w:szCs w:val="18"/>
                <w:lang w:val="es-BO"/>
              </w:rPr>
              <w:t xml:space="preserve"> (</w:t>
            </w:r>
            <w:r w:rsidRPr="0021750D">
              <w:rPr>
                <w:rFonts w:ascii="Calibri" w:hAnsi="Calibri" w:cs="Calibri"/>
                <w:bCs/>
                <w:sz w:val="18"/>
                <w:szCs w:val="18"/>
                <w:lang w:val="es-BO"/>
              </w:rPr>
              <w:t>RX</w:t>
            </w:r>
            <w:r w:rsidRPr="0021750D">
              <w:rPr>
                <w:rFonts w:ascii="Calibri" w:hAnsi="Calibri" w:cs="Calibri"/>
                <w:sz w:val="18"/>
                <w:szCs w:val="18"/>
                <w:lang w:val="es-BO"/>
              </w:rPr>
              <w:t>)</w:t>
            </w:r>
          </w:p>
          <w:p w:rsidR="0021750D" w:rsidRPr="0021750D" w:rsidRDefault="0021750D" w:rsidP="0021750D">
            <w:pPr>
              <w:numPr>
                <w:ilvl w:val="0"/>
                <w:numId w:val="41"/>
              </w:numPr>
              <w:rPr>
                <w:rFonts w:ascii="Calibri" w:hAnsi="Calibri" w:cs="Calibri"/>
                <w:sz w:val="18"/>
                <w:szCs w:val="18"/>
                <w:lang w:val="es-BO"/>
              </w:rPr>
            </w:pPr>
            <w:r w:rsidRPr="0021750D">
              <w:rPr>
                <w:rFonts w:ascii="Calibri" w:hAnsi="Calibri" w:cs="Calibri"/>
                <w:bCs/>
                <w:sz w:val="18"/>
                <w:szCs w:val="18"/>
                <w:lang w:val="es-BO"/>
              </w:rPr>
              <w:t xml:space="preserve">Fuente de </w:t>
            </w:r>
            <w:r w:rsidRPr="0021750D">
              <w:rPr>
                <w:rFonts w:ascii="Calibri" w:hAnsi="Calibri" w:cs="Calibri"/>
                <w:sz w:val="18"/>
                <w:szCs w:val="18"/>
                <w:lang w:val="es-BO"/>
              </w:rPr>
              <w:t>Rayos Gamma</w:t>
            </w:r>
            <w:r w:rsidRPr="0021750D">
              <w:rPr>
                <w:rFonts w:ascii="Calibri" w:hAnsi="Calibri" w:cs="Calibri"/>
                <w:bCs/>
                <w:sz w:val="18"/>
                <w:szCs w:val="18"/>
                <w:lang w:val="es-BO"/>
              </w:rPr>
              <w:t xml:space="preserve"> (</w:t>
            </w:r>
            <w:proofErr w:type="spellStart"/>
            <w:r w:rsidRPr="0021750D">
              <w:rPr>
                <w:rFonts w:ascii="Calibri" w:hAnsi="Calibri" w:cs="Calibri"/>
                <w:sz w:val="18"/>
                <w:szCs w:val="18"/>
                <w:lang w:val="es-BO"/>
              </w:rPr>
              <w:t>Rγ</w:t>
            </w:r>
            <w:proofErr w:type="spellEnd"/>
            <w:r w:rsidRPr="0021750D">
              <w:rPr>
                <w:rFonts w:ascii="Calibri" w:hAnsi="Calibri" w:cs="Calibri"/>
                <w:bCs/>
                <w:sz w:val="18"/>
                <w:szCs w:val="18"/>
                <w:lang w:val="es-BO"/>
              </w:rPr>
              <w:t xml:space="preserve">) de Iridio 192, contenida en un equipo de exposición </w:t>
            </w:r>
            <w:proofErr w:type="spellStart"/>
            <w:r w:rsidRPr="0021750D">
              <w:rPr>
                <w:rFonts w:ascii="Calibri" w:hAnsi="Calibri" w:cs="Calibri"/>
                <w:bCs/>
                <w:sz w:val="18"/>
                <w:szCs w:val="18"/>
                <w:lang w:val="es-BO"/>
              </w:rPr>
              <w:t>gammagráfica</w:t>
            </w:r>
            <w:proofErr w:type="spellEnd"/>
            <w:r w:rsidRPr="0021750D">
              <w:rPr>
                <w:rFonts w:ascii="Calibri" w:hAnsi="Calibri" w:cs="Calibri"/>
                <w:bCs/>
                <w:sz w:val="18"/>
                <w:szCs w:val="18"/>
                <w:lang w:val="es-BO"/>
              </w:rPr>
              <w:t xml:space="preserve"> (proyector), con capacidad máxima de 120 </w:t>
            </w:r>
            <w:proofErr w:type="spellStart"/>
            <w:r w:rsidRPr="0021750D">
              <w:rPr>
                <w:rFonts w:ascii="Calibri" w:hAnsi="Calibri" w:cs="Calibri"/>
                <w:bCs/>
                <w:sz w:val="18"/>
                <w:szCs w:val="18"/>
                <w:lang w:val="es-BO"/>
              </w:rPr>
              <w:t>curies</w:t>
            </w:r>
            <w:proofErr w:type="spellEnd"/>
            <w:r w:rsidRPr="0021750D">
              <w:rPr>
                <w:rFonts w:ascii="Calibri" w:hAnsi="Calibri" w:cs="Calibri"/>
                <w:bCs/>
                <w:sz w:val="18"/>
                <w:szCs w:val="18"/>
                <w:lang w:val="es-BO"/>
              </w:rPr>
              <w:t xml:space="preserve">, la cual cuenta con el </w:t>
            </w:r>
            <w:r w:rsidRPr="0021750D">
              <w:rPr>
                <w:rFonts w:ascii="Calibri" w:hAnsi="Calibri" w:cs="Calibri"/>
                <w:sz w:val="18"/>
                <w:szCs w:val="18"/>
                <w:lang w:val="es-BO"/>
              </w:rPr>
              <w:t>certificado del fabricante donde encontramos la tabla de decaimiento y el tamaño focal</w:t>
            </w:r>
            <w:r w:rsidRPr="0021750D">
              <w:rPr>
                <w:rFonts w:ascii="Calibri" w:hAnsi="Calibri" w:cs="Calibri"/>
                <w:bCs/>
                <w:sz w:val="18"/>
                <w:szCs w:val="18"/>
                <w:lang w:val="es-BO"/>
              </w:rPr>
              <w:t>.</w:t>
            </w:r>
          </w:p>
          <w:p w:rsidR="0021750D" w:rsidRPr="0021750D" w:rsidRDefault="0021750D" w:rsidP="0021750D">
            <w:pPr>
              <w:rPr>
                <w:rFonts w:ascii="Calibri" w:hAnsi="Calibri" w:cs="Calibri"/>
                <w:bCs/>
                <w:sz w:val="18"/>
                <w:szCs w:val="18"/>
                <w:lang w:val="es-BO"/>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La fuente debe estar sustentada e identificada en la autorización de importación expedida por el Instituto Boliviano de Ciencia y Tecnología Nuclear – IBTEN.</w:t>
            </w:r>
          </w:p>
          <w:p w:rsidR="0021750D" w:rsidRPr="0021750D" w:rsidRDefault="0021750D" w:rsidP="0021750D">
            <w:pPr>
              <w:rPr>
                <w:rFonts w:ascii="Calibri" w:hAnsi="Calibri" w:cs="Calibri"/>
                <w:bCs/>
                <w:sz w:val="18"/>
                <w:szCs w:val="18"/>
                <w:lang w:val="es-BO"/>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 xml:space="preserve">Las películas deberán ser específicas para ser usadas en radiografía industrial, en el caso de utilizarse Rayos X se podrán utilizar tanto película ASTM E1815 Clase I o Clase II, y en el caso de utilizarse Rayos Gamma se utilizará película </w:t>
            </w:r>
            <w:r w:rsidRPr="0021750D">
              <w:rPr>
                <w:rFonts w:ascii="Calibri" w:hAnsi="Calibri" w:cs="Calibri"/>
                <w:sz w:val="18"/>
                <w:szCs w:val="18"/>
              </w:rPr>
              <w:lastRenderedPageBreak/>
              <w:t>ASTM E1815 Clase I.</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Se podrá emplear otras clases, modelos y/o marcas de películas que proporcionen la calidad radiográfica requerida, las cuales previamente serán verificadas y aprobadas por el Fiscal de Servicio.</w:t>
            </w:r>
          </w:p>
          <w:p w:rsidR="0021750D" w:rsidRPr="0021750D" w:rsidRDefault="0021750D" w:rsidP="0021750D">
            <w:pPr>
              <w:rPr>
                <w:rFonts w:ascii="Calibri" w:hAnsi="Calibri" w:cs="Calibri"/>
                <w:sz w:val="18"/>
                <w:szCs w:val="18"/>
              </w:rPr>
            </w:pPr>
          </w:p>
          <w:p w:rsidR="0021750D" w:rsidRPr="0021750D" w:rsidRDefault="0021750D" w:rsidP="0021750D">
            <w:pPr>
              <w:rPr>
                <w:rFonts w:ascii="Calibri" w:hAnsi="Calibri" w:cs="Calibri"/>
                <w:sz w:val="18"/>
                <w:szCs w:val="18"/>
              </w:rPr>
            </w:pPr>
            <w:r w:rsidRPr="0021750D">
              <w:rPr>
                <w:rFonts w:ascii="Calibri" w:hAnsi="Calibri" w:cs="Calibri"/>
                <w:sz w:val="18"/>
                <w:szCs w:val="18"/>
              </w:rPr>
              <w:t>Las películas vírgenes deben de almacenarse de tal forma que estén protegidas de daños físicos, los efectos de la luz, presión, calor excesivos, humedad, vapores y de radiaciones ionizantes para evitar daños antes de su utilización.</w:t>
            </w:r>
          </w:p>
          <w:p w:rsidR="0021750D" w:rsidRPr="0021750D" w:rsidRDefault="0021750D" w:rsidP="0021750D">
            <w:pPr>
              <w:rPr>
                <w:rFonts w:ascii="Calibri" w:hAnsi="Calibri" w:cs="Calibri"/>
                <w:sz w:val="18"/>
                <w:szCs w:val="18"/>
              </w:rPr>
            </w:pPr>
          </w:p>
          <w:p w:rsidR="0021750D" w:rsidRPr="007124E5" w:rsidRDefault="0021750D" w:rsidP="007124E5">
            <w:pPr>
              <w:numPr>
                <w:ilvl w:val="1"/>
                <w:numId w:val="70"/>
              </w:numPr>
              <w:ind w:left="567" w:hanging="501"/>
              <w:rPr>
                <w:rFonts w:ascii="Calibri" w:hAnsi="Calibri" w:cs="Calibri"/>
                <w:b/>
                <w:sz w:val="18"/>
                <w:szCs w:val="18"/>
                <w:lang w:val="es-BO"/>
              </w:rPr>
            </w:pPr>
            <w:r w:rsidRPr="007124E5">
              <w:rPr>
                <w:rFonts w:ascii="Calibri" w:hAnsi="Calibri" w:cs="Calibri"/>
                <w:b/>
                <w:sz w:val="18"/>
                <w:szCs w:val="18"/>
                <w:lang w:val="es-BO"/>
              </w:rPr>
              <w:t>BASE DE HORMIGÓN ARMADO PARA COMPRESOR CORKEN 491</w:t>
            </w:r>
          </w:p>
          <w:p w:rsidR="0021750D" w:rsidRPr="0021750D" w:rsidRDefault="0021750D" w:rsidP="0021750D">
            <w:pPr>
              <w:rPr>
                <w:rFonts w:ascii="Calibri" w:hAnsi="Calibri" w:cs="Calibri"/>
                <w:sz w:val="18"/>
                <w:szCs w:val="18"/>
              </w:rPr>
            </w:pPr>
          </w:p>
          <w:p w:rsidR="00842A09" w:rsidRDefault="0021750D" w:rsidP="0021750D">
            <w:pPr>
              <w:rPr>
                <w:rFonts w:ascii="Calibri" w:hAnsi="Calibri" w:cs="Calibri"/>
                <w:sz w:val="18"/>
                <w:szCs w:val="18"/>
              </w:rPr>
            </w:pPr>
            <w:r w:rsidRPr="0021750D">
              <w:rPr>
                <w:rFonts w:ascii="Calibri" w:hAnsi="Calibri" w:cs="Calibri"/>
                <w:sz w:val="18"/>
                <w:szCs w:val="18"/>
              </w:rPr>
              <w:t>Para el diseño del plano y la construcción de la Base de H°A° que soportará al Compresor Corken, se ha tomado en consideración las recomendaciones hechas por el fabricante del Compresor.</w:t>
            </w:r>
          </w:p>
          <w:p w:rsidR="003E25E6" w:rsidRPr="003E25E6" w:rsidRDefault="003E25E6" w:rsidP="003E25E6">
            <w:pPr>
              <w:rPr>
                <w:rFonts w:ascii="Calibri" w:hAnsi="Calibri" w:cs="Calibri"/>
                <w:sz w:val="18"/>
                <w:szCs w:val="18"/>
              </w:rPr>
            </w:pPr>
            <w:r w:rsidRPr="003E25E6">
              <w:rPr>
                <w:rFonts w:ascii="Calibri" w:hAnsi="Calibri" w:cs="Calibri"/>
                <w:sz w:val="18"/>
                <w:szCs w:val="18"/>
              </w:rPr>
              <w:t>Es en base a estas recomendaciones y a la norma CBH, es que se ha definido la construcción de la Base de H°A° con las siguientes especificaciones técnicas:</w:t>
            </w:r>
          </w:p>
          <w:p w:rsidR="003E25E6" w:rsidRDefault="003E25E6" w:rsidP="0021750D">
            <w:pPr>
              <w:rPr>
                <w:rFonts w:ascii="Calibri" w:hAnsi="Calibri" w:cs="Calibri"/>
                <w:sz w:val="18"/>
                <w:szCs w:val="18"/>
              </w:rPr>
            </w:pPr>
            <w:r>
              <w:rPr>
                <w:noProof/>
                <w:lang w:val="es-BO" w:eastAsia="es-BO"/>
              </w:rPr>
              <w:lastRenderedPageBreak/>
              <w:drawing>
                <wp:inline distT="0" distB="0" distL="0" distR="0" wp14:anchorId="44CF2D1B" wp14:editId="5B0233DB">
                  <wp:extent cx="3907766" cy="5641387"/>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08173" cy="5641975"/>
                          </a:xfrm>
                          <a:prstGeom prst="rect">
                            <a:avLst/>
                          </a:prstGeom>
                          <a:noFill/>
                          <a:ln>
                            <a:noFill/>
                          </a:ln>
                        </pic:spPr>
                      </pic:pic>
                    </a:graphicData>
                  </a:graphic>
                </wp:inline>
              </w:drawing>
            </w:r>
          </w:p>
          <w:p w:rsidR="003E25E6" w:rsidRDefault="003E25E6" w:rsidP="0021750D">
            <w:pPr>
              <w:rPr>
                <w:rFonts w:ascii="Calibri" w:hAnsi="Calibri" w:cs="Calibri"/>
                <w:sz w:val="18"/>
                <w:szCs w:val="18"/>
              </w:rPr>
            </w:pPr>
          </w:p>
          <w:p w:rsidR="003E25E6" w:rsidRDefault="003E25E6" w:rsidP="0021750D">
            <w:pPr>
              <w:rPr>
                <w:rFonts w:ascii="Calibri" w:hAnsi="Calibri" w:cs="Calibri"/>
                <w:sz w:val="18"/>
                <w:szCs w:val="18"/>
              </w:rPr>
            </w:pPr>
          </w:p>
          <w:p w:rsidR="003E25E6" w:rsidRDefault="003E25E6" w:rsidP="0021750D">
            <w:pPr>
              <w:rPr>
                <w:rFonts w:ascii="Calibri" w:hAnsi="Calibri" w:cs="Calibri"/>
                <w:sz w:val="18"/>
                <w:szCs w:val="18"/>
              </w:rPr>
            </w:pPr>
          </w:p>
          <w:p w:rsidR="003E25E6" w:rsidRDefault="003E25E6" w:rsidP="0021750D">
            <w:pPr>
              <w:rPr>
                <w:rFonts w:ascii="Calibri" w:hAnsi="Calibri" w:cs="Calibri"/>
                <w:sz w:val="18"/>
                <w:szCs w:val="18"/>
              </w:rPr>
            </w:pPr>
          </w:p>
          <w:p w:rsidR="003E25E6" w:rsidRDefault="003E25E6" w:rsidP="0021750D">
            <w:pPr>
              <w:rPr>
                <w:rFonts w:ascii="Calibri" w:hAnsi="Calibri" w:cs="Calibri"/>
                <w:sz w:val="18"/>
                <w:szCs w:val="18"/>
              </w:rPr>
            </w:pPr>
          </w:p>
          <w:p w:rsidR="003E25E6" w:rsidRDefault="003E25E6" w:rsidP="0021750D">
            <w:pPr>
              <w:rPr>
                <w:rFonts w:ascii="Calibri" w:hAnsi="Calibri" w:cs="Calibri"/>
                <w:sz w:val="18"/>
                <w:szCs w:val="18"/>
              </w:rPr>
            </w:pPr>
          </w:p>
          <w:p w:rsidR="003E25E6" w:rsidRDefault="003E25E6" w:rsidP="0021750D">
            <w:pPr>
              <w:rPr>
                <w:rFonts w:ascii="Calibri" w:hAnsi="Calibri" w:cs="Calibri"/>
                <w:sz w:val="18"/>
                <w:szCs w:val="18"/>
              </w:rPr>
            </w:pPr>
          </w:p>
          <w:p w:rsidR="003E25E6" w:rsidRDefault="003E25E6" w:rsidP="0021750D">
            <w:pPr>
              <w:rPr>
                <w:rFonts w:ascii="Calibri" w:hAnsi="Calibri" w:cs="Calibri"/>
                <w:sz w:val="18"/>
                <w:szCs w:val="18"/>
              </w:rPr>
            </w:pPr>
          </w:p>
          <w:p w:rsidR="003E25E6" w:rsidRDefault="003E25E6" w:rsidP="0021750D">
            <w:pPr>
              <w:rPr>
                <w:rFonts w:ascii="Calibri" w:hAnsi="Calibri" w:cs="Calibri"/>
                <w:sz w:val="18"/>
                <w:szCs w:val="18"/>
              </w:rPr>
            </w:pPr>
          </w:p>
          <w:p w:rsidR="003E25E6" w:rsidRDefault="003E25E6" w:rsidP="0021750D">
            <w:pPr>
              <w:rPr>
                <w:rFonts w:ascii="Calibri" w:hAnsi="Calibri" w:cs="Calibri"/>
                <w:sz w:val="18"/>
                <w:szCs w:val="18"/>
              </w:rPr>
            </w:pPr>
            <w:r>
              <w:rPr>
                <w:noProof/>
                <w:lang w:val="es-BO" w:eastAsia="es-BO"/>
              </w:rPr>
              <w:lastRenderedPageBreak/>
              <w:drawing>
                <wp:inline distT="0" distB="0" distL="0" distR="0" wp14:anchorId="7E8C4A99" wp14:editId="6716BAF4">
                  <wp:extent cx="3493698" cy="5952226"/>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93853" cy="5952490"/>
                          </a:xfrm>
                          <a:prstGeom prst="rect">
                            <a:avLst/>
                          </a:prstGeom>
                          <a:noFill/>
                          <a:ln>
                            <a:noFill/>
                          </a:ln>
                        </pic:spPr>
                      </pic:pic>
                    </a:graphicData>
                  </a:graphic>
                </wp:inline>
              </w:drawing>
            </w:r>
          </w:p>
          <w:p w:rsidR="00EE7305" w:rsidRDefault="00EE7305" w:rsidP="00385D86">
            <w:pPr>
              <w:rPr>
                <w:rFonts w:ascii="Calibri" w:hAnsi="Calibri" w:cs="Calibri"/>
                <w:sz w:val="18"/>
                <w:szCs w:val="18"/>
              </w:rPr>
            </w:pPr>
          </w:p>
          <w:p w:rsidR="00EE7305" w:rsidRPr="00EE7305" w:rsidRDefault="00EE7305" w:rsidP="00EE7305">
            <w:pPr>
              <w:jc w:val="both"/>
              <w:rPr>
                <w:rFonts w:ascii="Calibri" w:hAnsi="Calibri" w:cs="Calibri"/>
                <w:sz w:val="18"/>
                <w:szCs w:val="22"/>
              </w:rPr>
            </w:pPr>
            <w:r w:rsidRPr="00EE7305">
              <w:rPr>
                <w:rFonts w:ascii="Calibri" w:hAnsi="Calibri" w:cs="Calibri"/>
                <w:sz w:val="18"/>
                <w:szCs w:val="22"/>
              </w:rPr>
              <w:t>Para la construcción de la base de H°A°, se han considerado de manera resumida las siguientes actividades:</w:t>
            </w:r>
          </w:p>
          <w:p w:rsidR="00385D86" w:rsidRPr="00385D86" w:rsidRDefault="00385D86" w:rsidP="00385D86">
            <w:pPr>
              <w:rPr>
                <w:rFonts w:ascii="Calibri" w:hAnsi="Calibri" w:cs="Calibri"/>
                <w:sz w:val="18"/>
                <w:szCs w:val="18"/>
              </w:rPr>
            </w:pPr>
          </w:p>
          <w:p w:rsidR="00385D86" w:rsidRPr="00385D86" w:rsidRDefault="00385D86" w:rsidP="00385D86">
            <w:pPr>
              <w:numPr>
                <w:ilvl w:val="0"/>
                <w:numId w:val="41"/>
              </w:numPr>
              <w:rPr>
                <w:rFonts w:ascii="Calibri" w:hAnsi="Calibri" w:cs="Calibri"/>
                <w:sz w:val="18"/>
                <w:szCs w:val="18"/>
                <w:lang w:val="es-BO"/>
              </w:rPr>
            </w:pPr>
            <w:r w:rsidRPr="00385D86">
              <w:rPr>
                <w:rFonts w:ascii="Calibri" w:hAnsi="Calibri" w:cs="Calibri"/>
                <w:sz w:val="18"/>
                <w:szCs w:val="18"/>
                <w:lang w:val="es-BO"/>
              </w:rPr>
              <w:t>Picado de piso de cemento</w:t>
            </w:r>
          </w:p>
          <w:p w:rsidR="00385D86" w:rsidRPr="00385D86" w:rsidRDefault="00385D86" w:rsidP="00385D86">
            <w:pPr>
              <w:numPr>
                <w:ilvl w:val="0"/>
                <w:numId w:val="41"/>
              </w:numPr>
              <w:rPr>
                <w:rFonts w:ascii="Calibri" w:hAnsi="Calibri" w:cs="Calibri"/>
                <w:sz w:val="18"/>
                <w:szCs w:val="18"/>
                <w:lang w:val="es-BO"/>
              </w:rPr>
            </w:pPr>
            <w:r w:rsidRPr="00385D86">
              <w:rPr>
                <w:rFonts w:ascii="Calibri" w:hAnsi="Calibri" w:cs="Calibri"/>
                <w:sz w:val="18"/>
                <w:szCs w:val="18"/>
                <w:lang w:val="es-BO"/>
              </w:rPr>
              <w:t>Base de Hormigón Armado</w:t>
            </w:r>
          </w:p>
          <w:p w:rsidR="00385D86" w:rsidRPr="00385D86" w:rsidRDefault="00385D86" w:rsidP="00385D86">
            <w:pPr>
              <w:numPr>
                <w:ilvl w:val="0"/>
                <w:numId w:val="41"/>
              </w:numPr>
              <w:rPr>
                <w:rFonts w:ascii="Calibri" w:hAnsi="Calibri" w:cs="Calibri"/>
                <w:sz w:val="18"/>
                <w:szCs w:val="18"/>
                <w:lang w:val="es-BO"/>
              </w:rPr>
            </w:pPr>
            <w:r w:rsidRPr="00385D86">
              <w:rPr>
                <w:rFonts w:ascii="Calibri" w:hAnsi="Calibri" w:cs="Calibri"/>
                <w:sz w:val="18"/>
                <w:szCs w:val="18"/>
                <w:lang w:val="es-BO"/>
              </w:rPr>
              <w:t>Instalación de Pernos de Anclaje G8 de 5/8"x16"</w:t>
            </w:r>
          </w:p>
          <w:p w:rsidR="00385D86" w:rsidRPr="00385D86" w:rsidRDefault="00385D86" w:rsidP="00385D86">
            <w:pPr>
              <w:numPr>
                <w:ilvl w:val="0"/>
                <w:numId w:val="41"/>
              </w:numPr>
              <w:rPr>
                <w:rFonts w:ascii="Calibri" w:hAnsi="Calibri" w:cs="Calibri"/>
                <w:sz w:val="18"/>
                <w:szCs w:val="18"/>
                <w:lang w:val="es-BO"/>
              </w:rPr>
            </w:pPr>
            <w:r w:rsidRPr="00385D86">
              <w:rPr>
                <w:rFonts w:ascii="Calibri" w:hAnsi="Calibri" w:cs="Calibri"/>
                <w:sz w:val="18"/>
                <w:szCs w:val="18"/>
                <w:lang w:val="es-BO"/>
              </w:rPr>
              <w:t>Revoque de cemento</w:t>
            </w:r>
          </w:p>
          <w:p w:rsidR="00385D86" w:rsidRPr="00385D86" w:rsidRDefault="00385D86" w:rsidP="00385D86">
            <w:pPr>
              <w:numPr>
                <w:ilvl w:val="0"/>
                <w:numId w:val="41"/>
              </w:numPr>
              <w:rPr>
                <w:rFonts w:ascii="Calibri" w:hAnsi="Calibri" w:cs="Calibri"/>
                <w:sz w:val="18"/>
                <w:szCs w:val="18"/>
                <w:lang w:val="es-BO"/>
              </w:rPr>
            </w:pPr>
            <w:r w:rsidRPr="00385D86">
              <w:rPr>
                <w:rFonts w:ascii="Calibri" w:hAnsi="Calibri" w:cs="Calibri"/>
                <w:sz w:val="18"/>
                <w:szCs w:val="18"/>
                <w:lang w:val="es-BO"/>
              </w:rPr>
              <w:t>Pintado de Señalización</w:t>
            </w:r>
          </w:p>
          <w:p w:rsidR="00385D86" w:rsidRPr="00385D86" w:rsidRDefault="00385D86" w:rsidP="00385D86">
            <w:pPr>
              <w:numPr>
                <w:ilvl w:val="0"/>
                <w:numId w:val="41"/>
              </w:numPr>
              <w:rPr>
                <w:rFonts w:ascii="Calibri" w:hAnsi="Calibri" w:cs="Calibri"/>
                <w:sz w:val="18"/>
                <w:szCs w:val="18"/>
                <w:lang w:val="es-BO"/>
              </w:rPr>
            </w:pPr>
            <w:r w:rsidRPr="00385D86">
              <w:rPr>
                <w:rFonts w:ascii="Calibri" w:hAnsi="Calibri" w:cs="Calibri"/>
                <w:sz w:val="18"/>
                <w:szCs w:val="18"/>
                <w:lang w:val="es-BO"/>
              </w:rPr>
              <w:t>Limpieza y Retiro de Escombros</w:t>
            </w:r>
          </w:p>
          <w:p w:rsidR="00385D86" w:rsidRPr="00385D86" w:rsidRDefault="00385D86" w:rsidP="00385D86">
            <w:pPr>
              <w:rPr>
                <w:rFonts w:ascii="Calibri" w:hAnsi="Calibri" w:cs="Calibri"/>
                <w:b/>
                <w:sz w:val="18"/>
                <w:szCs w:val="18"/>
              </w:rPr>
            </w:pPr>
          </w:p>
          <w:p w:rsidR="00385D86" w:rsidRPr="00385D86" w:rsidRDefault="00385D86" w:rsidP="00385D86">
            <w:pPr>
              <w:rPr>
                <w:rFonts w:ascii="Calibri" w:hAnsi="Calibri" w:cs="Calibri"/>
                <w:sz w:val="18"/>
                <w:szCs w:val="18"/>
              </w:rPr>
            </w:pPr>
            <w:r w:rsidRPr="00385D86">
              <w:rPr>
                <w:rFonts w:ascii="Calibri" w:hAnsi="Calibri" w:cs="Calibri"/>
                <w:sz w:val="18"/>
                <w:szCs w:val="18"/>
              </w:rPr>
              <w:lastRenderedPageBreak/>
              <w:t xml:space="preserve">Debe aclararse que el </w:t>
            </w:r>
            <w:r w:rsidRPr="00385D86">
              <w:rPr>
                <w:rFonts w:ascii="Calibri" w:hAnsi="Calibri" w:cs="Calibri"/>
                <w:bCs/>
                <w:sz w:val="18"/>
                <w:szCs w:val="18"/>
              </w:rPr>
              <w:t>proveedor del servicio</w:t>
            </w:r>
            <w:r w:rsidRPr="00385D86">
              <w:rPr>
                <w:rFonts w:ascii="Calibri" w:hAnsi="Calibri" w:cs="Calibri"/>
                <w:sz w:val="18"/>
                <w:szCs w:val="18"/>
              </w:rPr>
              <w:t>, proveerá todos los materiales, herramientas, equipos y agregados para la construcción de la base de H°A°, la misma que debe cumplir con los requisitos de calidad exigidos según normativa vigente CBH y recomendaciones del fabricante del Compresor Corken.</w:t>
            </w:r>
          </w:p>
          <w:p w:rsidR="00385D86" w:rsidRPr="00385D86" w:rsidRDefault="00385D86" w:rsidP="00385D86">
            <w:pPr>
              <w:rPr>
                <w:rFonts w:ascii="Calibri" w:hAnsi="Calibri" w:cs="Calibri"/>
                <w:sz w:val="18"/>
                <w:szCs w:val="18"/>
              </w:rPr>
            </w:pPr>
          </w:p>
          <w:p w:rsidR="00385D86" w:rsidRPr="00385D86" w:rsidRDefault="00385D86" w:rsidP="00385D86">
            <w:pPr>
              <w:numPr>
                <w:ilvl w:val="0"/>
                <w:numId w:val="45"/>
              </w:numPr>
              <w:rPr>
                <w:rFonts w:ascii="Calibri" w:hAnsi="Calibri" w:cs="Calibri"/>
                <w:b/>
                <w:sz w:val="18"/>
                <w:szCs w:val="18"/>
                <w:lang w:val="es-BO"/>
              </w:rPr>
            </w:pPr>
            <w:r w:rsidRPr="00385D86">
              <w:rPr>
                <w:rFonts w:ascii="Calibri" w:hAnsi="Calibri" w:cs="Calibri"/>
                <w:b/>
                <w:sz w:val="18"/>
                <w:szCs w:val="18"/>
                <w:lang w:val="es-BO"/>
              </w:rPr>
              <w:t>REPARACIÓN DE LA BASE DE HORMIGÓN ARMADO</w:t>
            </w:r>
          </w:p>
          <w:p w:rsidR="00385D86" w:rsidRPr="00385D86" w:rsidRDefault="00385D86" w:rsidP="00385D86">
            <w:pPr>
              <w:rPr>
                <w:rFonts w:ascii="Calibri" w:hAnsi="Calibri" w:cs="Calibri"/>
                <w:b/>
                <w:sz w:val="18"/>
                <w:szCs w:val="18"/>
                <w:lang w:val="es-BO"/>
              </w:rPr>
            </w:pPr>
          </w:p>
          <w:p w:rsidR="00385D86" w:rsidRPr="00385D86" w:rsidRDefault="00385D86" w:rsidP="00385D86">
            <w:pPr>
              <w:rPr>
                <w:rFonts w:ascii="Calibri" w:hAnsi="Calibri" w:cs="Calibri"/>
                <w:sz w:val="18"/>
                <w:szCs w:val="18"/>
              </w:rPr>
            </w:pPr>
            <w:r w:rsidRPr="00385D86">
              <w:rPr>
                <w:rFonts w:ascii="Calibri" w:hAnsi="Calibri" w:cs="Calibri"/>
                <w:sz w:val="18"/>
                <w:szCs w:val="18"/>
              </w:rPr>
              <w:t xml:space="preserve">La reparación de los defectos que se puedan verificar en la base de hormigón armado estará a cargo del </w:t>
            </w:r>
            <w:r w:rsidRPr="00385D86">
              <w:rPr>
                <w:rFonts w:ascii="Calibri" w:hAnsi="Calibri" w:cs="Calibri"/>
                <w:bCs/>
                <w:sz w:val="18"/>
                <w:szCs w:val="18"/>
              </w:rPr>
              <w:t>proveedor del servicio</w:t>
            </w:r>
            <w:r w:rsidRPr="00385D86">
              <w:rPr>
                <w:rFonts w:ascii="Calibri" w:hAnsi="Calibri" w:cs="Calibri"/>
                <w:sz w:val="18"/>
                <w:szCs w:val="18"/>
              </w:rPr>
              <w:t>, previa verificación por parte del Fiscal de Servicio.</w:t>
            </w:r>
          </w:p>
          <w:p w:rsidR="00385D86" w:rsidRPr="00385D86" w:rsidRDefault="00385D86" w:rsidP="00385D86">
            <w:pPr>
              <w:rPr>
                <w:rFonts w:ascii="Calibri" w:hAnsi="Calibri" w:cs="Calibri"/>
                <w:sz w:val="18"/>
                <w:szCs w:val="18"/>
              </w:rPr>
            </w:pPr>
          </w:p>
          <w:p w:rsidR="00385D86" w:rsidRPr="00385D86" w:rsidRDefault="00385D86" w:rsidP="00EA715F">
            <w:pPr>
              <w:numPr>
                <w:ilvl w:val="0"/>
                <w:numId w:val="66"/>
              </w:numPr>
              <w:rPr>
                <w:rFonts w:ascii="Calibri" w:hAnsi="Calibri" w:cs="Calibri"/>
                <w:sz w:val="18"/>
                <w:szCs w:val="18"/>
              </w:rPr>
            </w:pPr>
            <w:r w:rsidRPr="00385D86">
              <w:rPr>
                <w:rFonts w:ascii="Calibri" w:hAnsi="Calibri" w:cs="Calibri"/>
                <w:sz w:val="18"/>
                <w:szCs w:val="18"/>
              </w:rPr>
              <w:t>Los defectos superficiales, tales como cangrejeras, etc., serán reparados en forma inmediata al desencofrado.</w:t>
            </w:r>
          </w:p>
          <w:p w:rsidR="00385D86" w:rsidRPr="00385D86" w:rsidRDefault="00385D86" w:rsidP="00EA715F">
            <w:pPr>
              <w:numPr>
                <w:ilvl w:val="0"/>
                <w:numId w:val="66"/>
              </w:numPr>
              <w:rPr>
                <w:rFonts w:ascii="Calibri" w:hAnsi="Calibri" w:cs="Calibri"/>
                <w:sz w:val="18"/>
                <w:szCs w:val="18"/>
              </w:rPr>
            </w:pPr>
            <w:r w:rsidRPr="00385D86">
              <w:rPr>
                <w:rFonts w:ascii="Calibri" w:hAnsi="Calibri" w:cs="Calibri"/>
                <w:sz w:val="18"/>
                <w:szCs w:val="18"/>
              </w:rPr>
              <w:t>El hormigón defectuoso será eliminado en la profundidad necesaria sin afectar la estabilidad de la estructura.</w:t>
            </w:r>
          </w:p>
          <w:p w:rsidR="00385D86" w:rsidRPr="00385D86" w:rsidRDefault="00385D86" w:rsidP="00EA715F">
            <w:pPr>
              <w:numPr>
                <w:ilvl w:val="0"/>
                <w:numId w:val="66"/>
              </w:numPr>
              <w:rPr>
                <w:rFonts w:ascii="Calibri" w:hAnsi="Calibri" w:cs="Calibri"/>
                <w:sz w:val="18"/>
                <w:szCs w:val="18"/>
              </w:rPr>
            </w:pPr>
            <w:r w:rsidRPr="00385D86">
              <w:rPr>
                <w:rFonts w:ascii="Calibri" w:hAnsi="Calibri" w:cs="Calibri"/>
                <w:sz w:val="18"/>
                <w:szCs w:val="18"/>
              </w:rPr>
              <w:t>La reparación se realizará con hormigón cuando se afecten las armaduras, en todos los demás casos se utilizará mortero.</w:t>
            </w:r>
          </w:p>
          <w:p w:rsidR="00385D86" w:rsidRPr="00385D86" w:rsidRDefault="00385D86" w:rsidP="00EA715F">
            <w:pPr>
              <w:numPr>
                <w:ilvl w:val="0"/>
                <w:numId w:val="66"/>
              </w:numPr>
              <w:rPr>
                <w:rFonts w:ascii="Calibri" w:hAnsi="Calibri" w:cs="Calibri"/>
                <w:sz w:val="18"/>
                <w:szCs w:val="18"/>
              </w:rPr>
            </w:pPr>
            <w:r w:rsidRPr="00385D86">
              <w:rPr>
                <w:rFonts w:ascii="Calibri" w:hAnsi="Calibri" w:cs="Calibri"/>
                <w:sz w:val="18"/>
                <w:szCs w:val="18"/>
              </w:rPr>
              <w:t>Las rebabas y protuberancias serán totalmente eliminadas y las superficies desgastadas hasta condicionarlas con las zonas vecinas.</w:t>
            </w:r>
          </w:p>
          <w:p w:rsidR="00385D86" w:rsidRPr="00385D86" w:rsidRDefault="00385D86" w:rsidP="00EA715F">
            <w:pPr>
              <w:numPr>
                <w:ilvl w:val="0"/>
                <w:numId w:val="66"/>
              </w:numPr>
              <w:rPr>
                <w:rFonts w:ascii="Calibri" w:hAnsi="Calibri" w:cs="Calibri"/>
                <w:sz w:val="18"/>
                <w:szCs w:val="18"/>
              </w:rPr>
            </w:pPr>
            <w:r w:rsidRPr="00385D86">
              <w:rPr>
                <w:rFonts w:ascii="Calibri" w:hAnsi="Calibri" w:cs="Calibri"/>
                <w:sz w:val="18"/>
                <w:szCs w:val="18"/>
              </w:rPr>
              <w:t>La mezcla de parchado deberá ser de los mismos materiales y proporciones del hormigón excepto que será omitido el agregado grueso y el mortero deberá constituir de no más de una parte de cemento y una o dos partes de arena.</w:t>
            </w:r>
          </w:p>
          <w:p w:rsidR="00385D86" w:rsidRPr="00385D86" w:rsidRDefault="00385D86" w:rsidP="00EA715F">
            <w:pPr>
              <w:numPr>
                <w:ilvl w:val="0"/>
                <w:numId w:val="66"/>
              </w:numPr>
              <w:rPr>
                <w:rFonts w:ascii="Calibri" w:hAnsi="Calibri" w:cs="Calibri"/>
                <w:sz w:val="18"/>
                <w:szCs w:val="18"/>
              </w:rPr>
            </w:pPr>
            <w:r w:rsidRPr="00385D86">
              <w:rPr>
                <w:rFonts w:ascii="Calibri" w:hAnsi="Calibri" w:cs="Calibri"/>
                <w:sz w:val="18"/>
                <w:szCs w:val="18"/>
              </w:rPr>
              <w:t>El área parchada deberá ser mantenida húmeda por siete días.</w:t>
            </w:r>
          </w:p>
          <w:p w:rsidR="00385D86" w:rsidRPr="00385D86" w:rsidRDefault="00385D86" w:rsidP="00385D86">
            <w:pPr>
              <w:rPr>
                <w:rFonts w:ascii="Calibri" w:hAnsi="Calibri" w:cs="Calibri"/>
                <w:sz w:val="18"/>
                <w:szCs w:val="18"/>
              </w:rPr>
            </w:pPr>
          </w:p>
          <w:p w:rsidR="00385D86" w:rsidRPr="00385D86" w:rsidRDefault="00385D86" w:rsidP="00385D86">
            <w:pPr>
              <w:rPr>
                <w:rFonts w:ascii="Calibri" w:hAnsi="Calibri" w:cs="Calibri"/>
                <w:sz w:val="18"/>
                <w:szCs w:val="18"/>
              </w:rPr>
            </w:pPr>
            <w:r w:rsidRPr="00385D86">
              <w:rPr>
                <w:rFonts w:ascii="Calibri" w:hAnsi="Calibri" w:cs="Calibri"/>
                <w:sz w:val="18"/>
                <w:szCs w:val="18"/>
              </w:rPr>
              <w:t>El Fiscal de Servicio podrá aceptar ciertas zonas defectuosas siempre que su importancia y magnitud no afecten la resistencia y estabilidad de la base de hormigón armado y el correcto funcionamiento del Compresor Corken 491.</w:t>
            </w:r>
          </w:p>
          <w:p w:rsidR="00385D86" w:rsidRPr="00385D86" w:rsidRDefault="00385D86" w:rsidP="00385D86">
            <w:pPr>
              <w:rPr>
                <w:rFonts w:ascii="Calibri" w:hAnsi="Calibri" w:cs="Calibri"/>
                <w:b/>
                <w:sz w:val="18"/>
                <w:szCs w:val="18"/>
              </w:rPr>
            </w:pPr>
          </w:p>
          <w:p w:rsidR="00385D86" w:rsidRPr="00385D86" w:rsidRDefault="00385D86" w:rsidP="00385D86">
            <w:pPr>
              <w:numPr>
                <w:ilvl w:val="0"/>
                <w:numId w:val="45"/>
              </w:numPr>
              <w:rPr>
                <w:rFonts w:ascii="Calibri" w:hAnsi="Calibri" w:cs="Calibri"/>
                <w:b/>
                <w:sz w:val="18"/>
                <w:szCs w:val="18"/>
                <w:lang w:val="es-BO"/>
              </w:rPr>
            </w:pPr>
            <w:r w:rsidRPr="00385D86">
              <w:rPr>
                <w:rFonts w:ascii="Calibri" w:hAnsi="Calibri" w:cs="Calibri"/>
                <w:b/>
                <w:sz w:val="18"/>
                <w:szCs w:val="18"/>
                <w:lang w:val="es-BO"/>
              </w:rPr>
              <w:t>ACEPTACIÓN DE LA ESTRUCTURA DE BASE DE HORMIGON ARMADO</w:t>
            </w:r>
          </w:p>
          <w:p w:rsidR="00385D86" w:rsidRPr="00385D86" w:rsidRDefault="00385D86" w:rsidP="00385D86">
            <w:pPr>
              <w:rPr>
                <w:rFonts w:ascii="Calibri" w:hAnsi="Calibri" w:cs="Calibri"/>
                <w:b/>
                <w:sz w:val="18"/>
                <w:szCs w:val="18"/>
                <w:lang w:val="es-BO"/>
              </w:rPr>
            </w:pPr>
          </w:p>
          <w:p w:rsidR="00385D86" w:rsidRPr="00385D86" w:rsidRDefault="00385D86" w:rsidP="00385D86">
            <w:pPr>
              <w:rPr>
                <w:rFonts w:ascii="Calibri" w:hAnsi="Calibri" w:cs="Calibri"/>
                <w:sz w:val="18"/>
                <w:szCs w:val="18"/>
              </w:rPr>
            </w:pPr>
            <w:r w:rsidRPr="00385D86">
              <w:rPr>
                <w:rFonts w:ascii="Calibri" w:hAnsi="Calibri" w:cs="Calibri"/>
                <w:sz w:val="18"/>
                <w:szCs w:val="18"/>
              </w:rPr>
              <w:t>La base de hormigón armado que cumpla las especificaciones técnicas será aceptada, caso contrario deberá ser reparada o construida nuevamente según este fuese el caso, previa verificación por el Fiscal de Servicio.</w:t>
            </w:r>
          </w:p>
          <w:p w:rsidR="00385D86" w:rsidRPr="00385D86" w:rsidRDefault="00385D86" w:rsidP="00385D86">
            <w:pPr>
              <w:rPr>
                <w:rFonts w:ascii="Calibri" w:hAnsi="Calibri" w:cs="Calibri"/>
                <w:b/>
                <w:sz w:val="18"/>
                <w:szCs w:val="18"/>
              </w:rPr>
            </w:pPr>
          </w:p>
          <w:p w:rsidR="00385D86" w:rsidRPr="00385D86" w:rsidRDefault="00385D86" w:rsidP="007124E5">
            <w:pPr>
              <w:numPr>
                <w:ilvl w:val="1"/>
                <w:numId w:val="70"/>
              </w:numPr>
              <w:ind w:left="567" w:hanging="501"/>
              <w:rPr>
                <w:rFonts w:ascii="Calibri" w:hAnsi="Calibri" w:cs="Calibri"/>
                <w:b/>
                <w:sz w:val="18"/>
                <w:szCs w:val="18"/>
                <w:lang w:val="es-BO"/>
              </w:rPr>
            </w:pPr>
            <w:r w:rsidRPr="00385D86">
              <w:rPr>
                <w:rFonts w:ascii="Calibri" w:hAnsi="Calibri" w:cs="Calibri"/>
                <w:b/>
                <w:sz w:val="18"/>
                <w:szCs w:val="18"/>
                <w:lang w:val="es-BO"/>
              </w:rPr>
              <w:t>INSTALACIONES MECÁNICAS Y HABILITACIÓN DE COMPRESOR CORKEN 491</w:t>
            </w:r>
          </w:p>
          <w:p w:rsidR="00385D86" w:rsidRPr="00385D86" w:rsidRDefault="00385D86" w:rsidP="00385D86">
            <w:pPr>
              <w:rPr>
                <w:rFonts w:ascii="Calibri" w:hAnsi="Calibri" w:cs="Calibri"/>
                <w:sz w:val="18"/>
                <w:szCs w:val="18"/>
                <w:lang w:val="es-BO"/>
              </w:rPr>
            </w:pPr>
          </w:p>
          <w:p w:rsidR="00385D86" w:rsidRPr="00385D86" w:rsidRDefault="00385D86" w:rsidP="00385D86">
            <w:pPr>
              <w:rPr>
                <w:rFonts w:ascii="Calibri" w:hAnsi="Calibri" w:cs="Calibri"/>
                <w:sz w:val="18"/>
                <w:szCs w:val="18"/>
              </w:rPr>
            </w:pPr>
            <w:r w:rsidRPr="00385D86">
              <w:rPr>
                <w:rFonts w:ascii="Calibri" w:hAnsi="Calibri" w:cs="Calibri"/>
                <w:sz w:val="18"/>
                <w:szCs w:val="18"/>
              </w:rPr>
              <w:t xml:space="preserve">El </w:t>
            </w:r>
            <w:r w:rsidRPr="00385D86">
              <w:rPr>
                <w:rFonts w:ascii="Calibri" w:hAnsi="Calibri" w:cs="Calibri"/>
                <w:bCs/>
                <w:sz w:val="18"/>
                <w:szCs w:val="18"/>
                <w:lang w:val="es-BO"/>
              </w:rPr>
              <w:t>proveedor del servicio</w:t>
            </w:r>
            <w:r w:rsidRPr="00385D86">
              <w:rPr>
                <w:rFonts w:ascii="Calibri" w:hAnsi="Calibri" w:cs="Calibri"/>
                <w:sz w:val="18"/>
                <w:szCs w:val="18"/>
              </w:rPr>
              <w:t>, deberá prever que las tuberías no sean apoyadas sobre otros objetos que pudieran dañarlos, ni siquiera provisionalmente durante la ejecución de la instalación.</w:t>
            </w:r>
          </w:p>
          <w:p w:rsidR="00385D86" w:rsidRPr="00385D86" w:rsidRDefault="00385D86" w:rsidP="00385D86">
            <w:pPr>
              <w:rPr>
                <w:rFonts w:ascii="Calibri" w:hAnsi="Calibri" w:cs="Calibri"/>
                <w:sz w:val="18"/>
                <w:szCs w:val="18"/>
              </w:rPr>
            </w:pPr>
          </w:p>
          <w:p w:rsidR="00385D86" w:rsidRPr="00385D86" w:rsidRDefault="00385D86" w:rsidP="00385D86">
            <w:pPr>
              <w:rPr>
                <w:rFonts w:ascii="Calibri" w:hAnsi="Calibri" w:cs="Calibri"/>
                <w:sz w:val="18"/>
                <w:szCs w:val="18"/>
              </w:rPr>
            </w:pPr>
            <w:r w:rsidRPr="00385D86">
              <w:rPr>
                <w:rFonts w:ascii="Calibri" w:hAnsi="Calibri" w:cs="Calibri"/>
                <w:sz w:val="18"/>
                <w:szCs w:val="18"/>
              </w:rPr>
              <w:t>La instalación y conexión de la tubería que conecta a un equipo mecánico se hará de acuerdo con lo indicado en los planos y en las guías de montaje que el fabricante del equipo haya entregado durante su provisión.</w:t>
            </w:r>
          </w:p>
          <w:p w:rsidR="00385D86" w:rsidRPr="00385D86" w:rsidRDefault="00385D86" w:rsidP="00385D86">
            <w:pPr>
              <w:rPr>
                <w:rFonts w:ascii="Calibri" w:hAnsi="Calibri" w:cs="Calibri"/>
                <w:sz w:val="18"/>
                <w:szCs w:val="18"/>
              </w:rPr>
            </w:pPr>
          </w:p>
          <w:p w:rsidR="00385D86" w:rsidRPr="00385D86" w:rsidRDefault="00385D86" w:rsidP="00385D86">
            <w:pPr>
              <w:rPr>
                <w:rFonts w:ascii="Calibri" w:hAnsi="Calibri" w:cs="Calibri"/>
                <w:sz w:val="18"/>
                <w:szCs w:val="18"/>
              </w:rPr>
            </w:pPr>
            <w:r w:rsidRPr="00385D86">
              <w:rPr>
                <w:rFonts w:ascii="Calibri" w:hAnsi="Calibri" w:cs="Calibri"/>
                <w:sz w:val="18"/>
                <w:szCs w:val="18"/>
              </w:rPr>
              <w:t>En tanto no se conecten definitivamente las tuberías, las conexiones bridadas de bombas y similares deben protegerse con discos ciegos.</w:t>
            </w:r>
          </w:p>
          <w:p w:rsidR="00385D86" w:rsidRPr="00385D86" w:rsidRDefault="00385D86" w:rsidP="00385D86">
            <w:pPr>
              <w:rPr>
                <w:rFonts w:ascii="Calibri" w:hAnsi="Calibri" w:cs="Calibri"/>
                <w:sz w:val="18"/>
                <w:szCs w:val="18"/>
              </w:rPr>
            </w:pPr>
          </w:p>
          <w:p w:rsidR="00385D86" w:rsidRPr="00385D86" w:rsidRDefault="00385D86" w:rsidP="00385D86">
            <w:pPr>
              <w:rPr>
                <w:rFonts w:ascii="Calibri" w:hAnsi="Calibri" w:cs="Calibri"/>
                <w:sz w:val="18"/>
                <w:szCs w:val="18"/>
              </w:rPr>
            </w:pPr>
            <w:r w:rsidRPr="00385D86">
              <w:rPr>
                <w:rFonts w:ascii="Calibri" w:hAnsi="Calibri" w:cs="Calibri"/>
                <w:sz w:val="18"/>
                <w:szCs w:val="18"/>
              </w:rPr>
              <w:t>En las uniones donde no se coloquen las juntas definitivas deberán colocarse juntas provisionales con una identificación para no confundirlas con las definitivas, no estando permitida la unión embridada sin junta.</w:t>
            </w:r>
          </w:p>
          <w:p w:rsidR="00385D86" w:rsidRPr="00385D86" w:rsidRDefault="00385D86" w:rsidP="00385D86">
            <w:pPr>
              <w:rPr>
                <w:rFonts w:ascii="Calibri" w:hAnsi="Calibri" w:cs="Calibri"/>
                <w:sz w:val="18"/>
                <w:szCs w:val="18"/>
              </w:rPr>
            </w:pPr>
          </w:p>
          <w:p w:rsidR="00385D86" w:rsidRPr="00385D86" w:rsidRDefault="00385D86" w:rsidP="00385D86">
            <w:pPr>
              <w:rPr>
                <w:rFonts w:ascii="Calibri" w:hAnsi="Calibri" w:cs="Calibri"/>
                <w:sz w:val="18"/>
                <w:szCs w:val="18"/>
              </w:rPr>
            </w:pPr>
            <w:r w:rsidRPr="00385D86">
              <w:rPr>
                <w:rFonts w:ascii="Calibri" w:hAnsi="Calibri" w:cs="Calibri"/>
                <w:sz w:val="18"/>
                <w:szCs w:val="18"/>
              </w:rPr>
              <w:t>Las caras de las bridas descansarán uniformemente sobre las juntas, los pernos se apretarán según una pauta ordenada y de esfuerzos crecientes de acuerdo a la Norma ASME PCC-1.</w:t>
            </w:r>
          </w:p>
          <w:p w:rsidR="00385D86" w:rsidRPr="00385D86" w:rsidRDefault="00385D86" w:rsidP="00385D86">
            <w:pPr>
              <w:rPr>
                <w:rFonts w:ascii="Calibri" w:hAnsi="Calibri" w:cs="Calibri"/>
                <w:sz w:val="18"/>
                <w:szCs w:val="18"/>
              </w:rPr>
            </w:pPr>
          </w:p>
          <w:p w:rsidR="00385D86" w:rsidRPr="00385D86" w:rsidRDefault="00385D86" w:rsidP="00385D86">
            <w:pPr>
              <w:rPr>
                <w:rFonts w:ascii="Calibri" w:hAnsi="Calibri" w:cs="Calibri"/>
                <w:sz w:val="18"/>
                <w:szCs w:val="18"/>
              </w:rPr>
            </w:pPr>
            <w:r w:rsidRPr="00385D86">
              <w:rPr>
                <w:rFonts w:ascii="Calibri" w:hAnsi="Calibri" w:cs="Calibri"/>
                <w:sz w:val="18"/>
                <w:szCs w:val="18"/>
              </w:rPr>
              <w:t>La instalación de líneas, válvulas y accesorios será según normas ASME B31.3 y ASME B31.4.</w:t>
            </w:r>
          </w:p>
          <w:p w:rsidR="00385D86" w:rsidRPr="00385D86" w:rsidRDefault="00385D86" w:rsidP="00385D86">
            <w:pPr>
              <w:rPr>
                <w:rFonts w:ascii="Calibri" w:hAnsi="Calibri" w:cs="Calibri"/>
                <w:sz w:val="18"/>
                <w:szCs w:val="18"/>
              </w:rPr>
            </w:pPr>
          </w:p>
          <w:p w:rsidR="00385D86" w:rsidRPr="00385D86" w:rsidRDefault="00385D86" w:rsidP="00385D86">
            <w:pPr>
              <w:rPr>
                <w:rFonts w:ascii="Calibri" w:hAnsi="Calibri" w:cs="Calibri"/>
                <w:sz w:val="18"/>
                <w:szCs w:val="18"/>
              </w:rPr>
            </w:pPr>
            <w:r w:rsidRPr="00385D86">
              <w:rPr>
                <w:rFonts w:ascii="Calibri" w:hAnsi="Calibri" w:cs="Calibri"/>
                <w:sz w:val="18"/>
                <w:szCs w:val="18"/>
              </w:rPr>
              <w:t>Una vez ejecutado todo el montaje e instalación del Compresor Corken 491, el proveedor del servicio deberá realizar el correspondiente pintado de las líneas según norma SSPC y normas vigentes para su fácil identificación.</w:t>
            </w:r>
          </w:p>
          <w:p w:rsidR="00385D86" w:rsidRPr="00385D86" w:rsidRDefault="00385D86" w:rsidP="00385D86">
            <w:pPr>
              <w:rPr>
                <w:rFonts w:ascii="Calibri" w:hAnsi="Calibri" w:cs="Calibri"/>
                <w:sz w:val="18"/>
                <w:szCs w:val="18"/>
              </w:rPr>
            </w:pPr>
            <w:r w:rsidRPr="00385D86">
              <w:rPr>
                <w:rFonts w:ascii="Calibri" w:hAnsi="Calibri" w:cs="Calibri"/>
                <w:sz w:val="18"/>
                <w:szCs w:val="18"/>
              </w:rPr>
              <w:t xml:space="preserve"> </w:t>
            </w:r>
          </w:p>
          <w:p w:rsidR="00385D86" w:rsidRPr="00385D86" w:rsidRDefault="00385D86" w:rsidP="007124E5">
            <w:pPr>
              <w:numPr>
                <w:ilvl w:val="1"/>
                <w:numId w:val="70"/>
              </w:numPr>
              <w:ind w:left="567" w:hanging="501"/>
              <w:rPr>
                <w:rFonts w:ascii="Calibri" w:hAnsi="Calibri" w:cs="Calibri"/>
                <w:b/>
                <w:sz w:val="18"/>
                <w:szCs w:val="18"/>
                <w:lang w:val="es-BO"/>
              </w:rPr>
            </w:pPr>
            <w:r w:rsidRPr="00385D86">
              <w:rPr>
                <w:rFonts w:ascii="Calibri" w:hAnsi="Calibri" w:cs="Calibri"/>
                <w:b/>
                <w:sz w:val="18"/>
                <w:szCs w:val="18"/>
                <w:lang w:val="es-BO"/>
              </w:rPr>
              <w:t>INSTALACION ELECTRICA</w:t>
            </w:r>
          </w:p>
          <w:p w:rsidR="00385D86" w:rsidRPr="00385D86" w:rsidRDefault="00385D86" w:rsidP="00385D86">
            <w:pPr>
              <w:rPr>
                <w:rFonts w:ascii="Calibri" w:hAnsi="Calibri" w:cs="Calibri"/>
                <w:b/>
                <w:sz w:val="18"/>
                <w:szCs w:val="18"/>
              </w:rPr>
            </w:pPr>
          </w:p>
          <w:p w:rsidR="00385D86" w:rsidRPr="00385D86" w:rsidRDefault="00385D86" w:rsidP="00385D86">
            <w:pPr>
              <w:rPr>
                <w:rFonts w:ascii="Calibri" w:hAnsi="Calibri" w:cs="Calibri"/>
                <w:sz w:val="18"/>
                <w:szCs w:val="18"/>
              </w:rPr>
            </w:pPr>
            <w:r w:rsidRPr="00385D86">
              <w:rPr>
                <w:rFonts w:ascii="Calibri" w:hAnsi="Calibri" w:cs="Calibri"/>
                <w:sz w:val="18"/>
                <w:szCs w:val="18"/>
              </w:rPr>
              <w:t>Tanto la provisión de los materiales eléctricos como la instalación eléctrica para el circuito de fuerza y mando del Compresor Corken 491, estará completamente a cargo del proveedor del servicio. Dicha instalación debe ser realizada de acuerdo al plano de instalación eléctrica (</w:t>
            </w:r>
            <w:r w:rsidRPr="00385D86">
              <w:rPr>
                <w:rFonts w:ascii="Calibri" w:hAnsi="Calibri" w:cs="Calibri"/>
                <w:i/>
                <w:sz w:val="18"/>
                <w:szCs w:val="18"/>
              </w:rPr>
              <w:t>Anexo 2</w:t>
            </w:r>
            <w:r w:rsidRPr="00385D86">
              <w:rPr>
                <w:rFonts w:ascii="Calibri" w:hAnsi="Calibri" w:cs="Calibri"/>
                <w:sz w:val="18"/>
                <w:szCs w:val="18"/>
              </w:rPr>
              <w:t>) y estar acorde a lo dispuesto en las normativas NFPA 70, ATEX, Ex. La instalación eléctrica comprenderá mínimamente las siguientes actividades que se detallan a continuación:</w:t>
            </w:r>
          </w:p>
          <w:p w:rsidR="00385D86" w:rsidRPr="00385D86" w:rsidRDefault="00385D86" w:rsidP="00385D86">
            <w:pPr>
              <w:rPr>
                <w:rFonts w:ascii="Calibri" w:hAnsi="Calibri" w:cs="Calibri"/>
                <w:sz w:val="18"/>
                <w:szCs w:val="18"/>
              </w:rPr>
            </w:pPr>
          </w:p>
          <w:p w:rsidR="00385D86" w:rsidRPr="00385D86" w:rsidRDefault="00385D86" w:rsidP="00EA715F">
            <w:pPr>
              <w:numPr>
                <w:ilvl w:val="0"/>
                <w:numId w:val="68"/>
              </w:numPr>
              <w:rPr>
                <w:rFonts w:ascii="Calibri" w:hAnsi="Calibri" w:cs="Calibri"/>
                <w:sz w:val="18"/>
                <w:szCs w:val="18"/>
              </w:rPr>
            </w:pPr>
            <w:r w:rsidRPr="00385D86">
              <w:rPr>
                <w:rFonts w:ascii="Calibri" w:hAnsi="Calibri" w:cs="Calibri"/>
                <w:sz w:val="18"/>
                <w:szCs w:val="18"/>
              </w:rPr>
              <w:t>Instalación de Arrancador Suave en tablero principal.</w:t>
            </w:r>
          </w:p>
          <w:p w:rsidR="00385D86" w:rsidRPr="00385D86" w:rsidRDefault="00385D86" w:rsidP="00EA715F">
            <w:pPr>
              <w:numPr>
                <w:ilvl w:val="0"/>
                <w:numId w:val="68"/>
              </w:numPr>
              <w:rPr>
                <w:rFonts w:ascii="Calibri" w:hAnsi="Calibri" w:cs="Calibri"/>
                <w:sz w:val="18"/>
                <w:szCs w:val="18"/>
              </w:rPr>
            </w:pPr>
            <w:r w:rsidRPr="00385D86">
              <w:rPr>
                <w:rFonts w:ascii="Calibri" w:hAnsi="Calibri" w:cs="Calibri"/>
                <w:sz w:val="18"/>
                <w:szCs w:val="18"/>
              </w:rPr>
              <w:t>Tendido de línea de fuerza para motor de 15 HP.</w:t>
            </w:r>
          </w:p>
          <w:p w:rsidR="00385D86" w:rsidRPr="00385D86" w:rsidRDefault="00385D86" w:rsidP="00EA715F">
            <w:pPr>
              <w:numPr>
                <w:ilvl w:val="0"/>
                <w:numId w:val="68"/>
              </w:numPr>
              <w:rPr>
                <w:rFonts w:ascii="Calibri" w:hAnsi="Calibri" w:cs="Calibri"/>
                <w:sz w:val="18"/>
                <w:szCs w:val="18"/>
              </w:rPr>
            </w:pPr>
            <w:r w:rsidRPr="00385D86">
              <w:rPr>
                <w:rFonts w:ascii="Calibri" w:hAnsi="Calibri" w:cs="Calibri"/>
                <w:sz w:val="18"/>
                <w:szCs w:val="18"/>
              </w:rPr>
              <w:t>Tendido de línea de mando control para botoneras de Marcha/Paro.</w:t>
            </w:r>
          </w:p>
          <w:p w:rsidR="00385D86" w:rsidRPr="00385D86" w:rsidRDefault="00385D86" w:rsidP="00EA715F">
            <w:pPr>
              <w:numPr>
                <w:ilvl w:val="0"/>
                <w:numId w:val="68"/>
              </w:numPr>
              <w:rPr>
                <w:rFonts w:ascii="Calibri" w:hAnsi="Calibri" w:cs="Calibri"/>
                <w:sz w:val="18"/>
                <w:szCs w:val="18"/>
              </w:rPr>
            </w:pPr>
            <w:r w:rsidRPr="00385D86">
              <w:rPr>
                <w:rFonts w:ascii="Calibri" w:hAnsi="Calibri" w:cs="Calibri"/>
                <w:sz w:val="18"/>
                <w:szCs w:val="18"/>
              </w:rPr>
              <w:t>Instalación de sistema de mando a distancia en tablero secundario.</w:t>
            </w:r>
          </w:p>
          <w:p w:rsidR="00385D86" w:rsidRPr="00385D86" w:rsidRDefault="00385D86" w:rsidP="00EA715F">
            <w:pPr>
              <w:numPr>
                <w:ilvl w:val="0"/>
                <w:numId w:val="68"/>
              </w:numPr>
              <w:rPr>
                <w:rFonts w:ascii="Calibri" w:hAnsi="Calibri" w:cs="Calibri"/>
                <w:sz w:val="18"/>
                <w:szCs w:val="18"/>
              </w:rPr>
            </w:pPr>
            <w:r w:rsidRPr="00385D86">
              <w:rPr>
                <w:rFonts w:ascii="Calibri" w:hAnsi="Calibri" w:cs="Calibri"/>
                <w:sz w:val="18"/>
                <w:szCs w:val="18"/>
              </w:rPr>
              <w:t>Instalación de sistema de mando a distancia en compresor.</w:t>
            </w:r>
          </w:p>
          <w:p w:rsidR="00385D86" w:rsidRPr="00385D86" w:rsidRDefault="00385D86" w:rsidP="00EA715F">
            <w:pPr>
              <w:numPr>
                <w:ilvl w:val="0"/>
                <w:numId w:val="68"/>
              </w:numPr>
              <w:rPr>
                <w:rFonts w:ascii="Calibri" w:hAnsi="Calibri" w:cs="Calibri"/>
                <w:sz w:val="18"/>
                <w:szCs w:val="18"/>
              </w:rPr>
            </w:pPr>
            <w:r w:rsidRPr="00385D86">
              <w:rPr>
                <w:rFonts w:ascii="Calibri" w:hAnsi="Calibri" w:cs="Calibri"/>
                <w:sz w:val="18"/>
                <w:szCs w:val="18"/>
              </w:rPr>
              <w:t>Instalación puesta a tierra.</w:t>
            </w:r>
          </w:p>
          <w:p w:rsidR="00385D86" w:rsidRPr="00385D86" w:rsidRDefault="00385D86" w:rsidP="00385D86">
            <w:pPr>
              <w:rPr>
                <w:rFonts w:ascii="Calibri" w:hAnsi="Calibri" w:cs="Calibri"/>
                <w:sz w:val="18"/>
                <w:szCs w:val="18"/>
              </w:rPr>
            </w:pPr>
          </w:p>
          <w:p w:rsidR="00385D86" w:rsidRPr="00385D86" w:rsidRDefault="00385D86" w:rsidP="00385D86">
            <w:pPr>
              <w:rPr>
                <w:rFonts w:ascii="Calibri" w:hAnsi="Calibri" w:cs="Calibri"/>
                <w:sz w:val="18"/>
                <w:szCs w:val="18"/>
              </w:rPr>
            </w:pPr>
            <w:r w:rsidRPr="00385D86">
              <w:rPr>
                <w:rFonts w:ascii="Calibri" w:hAnsi="Calibri" w:cs="Calibri"/>
                <w:sz w:val="18"/>
                <w:szCs w:val="18"/>
              </w:rPr>
              <w:t>El proveedor del servicio, proveerá todos los materiales, herramientas, equipos y otros necesarios para garantizar la correcta instalación eléctrica del circuito de mando del compresor.</w:t>
            </w:r>
          </w:p>
          <w:p w:rsidR="00385D86" w:rsidRPr="00385D86" w:rsidRDefault="00385D86" w:rsidP="00385D86">
            <w:pPr>
              <w:rPr>
                <w:rFonts w:ascii="Calibri" w:hAnsi="Calibri" w:cs="Calibri"/>
                <w:sz w:val="18"/>
                <w:szCs w:val="18"/>
              </w:rPr>
            </w:pPr>
          </w:p>
          <w:p w:rsidR="00385D86" w:rsidRPr="00385D86" w:rsidRDefault="00385D86" w:rsidP="00385D86">
            <w:pPr>
              <w:rPr>
                <w:rFonts w:ascii="Calibri" w:hAnsi="Calibri" w:cs="Calibri"/>
                <w:sz w:val="18"/>
                <w:szCs w:val="18"/>
              </w:rPr>
            </w:pPr>
            <w:r w:rsidRPr="00385D86">
              <w:rPr>
                <w:rFonts w:ascii="Calibri" w:hAnsi="Calibri" w:cs="Calibri"/>
                <w:sz w:val="18"/>
                <w:szCs w:val="18"/>
              </w:rPr>
              <w:t>En caso que el proveedor del servicio requiera realizar modificaciones en las estructuras, muros y otros, estas deberán ser repuestas bajo su responsabilidad y propio costo.</w:t>
            </w:r>
          </w:p>
          <w:p w:rsidR="00385D86" w:rsidRPr="00385D86" w:rsidRDefault="00385D86" w:rsidP="00385D86">
            <w:pPr>
              <w:rPr>
                <w:rFonts w:ascii="Calibri" w:hAnsi="Calibri" w:cs="Calibri"/>
                <w:sz w:val="18"/>
                <w:szCs w:val="18"/>
              </w:rPr>
            </w:pPr>
          </w:p>
          <w:p w:rsidR="00385D86" w:rsidRPr="00385D86" w:rsidRDefault="00385D86" w:rsidP="00385D86">
            <w:pPr>
              <w:rPr>
                <w:rFonts w:ascii="Calibri" w:hAnsi="Calibri" w:cs="Calibri"/>
                <w:sz w:val="18"/>
                <w:szCs w:val="18"/>
              </w:rPr>
            </w:pPr>
            <w:r w:rsidRPr="00385D86">
              <w:rPr>
                <w:rFonts w:ascii="Calibri" w:hAnsi="Calibri" w:cs="Calibri"/>
                <w:sz w:val="18"/>
                <w:szCs w:val="18"/>
              </w:rPr>
              <w:t>Cualquier modificación a la línea que debe seguir la instalación eléctrica, esta será previamente evaluada, verificada y aprobada por el Fiscal de Servicio con la debida justificación técnica.</w:t>
            </w:r>
          </w:p>
          <w:p w:rsidR="00385D86" w:rsidRPr="00385D86" w:rsidRDefault="00385D86" w:rsidP="00385D86">
            <w:pPr>
              <w:rPr>
                <w:rFonts w:ascii="Calibri" w:hAnsi="Calibri" w:cs="Calibri"/>
                <w:sz w:val="18"/>
                <w:szCs w:val="18"/>
              </w:rPr>
            </w:pPr>
          </w:p>
          <w:p w:rsidR="00385D86" w:rsidRPr="00385D86" w:rsidRDefault="00385D86" w:rsidP="007124E5">
            <w:pPr>
              <w:numPr>
                <w:ilvl w:val="1"/>
                <w:numId w:val="70"/>
              </w:numPr>
              <w:ind w:left="567" w:hanging="501"/>
              <w:rPr>
                <w:rFonts w:ascii="Calibri" w:hAnsi="Calibri" w:cs="Calibri"/>
                <w:b/>
                <w:sz w:val="18"/>
                <w:szCs w:val="18"/>
                <w:lang w:val="es-BO"/>
              </w:rPr>
            </w:pPr>
            <w:r w:rsidRPr="00385D86">
              <w:rPr>
                <w:rFonts w:ascii="Calibri" w:hAnsi="Calibri" w:cs="Calibri"/>
                <w:b/>
                <w:sz w:val="18"/>
                <w:szCs w:val="18"/>
                <w:lang w:val="es-BO"/>
              </w:rPr>
              <w:t>PRESURIZACIÓN DE LÍNEA DE ENGARRAFADO Y MANIFOLD</w:t>
            </w:r>
          </w:p>
          <w:p w:rsidR="00385D86" w:rsidRPr="00385D86" w:rsidRDefault="00385D86" w:rsidP="00385D86">
            <w:pPr>
              <w:rPr>
                <w:rFonts w:ascii="Calibri" w:hAnsi="Calibri" w:cs="Calibri"/>
                <w:b/>
                <w:sz w:val="18"/>
                <w:szCs w:val="18"/>
                <w:u w:val="single"/>
                <w:lang w:val="es-BO"/>
              </w:rPr>
            </w:pPr>
          </w:p>
          <w:p w:rsidR="00385D86" w:rsidRPr="00385D86" w:rsidRDefault="00385D86" w:rsidP="00385D86">
            <w:pPr>
              <w:rPr>
                <w:rFonts w:ascii="Calibri" w:hAnsi="Calibri" w:cs="Calibri"/>
                <w:sz w:val="18"/>
                <w:szCs w:val="18"/>
                <w:lang w:val="es-BO"/>
              </w:rPr>
            </w:pPr>
            <w:r w:rsidRPr="00385D86">
              <w:rPr>
                <w:rFonts w:ascii="Calibri" w:hAnsi="Calibri" w:cs="Calibri"/>
                <w:sz w:val="18"/>
                <w:szCs w:val="18"/>
                <w:lang w:val="es-BO"/>
              </w:rPr>
              <w:t>Concluida todas las conexiones eléctricas, instalaciones de líneas y montaje del compresor Corken 491, se realizará el presurizado de líneas, verificando que no existan fugas bajo los parámetros de operación, este trabajo será coordinado con personal por parte del proveedor del servicio y personal de YPFB.</w:t>
            </w:r>
          </w:p>
          <w:p w:rsidR="00385D86" w:rsidRPr="00385D86" w:rsidRDefault="00385D86" w:rsidP="00385D86">
            <w:pPr>
              <w:rPr>
                <w:rFonts w:ascii="Calibri" w:hAnsi="Calibri" w:cs="Calibri"/>
                <w:sz w:val="18"/>
                <w:szCs w:val="18"/>
                <w:lang w:val="es-BO"/>
              </w:rPr>
            </w:pPr>
          </w:p>
          <w:p w:rsidR="00385D86" w:rsidRPr="00385D86" w:rsidRDefault="00385D86" w:rsidP="007124E5">
            <w:pPr>
              <w:numPr>
                <w:ilvl w:val="1"/>
                <w:numId w:val="70"/>
              </w:numPr>
              <w:ind w:left="567" w:hanging="501"/>
              <w:rPr>
                <w:rFonts w:ascii="Calibri" w:hAnsi="Calibri" w:cs="Calibri"/>
                <w:b/>
                <w:sz w:val="18"/>
                <w:szCs w:val="18"/>
                <w:lang w:val="es-BO"/>
              </w:rPr>
            </w:pPr>
            <w:r w:rsidRPr="00385D86">
              <w:rPr>
                <w:rFonts w:ascii="Calibri" w:hAnsi="Calibri" w:cs="Calibri"/>
                <w:b/>
                <w:sz w:val="18"/>
                <w:szCs w:val="18"/>
                <w:lang w:val="es-BO"/>
              </w:rPr>
              <w:t>ACEPTACIÓN DE LA INSTALACIÓN Y PUESTA EN MARCHA DEL COMPRESOR CORKEN 491</w:t>
            </w:r>
          </w:p>
          <w:p w:rsidR="00385D86" w:rsidRPr="00385D86" w:rsidRDefault="00385D86" w:rsidP="00385D86">
            <w:pPr>
              <w:rPr>
                <w:rFonts w:ascii="Calibri" w:hAnsi="Calibri" w:cs="Calibri"/>
                <w:sz w:val="18"/>
                <w:szCs w:val="18"/>
                <w:lang w:val="es-BO"/>
              </w:rPr>
            </w:pPr>
          </w:p>
          <w:p w:rsidR="00385D86" w:rsidRPr="00385D86" w:rsidRDefault="00385D86" w:rsidP="00385D86">
            <w:pPr>
              <w:rPr>
                <w:rFonts w:ascii="Calibri" w:hAnsi="Calibri" w:cs="Calibri"/>
                <w:sz w:val="18"/>
                <w:szCs w:val="18"/>
                <w:lang w:val="es-BO"/>
              </w:rPr>
            </w:pPr>
            <w:r w:rsidRPr="00385D86">
              <w:rPr>
                <w:rFonts w:ascii="Calibri" w:hAnsi="Calibri" w:cs="Calibri"/>
                <w:sz w:val="18"/>
                <w:szCs w:val="18"/>
                <w:lang w:val="es-BO"/>
              </w:rPr>
              <w:t xml:space="preserve">El proveedor del servicio, conjuntamente el Fiscal de Servicio realizarán la puesta en marcha de todo el sistema para su verificación, considerando las </w:t>
            </w:r>
            <w:r w:rsidRPr="00385D86">
              <w:rPr>
                <w:rFonts w:ascii="Calibri" w:hAnsi="Calibri" w:cs="Calibri"/>
                <w:sz w:val="18"/>
                <w:szCs w:val="18"/>
                <w:lang w:val="es-BO"/>
              </w:rPr>
              <w:lastRenderedPageBreak/>
              <w:t>siguientes actividades, las cuales no son limitativas:</w:t>
            </w:r>
          </w:p>
          <w:p w:rsidR="00385D86" w:rsidRPr="00385D86" w:rsidRDefault="00385D86" w:rsidP="00385D86">
            <w:pPr>
              <w:rPr>
                <w:rFonts w:ascii="Calibri" w:hAnsi="Calibri" w:cs="Calibri"/>
                <w:sz w:val="18"/>
                <w:szCs w:val="18"/>
                <w:lang w:val="es-BO"/>
              </w:rPr>
            </w:pPr>
          </w:p>
          <w:p w:rsidR="00385D86" w:rsidRPr="00385D86" w:rsidRDefault="00385D86" w:rsidP="00385D86">
            <w:pPr>
              <w:numPr>
                <w:ilvl w:val="0"/>
                <w:numId w:val="45"/>
              </w:numPr>
              <w:rPr>
                <w:rFonts w:ascii="Calibri" w:hAnsi="Calibri" w:cs="Calibri"/>
                <w:sz w:val="18"/>
                <w:szCs w:val="18"/>
                <w:lang w:val="es-BO"/>
              </w:rPr>
            </w:pPr>
            <w:r w:rsidRPr="00385D86">
              <w:rPr>
                <w:rFonts w:ascii="Calibri" w:hAnsi="Calibri" w:cs="Calibri"/>
                <w:sz w:val="18"/>
                <w:szCs w:val="18"/>
                <w:lang w:val="es-BO"/>
              </w:rPr>
              <w:t>Verificación de las Líneas (Apertura y Cierre de Válvulas)</w:t>
            </w:r>
          </w:p>
          <w:p w:rsidR="00385D86" w:rsidRPr="00385D86" w:rsidRDefault="00385D86" w:rsidP="00385D86">
            <w:pPr>
              <w:numPr>
                <w:ilvl w:val="0"/>
                <w:numId w:val="45"/>
              </w:numPr>
              <w:rPr>
                <w:rFonts w:ascii="Calibri" w:hAnsi="Calibri" w:cs="Calibri"/>
                <w:sz w:val="18"/>
                <w:szCs w:val="18"/>
                <w:lang w:val="es-BO"/>
              </w:rPr>
            </w:pPr>
            <w:r w:rsidRPr="00385D86">
              <w:rPr>
                <w:rFonts w:ascii="Calibri" w:hAnsi="Calibri" w:cs="Calibri"/>
                <w:sz w:val="18"/>
                <w:szCs w:val="18"/>
                <w:lang w:val="es-BO"/>
              </w:rPr>
              <w:t>Verificación de Fluido de Proceso (para Prueba)</w:t>
            </w:r>
          </w:p>
          <w:p w:rsidR="00385D86" w:rsidRPr="00385D86" w:rsidRDefault="00385D86" w:rsidP="00385D86">
            <w:pPr>
              <w:numPr>
                <w:ilvl w:val="0"/>
                <w:numId w:val="45"/>
              </w:numPr>
              <w:rPr>
                <w:rFonts w:ascii="Calibri" w:hAnsi="Calibri" w:cs="Calibri"/>
                <w:sz w:val="18"/>
                <w:szCs w:val="18"/>
                <w:lang w:val="es-BO"/>
              </w:rPr>
            </w:pPr>
            <w:r w:rsidRPr="00385D86">
              <w:rPr>
                <w:rFonts w:ascii="Calibri" w:hAnsi="Calibri" w:cs="Calibri"/>
                <w:sz w:val="18"/>
                <w:szCs w:val="18"/>
                <w:lang w:val="es-BO"/>
              </w:rPr>
              <w:t>Verificación de Energizado de Sistema</w:t>
            </w:r>
          </w:p>
          <w:p w:rsidR="00385D86" w:rsidRPr="00385D86" w:rsidRDefault="00385D86" w:rsidP="00385D86">
            <w:pPr>
              <w:rPr>
                <w:rFonts w:ascii="Calibri" w:hAnsi="Calibri" w:cs="Calibri"/>
                <w:sz w:val="18"/>
                <w:szCs w:val="18"/>
                <w:lang w:val="es-BO"/>
              </w:rPr>
            </w:pPr>
          </w:p>
          <w:p w:rsidR="003E25E6" w:rsidRDefault="00385D86" w:rsidP="00385D86">
            <w:pPr>
              <w:rPr>
                <w:rFonts w:ascii="Calibri" w:hAnsi="Calibri" w:cs="Calibri"/>
                <w:sz w:val="18"/>
                <w:szCs w:val="18"/>
              </w:rPr>
            </w:pPr>
            <w:r w:rsidRPr="00385D86">
              <w:rPr>
                <w:rFonts w:ascii="Calibri" w:hAnsi="Calibri" w:cs="Calibri"/>
                <w:sz w:val="18"/>
                <w:szCs w:val="18"/>
                <w:lang w:val="es-BO"/>
              </w:rPr>
              <w:t xml:space="preserve">Se procederá a la aceptación de entrega final del presente servicio; si la puesta en marcha y la posterior prueba de verificación fueran positivas, el mismo que será aprobado por el Fiscal de Servicio. Caso contrario, el </w:t>
            </w:r>
            <w:r w:rsidRPr="00385D86">
              <w:rPr>
                <w:rFonts w:ascii="Calibri" w:hAnsi="Calibri" w:cs="Calibri"/>
                <w:sz w:val="18"/>
                <w:szCs w:val="18"/>
              </w:rPr>
              <w:t>proveedor del servicio</w:t>
            </w:r>
            <w:r w:rsidRPr="00385D86">
              <w:rPr>
                <w:rFonts w:ascii="Calibri" w:hAnsi="Calibri" w:cs="Calibri"/>
                <w:sz w:val="18"/>
                <w:szCs w:val="18"/>
                <w:lang w:val="es-BO"/>
              </w:rPr>
              <w:t xml:space="preserve"> procederá a corregir las observaciones que puedan surgir de dicha prueba hasta subsanarlas correctamente y definitivamente.</w:t>
            </w:r>
          </w:p>
          <w:p w:rsidR="003E25E6" w:rsidRPr="00DB5AAF" w:rsidRDefault="003E25E6" w:rsidP="0021750D">
            <w:pPr>
              <w:rPr>
                <w:rFonts w:ascii="Calibri" w:hAnsi="Calibri" w:cs="Calibri"/>
                <w:b/>
                <w:sz w:val="18"/>
                <w:szCs w:val="18"/>
              </w:rPr>
            </w:pPr>
          </w:p>
        </w:tc>
        <w:tc>
          <w:tcPr>
            <w:tcW w:w="2245" w:type="dxa"/>
            <w:vAlign w:val="center"/>
          </w:tcPr>
          <w:p w:rsidR="00842A09" w:rsidRPr="00DB5AAF" w:rsidRDefault="00842A09" w:rsidP="00560F45">
            <w:pPr>
              <w:rPr>
                <w:rFonts w:ascii="Calibri" w:hAnsi="Calibri" w:cs="Calibri"/>
                <w:b/>
                <w:sz w:val="18"/>
                <w:szCs w:val="18"/>
              </w:rPr>
            </w:pPr>
          </w:p>
        </w:tc>
        <w:tc>
          <w:tcPr>
            <w:tcW w:w="344" w:type="dxa"/>
            <w:vAlign w:val="center"/>
          </w:tcPr>
          <w:p w:rsidR="00842A09" w:rsidRPr="00DB5AAF" w:rsidRDefault="00842A09" w:rsidP="00560F45">
            <w:pPr>
              <w:rPr>
                <w:rFonts w:ascii="Calibri" w:hAnsi="Calibri" w:cs="Calibri"/>
                <w:b/>
                <w:sz w:val="18"/>
                <w:szCs w:val="18"/>
              </w:rPr>
            </w:pPr>
          </w:p>
        </w:tc>
        <w:tc>
          <w:tcPr>
            <w:tcW w:w="337" w:type="dxa"/>
            <w:vAlign w:val="center"/>
          </w:tcPr>
          <w:p w:rsidR="00842A09" w:rsidRPr="00DB5AAF" w:rsidRDefault="00842A09" w:rsidP="00560F45">
            <w:pPr>
              <w:rPr>
                <w:rFonts w:ascii="Calibri" w:hAnsi="Calibri" w:cs="Calibri"/>
                <w:b/>
                <w:sz w:val="18"/>
                <w:szCs w:val="18"/>
              </w:rPr>
            </w:pPr>
          </w:p>
        </w:tc>
        <w:tc>
          <w:tcPr>
            <w:tcW w:w="413" w:type="dxa"/>
            <w:vAlign w:val="center"/>
          </w:tcPr>
          <w:p w:rsidR="00842A09" w:rsidRPr="00DB5AAF" w:rsidRDefault="00842A09" w:rsidP="00560F45">
            <w:pPr>
              <w:rPr>
                <w:rFonts w:ascii="Calibri" w:hAnsi="Calibri" w:cs="Calibri"/>
                <w:b/>
                <w:sz w:val="18"/>
                <w:szCs w:val="18"/>
              </w:rPr>
            </w:pPr>
          </w:p>
        </w:tc>
      </w:tr>
      <w:tr w:rsidR="007124E5" w:rsidRPr="00C75BEC" w:rsidTr="00B71679">
        <w:trPr>
          <w:jc w:val="center"/>
        </w:trPr>
        <w:tc>
          <w:tcPr>
            <w:tcW w:w="5840" w:type="dxa"/>
            <w:vAlign w:val="center"/>
          </w:tcPr>
          <w:p w:rsidR="007124E5" w:rsidRPr="007124E5" w:rsidRDefault="007124E5" w:rsidP="007124E5">
            <w:pPr>
              <w:autoSpaceDE w:val="0"/>
              <w:autoSpaceDN w:val="0"/>
              <w:adjustRightInd w:val="0"/>
              <w:jc w:val="both"/>
              <w:rPr>
                <w:rFonts w:ascii="Calibri" w:hAnsi="Calibri" w:cs="Calibri"/>
                <w:b/>
                <w:bCs/>
                <w:sz w:val="18"/>
                <w:szCs w:val="22"/>
              </w:rPr>
            </w:pPr>
            <w:r w:rsidRPr="007124E5">
              <w:rPr>
                <w:rFonts w:ascii="Calibri" w:hAnsi="Calibri" w:cs="Calibri"/>
                <w:b/>
                <w:bCs/>
                <w:sz w:val="18"/>
                <w:szCs w:val="22"/>
                <w:lang w:val="es-MX"/>
              </w:rPr>
              <w:lastRenderedPageBreak/>
              <w:t>EXPERIENCIA DEL PROVEEDOR DEL SERVICIO</w:t>
            </w:r>
          </w:p>
        </w:tc>
        <w:tc>
          <w:tcPr>
            <w:tcW w:w="2245" w:type="dxa"/>
            <w:vAlign w:val="center"/>
          </w:tcPr>
          <w:p w:rsidR="007124E5" w:rsidRPr="00DB5AAF" w:rsidRDefault="007124E5" w:rsidP="007124E5">
            <w:pPr>
              <w:rPr>
                <w:rFonts w:ascii="Calibri" w:hAnsi="Calibri" w:cs="Calibri"/>
                <w:b/>
                <w:sz w:val="18"/>
                <w:szCs w:val="18"/>
              </w:rPr>
            </w:pPr>
          </w:p>
        </w:tc>
        <w:tc>
          <w:tcPr>
            <w:tcW w:w="344" w:type="dxa"/>
            <w:vAlign w:val="center"/>
          </w:tcPr>
          <w:p w:rsidR="007124E5" w:rsidRPr="00DB5AAF" w:rsidRDefault="007124E5" w:rsidP="007124E5">
            <w:pPr>
              <w:rPr>
                <w:rFonts w:ascii="Calibri" w:hAnsi="Calibri" w:cs="Calibri"/>
                <w:b/>
                <w:sz w:val="18"/>
                <w:szCs w:val="18"/>
              </w:rPr>
            </w:pPr>
          </w:p>
        </w:tc>
        <w:tc>
          <w:tcPr>
            <w:tcW w:w="337" w:type="dxa"/>
            <w:vAlign w:val="center"/>
          </w:tcPr>
          <w:p w:rsidR="007124E5" w:rsidRPr="00DB5AAF" w:rsidRDefault="007124E5" w:rsidP="007124E5">
            <w:pPr>
              <w:rPr>
                <w:rFonts w:ascii="Calibri" w:hAnsi="Calibri" w:cs="Calibri"/>
                <w:b/>
                <w:sz w:val="18"/>
                <w:szCs w:val="18"/>
              </w:rPr>
            </w:pPr>
          </w:p>
        </w:tc>
        <w:tc>
          <w:tcPr>
            <w:tcW w:w="413" w:type="dxa"/>
            <w:vAlign w:val="center"/>
          </w:tcPr>
          <w:p w:rsidR="007124E5" w:rsidRPr="00DB5AAF" w:rsidRDefault="007124E5" w:rsidP="007124E5">
            <w:pPr>
              <w:rPr>
                <w:rFonts w:ascii="Calibri" w:hAnsi="Calibri" w:cs="Calibri"/>
                <w:b/>
                <w:sz w:val="18"/>
                <w:szCs w:val="18"/>
              </w:rPr>
            </w:pPr>
          </w:p>
        </w:tc>
      </w:tr>
      <w:tr w:rsidR="007124E5" w:rsidRPr="00C75BEC" w:rsidTr="00B71679">
        <w:trPr>
          <w:jc w:val="center"/>
        </w:trPr>
        <w:tc>
          <w:tcPr>
            <w:tcW w:w="5840" w:type="dxa"/>
            <w:vAlign w:val="center"/>
          </w:tcPr>
          <w:p w:rsidR="007124E5" w:rsidRPr="007124E5" w:rsidRDefault="007124E5" w:rsidP="007124E5">
            <w:pPr>
              <w:pStyle w:val="Textoindependiente3"/>
              <w:tabs>
                <w:tab w:val="left" w:pos="360"/>
              </w:tabs>
              <w:spacing w:after="0" w:line="276" w:lineRule="auto"/>
              <w:jc w:val="both"/>
              <w:rPr>
                <w:rFonts w:ascii="Calibri" w:hAnsi="Calibri" w:cs="Calibri"/>
                <w:b/>
                <w:sz w:val="18"/>
                <w:szCs w:val="22"/>
              </w:rPr>
            </w:pPr>
            <w:r w:rsidRPr="007124E5">
              <w:rPr>
                <w:rFonts w:ascii="Calibri" w:hAnsi="Calibri" w:cs="Calibri"/>
                <w:b/>
                <w:sz w:val="18"/>
                <w:szCs w:val="22"/>
              </w:rPr>
              <w:t>EXPERIENCIA GENERAL</w:t>
            </w:r>
          </w:p>
          <w:p w:rsidR="007124E5" w:rsidRPr="007124E5" w:rsidRDefault="007124E5" w:rsidP="007124E5">
            <w:pPr>
              <w:pStyle w:val="Textoindependiente3"/>
              <w:tabs>
                <w:tab w:val="left" w:pos="360"/>
              </w:tabs>
              <w:spacing w:after="0"/>
              <w:jc w:val="both"/>
              <w:rPr>
                <w:rFonts w:ascii="Calibri" w:hAnsi="Calibri" w:cs="Arial"/>
                <w:sz w:val="18"/>
                <w:szCs w:val="22"/>
              </w:rPr>
            </w:pPr>
            <w:r w:rsidRPr="007124E5">
              <w:rPr>
                <w:rFonts w:ascii="Calibri" w:hAnsi="Calibri" w:cs="Arial"/>
                <w:sz w:val="18"/>
                <w:szCs w:val="22"/>
              </w:rPr>
              <w:t>Se considera como experiencia general, a todos los trabajos ejecutados por la empresa en montaje, desmontaje y soldadura de tanques, equipos, estructuras, sistemas de líneas de alta y media presión (que transporten fluidos como ser: combustibles líquidos y gaseosos y otros similares) y otros similares; durante los últimos 7 años. La experiencia general mínima exigida es de 1 vez el precio referencial.</w:t>
            </w:r>
          </w:p>
          <w:p w:rsidR="007124E5" w:rsidRPr="007124E5" w:rsidRDefault="007124E5" w:rsidP="007124E5">
            <w:pPr>
              <w:pStyle w:val="Textoindependiente3"/>
              <w:tabs>
                <w:tab w:val="left" w:pos="360"/>
              </w:tabs>
              <w:spacing w:after="0"/>
              <w:jc w:val="both"/>
              <w:rPr>
                <w:rFonts w:ascii="Calibri" w:hAnsi="Calibri" w:cs="Calibri"/>
                <w:b/>
                <w:sz w:val="18"/>
                <w:szCs w:val="22"/>
              </w:rPr>
            </w:pPr>
          </w:p>
          <w:p w:rsidR="007124E5" w:rsidRPr="007124E5" w:rsidRDefault="007124E5" w:rsidP="007124E5">
            <w:pPr>
              <w:pStyle w:val="Textoindependiente3"/>
              <w:tabs>
                <w:tab w:val="left" w:pos="360"/>
              </w:tabs>
              <w:spacing w:after="0"/>
              <w:jc w:val="both"/>
              <w:rPr>
                <w:rFonts w:ascii="Calibri" w:hAnsi="Calibri" w:cs="Calibri"/>
                <w:b/>
                <w:sz w:val="18"/>
                <w:szCs w:val="22"/>
              </w:rPr>
            </w:pPr>
            <w:r w:rsidRPr="007124E5">
              <w:rPr>
                <w:rFonts w:ascii="Calibri" w:hAnsi="Calibri" w:cs="Calibri"/>
                <w:b/>
                <w:sz w:val="18"/>
                <w:szCs w:val="22"/>
              </w:rPr>
              <w:t>EXPERIENCIA ESPECÍFICA</w:t>
            </w:r>
          </w:p>
          <w:p w:rsidR="007124E5" w:rsidRPr="007124E5" w:rsidRDefault="007124E5" w:rsidP="007124E5">
            <w:pPr>
              <w:pStyle w:val="Sangradetextonormal"/>
              <w:spacing w:after="0"/>
              <w:ind w:left="0"/>
              <w:jc w:val="both"/>
              <w:rPr>
                <w:rFonts w:ascii="Calibri" w:hAnsi="Calibri" w:cs="Arial"/>
                <w:sz w:val="18"/>
                <w:szCs w:val="22"/>
              </w:rPr>
            </w:pPr>
            <w:r w:rsidRPr="007124E5">
              <w:rPr>
                <w:rFonts w:ascii="Calibri" w:hAnsi="Calibri" w:cs="Arial"/>
                <w:sz w:val="18"/>
                <w:szCs w:val="22"/>
              </w:rPr>
              <w:t>Se considera como experiencia específica, a todos los trabajos ejecutados por la empresa en montaje, desmontaje y soldadura</w:t>
            </w:r>
            <w:r w:rsidRPr="007124E5" w:rsidDel="006F55B6">
              <w:rPr>
                <w:rFonts w:ascii="Calibri" w:hAnsi="Calibri" w:cs="Calibri"/>
                <w:b/>
                <w:sz w:val="18"/>
                <w:szCs w:val="22"/>
              </w:rPr>
              <w:t xml:space="preserve"> </w:t>
            </w:r>
            <w:r w:rsidRPr="007124E5">
              <w:rPr>
                <w:rFonts w:ascii="Calibri" w:hAnsi="Calibri" w:cs="Arial"/>
                <w:sz w:val="18"/>
                <w:szCs w:val="22"/>
              </w:rPr>
              <w:t>de compresores y sistemas de líneas de alta y media presión (que transporten fluidos como ser: combustibles líquidos y gaseosos y otros similares) durante los últimos 7 años. La experiencia específica mínima exigida es de 1 veces el precio referencial.</w:t>
            </w:r>
          </w:p>
          <w:p w:rsidR="007124E5" w:rsidRPr="007124E5" w:rsidRDefault="007124E5" w:rsidP="007124E5">
            <w:pPr>
              <w:pStyle w:val="Sangradetextonormal"/>
              <w:spacing w:after="0"/>
              <w:ind w:left="0"/>
              <w:jc w:val="both"/>
              <w:rPr>
                <w:rFonts w:ascii="Calibri" w:hAnsi="Calibri" w:cs="Arial"/>
                <w:sz w:val="18"/>
                <w:szCs w:val="22"/>
              </w:rPr>
            </w:pPr>
          </w:p>
          <w:p w:rsidR="007124E5" w:rsidRPr="007124E5" w:rsidRDefault="007124E5" w:rsidP="007124E5">
            <w:pPr>
              <w:autoSpaceDE w:val="0"/>
              <w:autoSpaceDN w:val="0"/>
              <w:adjustRightInd w:val="0"/>
              <w:jc w:val="both"/>
              <w:rPr>
                <w:rFonts w:ascii="Calibri" w:hAnsi="Calibri" w:cs="Arial"/>
                <w:sz w:val="18"/>
                <w:szCs w:val="22"/>
              </w:rPr>
            </w:pPr>
            <w:r w:rsidRPr="007124E5">
              <w:rPr>
                <w:rFonts w:ascii="Calibri" w:hAnsi="Calibri" w:cs="Arial"/>
                <w:sz w:val="18"/>
                <w:szCs w:val="22"/>
              </w:rPr>
              <w:t>La experiencia general y específica del proponente deberá ser respaldada mediante actas de recepción definitiva y/o certificados de cumplimiento de contrato y otros documentos similares.</w:t>
            </w:r>
          </w:p>
          <w:p w:rsidR="007124E5" w:rsidRPr="007124E5" w:rsidRDefault="007124E5" w:rsidP="007124E5">
            <w:pPr>
              <w:autoSpaceDE w:val="0"/>
              <w:autoSpaceDN w:val="0"/>
              <w:adjustRightInd w:val="0"/>
              <w:jc w:val="both"/>
              <w:rPr>
                <w:rFonts w:ascii="Calibri" w:hAnsi="Calibri" w:cs="Calibri"/>
                <w:b/>
                <w:bCs/>
                <w:sz w:val="18"/>
                <w:szCs w:val="22"/>
              </w:rPr>
            </w:pPr>
          </w:p>
        </w:tc>
        <w:tc>
          <w:tcPr>
            <w:tcW w:w="2245" w:type="dxa"/>
            <w:vAlign w:val="center"/>
          </w:tcPr>
          <w:p w:rsidR="007124E5" w:rsidRPr="00DB5AAF" w:rsidRDefault="007124E5" w:rsidP="007124E5">
            <w:pPr>
              <w:rPr>
                <w:rFonts w:ascii="Calibri" w:hAnsi="Calibri" w:cs="Calibri"/>
                <w:b/>
                <w:sz w:val="18"/>
                <w:szCs w:val="18"/>
              </w:rPr>
            </w:pPr>
          </w:p>
        </w:tc>
        <w:tc>
          <w:tcPr>
            <w:tcW w:w="344" w:type="dxa"/>
            <w:vAlign w:val="center"/>
          </w:tcPr>
          <w:p w:rsidR="007124E5" w:rsidRPr="00DB5AAF" w:rsidRDefault="007124E5" w:rsidP="007124E5">
            <w:pPr>
              <w:rPr>
                <w:rFonts w:ascii="Calibri" w:hAnsi="Calibri" w:cs="Calibri"/>
                <w:b/>
                <w:sz w:val="18"/>
                <w:szCs w:val="18"/>
              </w:rPr>
            </w:pPr>
          </w:p>
        </w:tc>
        <w:tc>
          <w:tcPr>
            <w:tcW w:w="337" w:type="dxa"/>
            <w:vAlign w:val="center"/>
          </w:tcPr>
          <w:p w:rsidR="007124E5" w:rsidRPr="00DB5AAF" w:rsidRDefault="007124E5" w:rsidP="007124E5">
            <w:pPr>
              <w:rPr>
                <w:rFonts w:ascii="Calibri" w:hAnsi="Calibri" w:cs="Calibri"/>
                <w:b/>
                <w:sz w:val="18"/>
                <w:szCs w:val="18"/>
              </w:rPr>
            </w:pPr>
          </w:p>
        </w:tc>
        <w:tc>
          <w:tcPr>
            <w:tcW w:w="413" w:type="dxa"/>
            <w:vAlign w:val="center"/>
          </w:tcPr>
          <w:p w:rsidR="007124E5" w:rsidRPr="00DB5AAF" w:rsidRDefault="007124E5" w:rsidP="007124E5">
            <w:pPr>
              <w:rPr>
                <w:rFonts w:ascii="Calibri" w:hAnsi="Calibri" w:cs="Calibri"/>
                <w:b/>
                <w:sz w:val="18"/>
                <w:szCs w:val="18"/>
              </w:rPr>
            </w:pPr>
          </w:p>
        </w:tc>
      </w:tr>
      <w:tr w:rsidR="00842A09" w:rsidRPr="00C75BEC" w:rsidTr="00B71679">
        <w:trPr>
          <w:jc w:val="center"/>
        </w:trPr>
        <w:tc>
          <w:tcPr>
            <w:tcW w:w="5840" w:type="dxa"/>
            <w:vAlign w:val="center"/>
          </w:tcPr>
          <w:p w:rsidR="00842A09" w:rsidRPr="00DB5AAF" w:rsidRDefault="00385D86" w:rsidP="00BD4A37">
            <w:pPr>
              <w:rPr>
                <w:rFonts w:ascii="Calibri" w:hAnsi="Calibri" w:cs="Calibri"/>
                <w:b/>
                <w:bCs/>
                <w:sz w:val="18"/>
                <w:szCs w:val="18"/>
              </w:rPr>
            </w:pPr>
            <w:r w:rsidRPr="00385D86">
              <w:rPr>
                <w:rFonts w:ascii="Calibri" w:hAnsi="Calibri" w:cs="Calibri"/>
                <w:b/>
                <w:bCs/>
                <w:sz w:val="18"/>
                <w:szCs w:val="18"/>
              </w:rPr>
              <w:t>SERVICIOS CONEXOS</w:t>
            </w:r>
          </w:p>
        </w:tc>
        <w:tc>
          <w:tcPr>
            <w:tcW w:w="2245" w:type="dxa"/>
            <w:vAlign w:val="center"/>
          </w:tcPr>
          <w:p w:rsidR="00842A09" w:rsidRPr="00DB5AAF" w:rsidRDefault="00842A09" w:rsidP="00560F45">
            <w:pPr>
              <w:rPr>
                <w:rFonts w:ascii="Calibri" w:hAnsi="Calibri" w:cs="Calibri"/>
                <w:b/>
                <w:sz w:val="18"/>
                <w:szCs w:val="18"/>
              </w:rPr>
            </w:pPr>
          </w:p>
        </w:tc>
        <w:tc>
          <w:tcPr>
            <w:tcW w:w="344" w:type="dxa"/>
            <w:vAlign w:val="center"/>
          </w:tcPr>
          <w:p w:rsidR="00842A09" w:rsidRPr="00DB5AAF" w:rsidRDefault="00842A09" w:rsidP="00560F45">
            <w:pPr>
              <w:rPr>
                <w:rFonts w:ascii="Calibri" w:hAnsi="Calibri" w:cs="Calibri"/>
                <w:b/>
                <w:sz w:val="18"/>
                <w:szCs w:val="18"/>
              </w:rPr>
            </w:pPr>
          </w:p>
        </w:tc>
        <w:tc>
          <w:tcPr>
            <w:tcW w:w="337" w:type="dxa"/>
            <w:vAlign w:val="center"/>
          </w:tcPr>
          <w:p w:rsidR="00842A09" w:rsidRPr="00DB5AAF" w:rsidRDefault="00842A09" w:rsidP="00560F45">
            <w:pPr>
              <w:rPr>
                <w:rFonts w:ascii="Calibri" w:hAnsi="Calibri" w:cs="Calibri"/>
                <w:b/>
                <w:sz w:val="18"/>
                <w:szCs w:val="18"/>
              </w:rPr>
            </w:pPr>
          </w:p>
        </w:tc>
        <w:tc>
          <w:tcPr>
            <w:tcW w:w="413" w:type="dxa"/>
            <w:vAlign w:val="center"/>
          </w:tcPr>
          <w:p w:rsidR="00842A09" w:rsidRPr="00DB5AAF" w:rsidRDefault="00842A09" w:rsidP="00560F45">
            <w:pPr>
              <w:rPr>
                <w:rFonts w:ascii="Calibri" w:hAnsi="Calibri" w:cs="Calibri"/>
                <w:b/>
                <w:sz w:val="18"/>
                <w:szCs w:val="18"/>
              </w:rPr>
            </w:pPr>
          </w:p>
        </w:tc>
      </w:tr>
      <w:tr w:rsidR="00842A09" w:rsidRPr="00C75BEC" w:rsidTr="00B71679">
        <w:trPr>
          <w:jc w:val="center"/>
        </w:trPr>
        <w:tc>
          <w:tcPr>
            <w:tcW w:w="5840" w:type="dxa"/>
            <w:vAlign w:val="center"/>
          </w:tcPr>
          <w:p w:rsidR="00842A09" w:rsidRPr="00DB5AAF" w:rsidRDefault="00385D86" w:rsidP="00560F45">
            <w:pPr>
              <w:tabs>
                <w:tab w:val="left" w:pos="1843"/>
              </w:tabs>
              <w:jc w:val="both"/>
              <w:rPr>
                <w:rFonts w:ascii="Calibri" w:hAnsi="Calibri" w:cs="Calibri"/>
                <w:sz w:val="18"/>
                <w:szCs w:val="18"/>
              </w:rPr>
            </w:pPr>
            <w:r w:rsidRPr="00385D86">
              <w:rPr>
                <w:rFonts w:ascii="Calibri" w:hAnsi="Calibri" w:cs="Calibri"/>
                <w:sz w:val="18"/>
                <w:szCs w:val="18"/>
              </w:rPr>
              <w:t xml:space="preserve">Los costos de los materiales fungibles, desechables y otros que no son considerados como parte del sistema mecánico y que serán utilizados para la ejecución del presente servicio, correrán por cuenta del </w:t>
            </w:r>
            <w:r w:rsidRPr="00385D86">
              <w:rPr>
                <w:rFonts w:ascii="Calibri" w:hAnsi="Calibri" w:cs="Calibri"/>
                <w:bCs/>
                <w:sz w:val="18"/>
                <w:szCs w:val="18"/>
                <w:lang w:val="es-BO"/>
              </w:rPr>
              <w:t>proveedor del servicio</w:t>
            </w:r>
            <w:r w:rsidRPr="00385D86">
              <w:rPr>
                <w:rFonts w:ascii="Calibri" w:hAnsi="Calibri" w:cs="Calibri"/>
                <w:sz w:val="18"/>
                <w:szCs w:val="18"/>
              </w:rPr>
              <w:t>.</w:t>
            </w:r>
          </w:p>
        </w:tc>
        <w:tc>
          <w:tcPr>
            <w:tcW w:w="2245" w:type="dxa"/>
            <w:vAlign w:val="center"/>
          </w:tcPr>
          <w:p w:rsidR="00842A09" w:rsidRPr="00DB5AAF" w:rsidRDefault="00842A09" w:rsidP="00560F45">
            <w:pPr>
              <w:rPr>
                <w:rFonts w:ascii="Calibri" w:hAnsi="Calibri" w:cs="Calibri"/>
                <w:b/>
                <w:sz w:val="18"/>
                <w:szCs w:val="18"/>
              </w:rPr>
            </w:pPr>
          </w:p>
        </w:tc>
        <w:tc>
          <w:tcPr>
            <w:tcW w:w="344" w:type="dxa"/>
            <w:vAlign w:val="center"/>
          </w:tcPr>
          <w:p w:rsidR="00842A09" w:rsidRPr="00DB5AAF" w:rsidRDefault="00842A09" w:rsidP="00560F45">
            <w:pPr>
              <w:rPr>
                <w:rFonts w:ascii="Calibri" w:hAnsi="Calibri" w:cs="Calibri"/>
                <w:b/>
                <w:sz w:val="18"/>
                <w:szCs w:val="18"/>
              </w:rPr>
            </w:pPr>
          </w:p>
        </w:tc>
        <w:tc>
          <w:tcPr>
            <w:tcW w:w="337" w:type="dxa"/>
            <w:vAlign w:val="center"/>
          </w:tcPr>
          <w:p w:rsidR="00842A09" w:rsidRPr="00DB5AAF" w:rsidRDefault="00842A09" w:rsidP="00560F45">
            <w:pPr>
              <w:rPr>
                <w:rFonts w:ascii="Calibri" w:hAnsi="Calibri" w:cs="Calibri"/>
                <w:b/>
                <w:sz w:val="18"/>
                <w:szCs w:val="18"/>
              </w:rPr>
            </w:pPr>
          </w:p>
        </w:tc>
        <w:tc>
          <w:tcPr>
            <w:tcW w:w="413" w:type="dxa"/>
            <w:vAlign w:val="center"/>
          </w:tcPr>
          <w:p w:rsidR="00842A09" w:rsidRPr="00DB5AAF" w:rsidRDefault="00842A09" w:rsidP="00560F45">
            <w:pPr>
              <w:rPr>
                <w:rFonts w:ascii="Calibri" w:hAnsi="Calibri" w:cs="Calibri"/>
                <w:b/>
                <w:sz w:val="18"/>
                <w:szCs w:val="18"/>
              </w:rPr>
            </w:pPr>
          </w:p>
        </w:tc>
      </w:tr>
      <w:tr w:rsidR="00842A09" w:rsidRPr="00C75BEC" w:rsidTr="00B71679">
        <w:trPr>
          <w:jc w:val="center"/>
        </w:trPr>
        <w:tc>
          <w:tcPr>
            <w:tcW w:w="5840" w:type="dxa"/>
            <w:vAlign w:val="center"/>
          </w:tcPr>
          <w:p w:rsidR="00842A09" w:rsidRPr="00DB5AAF" w:rsidRDefault="00385D86" w:rsidP="00560F45">
            <w:pPr>
              <w:rPr>
                <w:rFonts w:ascii="Calibri" w:hAnsi="Calibri" w:cs="Calibri"/>
                <w:b/>
                <w:bCs/>
                <w:sz w:val="18"/>
                <w:szCs w:val="18"/>
              </w:rPr>
            </w:pPr>
            <w:r w:rsidRPr="00385D86">
              <w:rPr>
                <w:rFonts w:ascii="Calibri" w:hAnsi="Calibri" w:cs="Calibri"/>
                <w:b/>
                <w:bCs/>
                <w:sz w:val="18"/>
                <w:szCs w:val="18"/>
              </w:rPr>
              <w:t>AJUSTES A CONSIDERAR</w:t>
            </w:r>
          </w:p>
        </w:tc>
        <w:tc>
          <w:tcPr>
            <w:tcW w:w="2245" w:type="dxa"/>
            <w:vAlign w:val="center"/>
          </w:tcPr>
          <w:p w:rsidR="00842A09" w:rsidRPr="00DB5AAF" w:rsidRDefault="00842A09" w:rsidP="00560F45">
            <w:pPr>
              <w:rPr>
                <w:rFonts w:ascii="Calibri" w:hAnsi="Calibri" w:cs="Calibri"/>
                <w:b/>
                <w:sz w:val="18"/>
                <w:szCs w:val="18"/>
              </w:rPr>
            </w:pPr>
          </w:p>
        </w:tc>
        <w:tc>
          <w:tcPr>
            <w:tcW w:w="344" w:type="dxa"/>
            <w:vAlign w:val="center"/>
          </w:tcPr>
          <w:p w:rsidR="00842A09" w:rsidRPr="00DB5AAF" w:rsidRDefault="00842A09" w:rsidP="00560F45">
            <w:pPr>
              <w:rPr>
                <w:rFonts w:ascii="Calibri" w:hAnsi="Calibri" w:cs="Calibri"/>
                <w:b/>
                <w:sz w:val="18"/>
                <w:szCs w:val="18"/>
              </w:rPr>
            </w:pPr>
          </w:p>
        </w:tc>
        <w:tc>
          <w:tcPr>
            <w:tcW w:w="337" w:type="dxa"/>
            <w:vAlign w:val="center"/>
          </w:tcPr>
          <w:p w:rsidR="00842A09" w:rsidRPr="00DB5AAF" w:rsidRDefault="00842A09" w:rsidP="00560F45">
            <w:pPr>
              <w:rPr>
                <w:rFonts w:ascii="Calibri" w:hAnsi="Calibri" w:cs="Calibri"/>
                <w:b/>
                <w:sz w:val="18"/>
                <w:szCs w:val="18"/>
              </w:rPr>
            </w:pPr>
          </w:p>
        </w:tc>
        <w:tc>
          <w:tcPr>
            <w:tcW w:w="413" w:type="dxa"/>
            <w:vAlign w:val="center"/>
          </w:tcPr>
          <w:p w:rsidR="00842A09" w:rsidRPr="00DB5AAF" w:rsidRDefault="00842A09" w:rsidP="00560F45">
            <w:pPr>
              <w:rPr>
                <w:rFonts w:ascii="Calibri" w:hAnsi="Calibri" w:cs="Calibri"/>
                <w:b/>
                <w:sz w:val="18"/>
                <w:szCs w:val="18"/>
              </w:rPr>
            </w:pPr>
          </w:p>
        </w:tc>
      </w:tr>
      <w:tr w:rsidR="00842A09" w:rsidRPr="00C75BEC" w:rsidTr="00B71679">
        <w:trPr>
          <w:jc w:val="center"/>
        </w:trPr>
        <w:tc>
          <w:tcPr>
            <w:tcW w:w="5840" w:type="dxa"/>
            <w:vAlign w:val="center"/>
          </w:tcPr>
          <w:p w:rsidR="00385D86" w:rsidRPr="00385D86" w:rsidRDefault="00385D86" w:rsidP="00385D86">
            <w:pPr>
              <w:rPr>
                <w:rFonts w:ascii="Calibri" w:hAnsi="Calibri" w:cs="Calibri"/>
                <w:bCs/>
                <w:sz w:val="18"/>
                <w:szCs w:val="18"/>
              </w:rPr>
            </w:pPr>
            <w:r w:rsidRPr="00385D86">
              <w:rPr>
                <w:rFonts w:ascii="Calibri" w:hAnsi="Calibri" w:cs="Calibri"/>
                <w:bCs/>
                <w:sz w:val="18"/>
                <w:szCs w:val="18"/>
              </w:rPr>
              <w:t xml:space="preserve">Si existiese la necesidad de efectuar algún ajuste en cualquiera de los puntos y etapas del servicio, estos serán conciliados oportunamente con el debido Informe de Justificación. Los ajustes que puedan realizarse no deberán afectar el alcance y objetivo del presente servicio. </w:t>
            </w:r>
          </w:p>
          <w:p w:rsidR="00842A09" w:rsidRPr="00DB5AAF" w:rsidRDefault="00385D86" w:rsidP="00385D86">
            <w:pPr>
              <w:rPr>
                <w:rFonts w:ascii="Calibri" w:hAnsi="Calibri" w:cs="Calibri"/>
                <w:bCs/>
                <w:sz w:val="18"/>
                <w:szCs w:val="18"/>
              </w:rPr>
            </w:pPr>
            <w:r w:rsidRPr="00385D86">
              <w:rPr>
                <w:rFonts w:ascii="Calibri" w:hAnsi="Calibri" w:cs="Calibri"/>
                <w:bCs/>
                <w:sz w:val="18"/>
                <w:szCs w:val="18"/>
              </w:rPr>
              <w:t xml:space="preserve">El informe de justificación técnico será elaborado por la Unidad Solicitante, y también será de conocimiento del Fiscal de Servicio y del </w:t>
            </w:r>
            <w:r w:rsidRPr="00385D86">
              <w:rPr>
                <w:rFonts w:ascii="Calibri" w:hAnsi="Calibri" w:cs="Calibri"/>
                <w:bCs/>
                <w:sz w:val="18"/>
                <w:szCs w:val="18"/>
                <w:lang w:val="es-BO"/>
              </w:rPr>
              <w:t>proveedor del servicio</w:t>
            </w:r>
            <w:r w:rsidRPr="00385D86">
              <w:rPr>
                <w:rFonts w:ascii="Calibri" w:hAnsi="Calibri" w:cs="Calibri"/>
                <w:bCs/>
                <w:sz w:val="18"/>
                <w:szCs w:val="18"/>
              </w:rPr>
              <w:t>.</w:t>
            </w:r>
          </w:p>
        </w:tc>
        <w:tc>
          <w:tcPr>
            <w:tcW w:w="2245" w:type="dxa"/>
            <w:vAlign w:val="center"/>
          </w:tcPr>
          <w:p w:rsidR="00842A09" w:rsidRPr="00DB5AAF" w:rsidRDefault="00842A09" w:rsidP="00560F45">
            <w:pPr>
              <w:rPr>
                <w:rFonts w:ascii="Calibri" w:hAnsi="Calibri" w:cs="Calibri"/>
                <w:b/>
                <w:sz w:val="18"/>
                <w:szCs w:val="18"/>
              </w:rPr>
            </w:pPr>
          </w:p>
        </w:tc>
        <w:tc>
          <w:tcPr>
            <w:tcW w:w="344" w:type="dxa"/>
            <w:vAlign w:val="center"/>
          </w:tcPr>
          <w:p w:rsidR="00842A09" w:rsidRPr="00DB5AAF" w:rsidRDefault="00842A09" w:rsidP="00560F45">
            <w:pPr>
              <w:rPr>
                <w:rFonts w:ascii="Calibri" w:hAnsi="Calibri" w:cs="Calibri"/>
                <w:b/>
                <w:sz w:val="18"/>
                <w:szCs w:val="18"/>
              </w:rPr>
            </w:pPr>
          </w:p>
        </w:tc>
        <w:tc>
          <w:tcPr>
            <w:tcW w:w="337" w:type="dxa"/>
            <w:vAlign w:val="center"/>
          </w:tcPr>
          <w:p w:rsidR="00842A09" w:rsidRPr="00DB5AAF" w:rsidRDefault="00842A09" w:rsidP="00560F45">
            <w:pPr>
              <w:rPr>
                <w:rFonts w:ascii="Calibri" w:hAnsi="Calibri" w:cs="Calibri"/>
                <w:b/>
                <w:sz w:val="18"/>
                <w:szCs w:val="18"/>
              </w:rPr>
            </w:pPr>
          </w:p>
        </w:tc>
        <w:tc>
          <w:tcPr>
            <w:tcW w:w="413" w:type="dxa"/>
            <w:vAlign w:val="center"/>
          </w:tcPr>
          <w:p w:rsidR="00842A09" w:rsidRPr="00DB5AAF" w:rsidRDefault="00842A09" w:rsidP="00560F45">
            <w:pPr>
              <w:rPr>
                <w:rFonts w:ascii="Calibri" w:hAnsi="Calibri" w:cs="Calibri"/>
                <w:b/>
                <w:sz w:val="18"/>
                <w:szCs w:val="18"/>
              </w:rPr>
            </w:pPr>
          </w:p>
        </w:tc>
      </w:tr>
      <w:tr w:rsidR="007124E5" w:rsidRPr="00C75BEC" w:rsidTr="00B71679">
        <w:trPr>
          <w:jc w:val="center"/>
        </w:trPr>
        <w:tc>
          <w:tcPr>
            <w:tcW w:w="5840" w:type="dxa"/>
            <w:vAlign w:val="center"/>
          </w:tcPr>
          <w:p w:rsidR="007124E5" w:rsidRPr="007124E5" w:rsidRDefault="007124E5" w:rsidP="007124E5">
            <w:pPr>
              <w:autoSpaceDE w:val="0"/>
              <w:autoSpaceDN w:val="0"/>
              <w:adjustRightInd w:val="0"/>
              <w:jc w:val="both"/>
              <w:rPr>
                <w:rFonts w:ascii="Calibri" w:hAnsi="Calibri" w:cs="Arial"/>
                <w:b/>
                <w:bCs/>
                <w:sz w:val="18"/>
                <w:szCs w:val="18"/>
              </w:rPr>
            </w:pPr>
            <w:r w:rsidRPr="007124E5">
              <w:rPr>
                <w:rFonts w:ascii="Calibri" w:hAnsi="Calibri" w:cs="Calibri"/>
                <w:b/>
                <w:bCs/>
                <w:sz w:val="18"/>
                <w:szCs w:val="18"/>
              </w:rPr>
              <w:t>SEGURIDAD INDUSTRIAL Y SALUD OCUPACIONAL</w:t>
            </w:r>
          </w:p>
        </w:tc>
        <w:tc>
          <w:tcPr>
            <w:tcW w:w="2245" w:type="dxa"/>
            <w:vAlign w:val="center"/>
          </w:tcPr>
          <w:p w:rsidR="007124E5" w:rsidRPr="00DB5AAF" w:rsidRDefault="007124E5" w:rsidP="007124E5">
            <w:pPr>
              <w:rPr>
                <w:rFonts w:ascii="Calibri" w:hAnsi="Calibri" w:cs="Calibri"/>
                <w:b/>
                <w:sz w:val="18"/>
                <w:szCs w:val="18"/>
              </w:rPr>
            </w:pPr>
          </w:p>
        </w:tc>
        <w:tc>
          <w:tcPr>
            <w:tcW w:w="344" w:type="dxa"/>
            <w:vAlign w:val="center"/>
          </w:tcPr>
          <w:p w:rsidR="007124E5" w:rsidRPr="00DB5AAF" w:rsidRDefault="007124E5" w:rsidP="007124E5">
            <w:pPr>
              <w:rPr>
                <w:rFonts w:ascii="Calibri" w:hAnsi="Calibri" w:cs="Calibri"/>
                <w:b/>
                <w:sz w:val="18"/>
                <w:szCs w:val="18"/>
              </w:rPr>
            </w:pPr>
          </w:p>
        </w:tc>
        <w:tc>
          <w:tcPr>
            <w:tcW w:w="337" w:type="dxa"/>
            <w:vAlign w:val="center"/>
          </w:tcPr>
          <w:p w:rsidR="007124E5" w:rsidRPr="00DB5AAF" w:rsidRDefault="007124E5" w:rsidP="007124E5">
            <w:pPr>
              <w:rPr>
                <w:rFonts w:ascii="Calibri" w:hAnsi="Calibri" w:cs="Calibri"/>
                <w:b/>
                <w:sz w:val="18"/>
                <w:szCs w:val="18"/>
              </w:rPr>
            </w:pPr>
          </w:p>
        </w:tc>
        <w:tc>
          <w:tcPr>
            <w:tcW w:w="413" w:type="dxa"/>
            <w:vAlign w:val="center"/>
          </w:tcPr>
          <w:p w:rsidR="007124E5" w:rsidRPr="00DB5AAF" w:rsidRDefault="007124E5" w:rsidP="007124E5">
            <w:pPr>
              <w:rPr>
                <w:rFonts w:ascii="Calibri" w:hAnsi="Calibri" w:cs="Calibri"/>
                <w:b/>
                <w:sz w:val="18"/>
                <w:szCs w:val="18"/>
              </w:rPr>
            </w:pPr>
          </w:p>
        </w:tc>
      </w:tr>
      <w:tr w:rsidR="007124E5" w:rsidRPr="00C75BEC" w:rsidTr="00B71679">
        <w:trPr>
          <w:jc w:val="center"/>
        </w:trPr>
        <w:tc>
          <w:tcPr>
            <w:tcW w:w="5840" w:type="dxa"/>
            <w:vAlign w:val="center"/>
          </w:tcPr>
          <w:p w:rsidR="007124E5" w:rsidRPr="007124E5" w:rsidRDefault="007124E5" w:rsidP="007124E5">
            <w:pPr>
              <w:pStyle w:val="Textoindependiente3"/>
              <w:spacing w:after="0"/>
              <w:jc w:val="both"/>
              <w:rPr>
                <w:rFonts w:ascii="Calibri" w:hAnsi="Calibri" w:cs="Calibri"/>
                <w:sz w:val="18"/>
                <w:szCs w:val="18"/>
              </w:rPr>
            </w:pPr>
            <w:r w:rsidRPr="007124E5">
              <w:rPr>
                <w:rFonts w:ascii="Calibri" w:hAnsi="Calibri" w:cs="Calibri"/>
                <w:sz w:val="18"/>
                <w:szCs w:val="18"/>
              </w:rPr>
              <w:t xml:space="preserve">Por la naturaleza de los trabajos a ser realizados durante la ejecución del presente servicio, se dará especial interés al tema de seguridad, para ello el Encargado de Seguridad Industrial de YPFB, tomará todas las medidas de seguridad necesarias, </w:t>
            </w:r>
            <w:r w:rsidRPr="007124E5">
              <w:rPr>
                <w:rFonts w:ascii="Calibri" w:hAnsi="Calibri" w:cs="Calibri"/>
                <w:b/>
                <w:sz w:val="18"/>
                <w:szCs w:val="18"/>
              </w:rPr>
              <w:t xml:space="preserve">ANTES, DURANTE y A LA FINALIZACION </w:t>
            </w:r>
            <w:r w:rsidRPr="007124E5">
              <w:rPr>
                <w:rFonts w:ascii="Calibri" w:hAnsi="Calibri" w:cs="Calibri"/>
                <w:sz w:val="18"/>
                <w:szCs w:val="18"/>
              </w:rPr>
              <w:t>de cada trabajo y/o actividad realizada.</w:t>
            </w:r>
          </w:p>
          <w:p w:rsidR="007124E5" w:rsidRPr="007124E5" w:rsidRDefault="007124E5" w:rsidP="007124E5">
            <w:pPr>
              <w:pStyle w:val="Textoindependiente3"/>
              <w:spacing w:after="0"/>
              <w:jc w:val="both"/>
              <w:rPr>
                <w:rFonts w:ascii="Calibri" w:hAnsi="Calibri" w:cs="Calibri"/>
                <w:sz w:val="18"/>
                <w:szCs w:val="18"/>
              </w:rPr>
            </w:pPr>
          </w:p>
          <w:p w:rsidR="007124E5" w:rsidRPr="007124E5" w:rsidRDefault="007124E5" w:rsidP="007124E5">
            <w:pPr>
              <w:pStyle w:val="Textoindependiente3"/>
              <w:spacing w:after="0"/>
              <w:jc w:val="both"/>
              <w:rPr>
                <w:rFonts w:ascii="Calibri" w:hAnsi="Calibri" w:cs="Calibri"/>
                <w:sz w:val="18"/>
                <w:szCs w:val="18"/>
              </w:rPr>
            </w:pPr>
            <w:r w:rsidRPr="007124E5">
              <w:rPr>
                <w:rFonts w:ascii="Calibri" w:hAnsi="Calibri" w:cs="Calibri"/>
                <w:sz w:val="18"/>
                <w:szCs w:val="18"/>
              </w:rPr>
              <w:t xml:space="preserve">El Encargado de Seguridad Industrial, tendrá la facultad de paralizar el trabajo </w:t>
            </w:r>
            <w:r w:rsidRPr="007124E5">
              <w:rPr>
                <w:rFonts w:ascii="Calibri" w:hAnsi="Calibri" w:cs="Calibri"/>
                <w:sz w:val="18"/>
                <w:szCs w:val="18"/>
              </w:rPr>
              <w:lastRenderedPageBreak/>
              <w:t>en caso de que se considere necesario; una vez levantada la observación se reiniciará la ejecución de los mismos con el respectivo Permiso de Trabajo.</w:t>
            </w:r>
          </w:p>
          <w:p w:rsidR="007124E5" w:rsidRPr="007124E5" w:rsidRDefault="007124E5" w:rsidP="007124E5">
            <w:pPr>
              <w:pStyle w:val="Textoindependiente3"/>
              <w:spacing w:after="0"/>
              <w:jc w:val="both"/>
              <w:rPr>
                <w:rFonts w:ascii="Calibri" w:hAnsi="Calibri" w:cs="Calibri"/>
                <w:sz w:val="18"/>
                <w:szCs w:val="18"/>
              </w:rPr>
            </w:pPr>
          </w:p>
          <w:p w:rsidR="007124E5" w:rsidRPr="007124E5" w:rsidRDefault="007124E5" w:rsidP="007124E5">
            <w:pPr>
              <w:pStyle w:val="Textoindependiente3"/>
              <w:tabs>
                <w:tab w:val="left" w:pos="360"/>
              </w:tabs>
              <w:spacing w:after="0"/>
              <w:jc w:val="both"/>
              <w:rPr>
                <w:rFonts w:ascii="Calibri" w:hAnsi="Calibri" w:cs="Calibri"/>
                <w:b/>
                <w:sz w:val="18"/>
                <w:szCs w:val="18"/>
              </w:rPr>
            </w:pPr>
            <w:r w:rsidRPr="007124E5">
              <w:rPr>
                <w:rFonts w:ascii="Calibri" w:hAnsi="Calibri" w:cs="Calibri"/>
                <w:b/>
                <w:sz w:val="18"/>
                <w:szCs w:val="18"/>
              </w:rPr>
              <w:t>MEDIDAS PREVENTIVAS</w:t>
            </w:r>
          </w:p>
          <w:p w:rsidR="007124E5" w:rsidRPr="007124E5" w:rsidRDefault="007124E5" w:rsidP="007124E5">
            <w:pPr>
              <w:pStyle w:val="Textoindependiente3"/>
              <w:spacing w:after="0"/>
              <w:jc w:val="both"/>
              <w:rPr>
                <w:rFonts w:ascii="Calibri" w:hAnsi="Calibri" w:cs="Calibri"/>
                <w:b/>
                <w:sz w:val="18"/>
                <w:szCs w:val="18"/>
              </w:rPr>
            </w:pPr>
          </w:p>
          <w:p w:rsidR="007124E5" w:rsidRPr="007124E5" w:rsidRDefault="007124E5" w:rsidP="007124E5">
            <w:pPr>
              <w:pStyle w:val="Textoindependiente3"/>
              <w:tabs>
                <w:tab w:val="left" w:pos="0"/>
              </w:tabs>
              <w:spacing w:after="0"/>
              <w:jc w:val="both"/>
              <w:rPr>
                <w:rFonts w:ascii="Calibri" w:hAnsi="Calibri" w:cs="Calibri"/>
                <w:sz w:val="18"/>
                <w:szCs w:val="18"/>
              </w:rPr>
            </w:pPr>
            <w:r w:rsidRPr="007124E5">
              <w:rPr>
                <w:rFonts w:ascii="Calibri" w:hAnsi="Calibri" w:cs="Calibri"/>
                <w:sz w:val="18"/>
                <w:szCs w:val="18"/>
              </w:rPr>
              <w:t>Como medidas preventivas se deberá desarrollar e implementar los siguientes controles antes y durante la ejecución de los trabajos en la modificación de las líneas:</w:t>
            </w:r>
          </w:p>
          <w:p w:rsidR="007124E5" w:rsidRPr="007124E5" w:rsidRDefault="007124E5" w:rsidP="007124E5">
            <w:pPr>
              <w:pStyle w:val="Textoindependiente3"/>
              <w:tabs>
                <w:tab w:val="left" w:pos="0"/>
              </w:tabs>
              <w:spacing w:after="0"/>
              <w:jc w:val="both"/>
              <w:rPr>
                <w:rFonts w:ascii="Calibri" w:hAnsi="Calibri" w:cs="Calibri"/>
                <w:sz w:val="18"/>
                <w:szCs w:val="18"/>
              </w:rPr>
            </w:pPr>
          </w:p>
          <w:p w:rsidR="007124E5" w:rsidRPr="007124E5" w:rsidRDefault="007124E5" w:rsidP="007124E5">
            <w:pPr>
              <w:numPr>
                <w:ilvl w:val="0"/>
                <w:numId w:val="41"/>
              </w:numPr>
              <w:ind w:left="461"/>
              <w:jc w:val="both"/>
              <w:rPr>
                <w:rFonts w:ascii="Calibri" w:hAnsi="Calibri" w:cs="Calibri"/>
                <w:b/>
                <w:sz w:val="18"/>
                <w:szCs w:val="18"/>
              </w:rPr>
            </w:pPr>
            <w:r w:rsidRPr="007124E5">
              <w:rPr>
                <w:rFonts w:ascii="Calibri" w:hAnsi="Calibri" w:cs="Calibri"/>
                <w:b/>
                <w:sz w:val="18"/>
                <w:szCs w:val="18"/>
              </w:rPr>
              <w:t>Análisis Preliminar de Riesgos</w:t>
            </w:r>
          </w:p>
          <w:p w:rsidR="007124E5" w:rsidRPr="007124E5" w:rsidRDefault="007124E5" w:rsidP="007124E5">
            <w:pPr>
              <w:ind w:left="461"/>
              <w:jc w:val="both"/>
              <w:rPr>
                <w:rFonts w:ascii="Calibri" w:hAnsi="Calibri" w:cs="Calibri"/>
                <w:b/>
                <w:sz w:val="18"/>
                <w:szCs w:val="18"/>
              </w:rPr>
            </w:pPr>
          </w:p>
          <w:p w:rsidR="007124E5" w:rsidRPr="007124E5" w:rsidRDefault="007124E5" w:rsidP="007124E5">
            <w:pPr>
              <w:pStyle w:val="Textoindependiente3"/>
              <w:tabs>
                <w:tab w:val="left" w:pos="0"/>
              </w:tabs>
              <w:spacing w:after="0"/>
              <w:jc w:val="both"/>
              <w:rPr>
                <w:rFonts w:ascii="Calibri" w:hAnsi="Calibri" w:cs="Calibri"/>
                <w:sz w:val="18"/>
                <w:szCs w:val="18"/>
              </w:rPr>
            </w:pPr>
            <w:r w:rsidRPr="007124E5">
              <w:rPr>
                <w:rFonts w:ascii="Calibri" w:hAnsi="Calibri" w:cs="Calibri"/>
                <w:sz w:val="18"/>
                <w:szCs w:val="18"/>
              </w:rPr>
              <w:t>Es de suma importancia contar con un documento donde se analicen los riesgos que involucra efectuar el trabajo específico en cada una de sus fases, el APR, deberá ser efectuado en un taller y con un equipo multidisciplinario: Operaciones, Mantenimiento y Seguridad.</w:t>
            </w:r>
          </w:p>
          <w:p w:rsidR="007124E5" w:rsidRPr="007124E5" w:rsidRDefault="007124E5" w:rsidP="007124E5">
            <w:pPr>
              <w:pStyle w:val="Textoindependiente3"/>
              <w:tabs>
                <w:tab w:val="left" w:pos="0"/>
              </w:tabs>
              <w:spacing w:after="0"/>
              <w:jc w:val="both"/>
              <w:rPr>
                <w:rFonts w:ascii="Calibri" w:hAnsi="Calibri" w:cs="Calibri"/>
                <w:sz w:val="18"/>
                <w:szCs w:val="18"/>
              </w:rPr>
            </w:pPr>
          </w:p>
          <w:p w:rsidR="007124E5" w:rsidRPr="007124E5" w:rsidRDefault="007124E5" w:rsidP="007124E5">
            <w:pPr>
              <w:numPr>
                <w:ilvl w:val="0"/>
                <w:numId w:val="41"/>
              </w:numPr>
              <w:ind w:left="461"/>
              <w:jc w:val="both"/>
              <w:rPr>
                <w:rFonts w:ascii="Calibri" w:hAnsi="Calibri" w:cs="Calibri"/>
                <w:b/>
                <w:sz w:val="18"/>
                <w:szCs w:val="18"/>
              </w:rPr>
            </w:pPr>
            <w:r w:rsidRPr="007124E5">
              <w:rPr>
                <w:rFonts w:ascii="Calibri" w:hAnsi="Calibri" w:cs="Calibri"/>
                <w:b/>
                <w:sz w:val="18"/>
                <w:szCs w:val="18"/>
              </w:rPr>
              <w:t>Charlas de Seguridad</w:t>
            </w:r>
          </w:p>
          <w:p w:rsidR="007124E5" w:rsidRPr="007124E5" w:rsidRDefault="007124E5" w:rsidP="007124E5">
            <w:pPr>
              <w:pStyle w:val="Textoindependiente3"/>
              <w:tabs>
                <w:tab w:val="left" w:pos="0"/>
              </w:tabs>
              <w:spacing w:after="0"/>
              <w:ind w:left="720"/>
              <w:jc w:val="both"/>
              <w:rPr>
                <w:rFonts w:ascii="Calibri" w:hAnsi="Calibri" w:cs="Calibri"/>
                <w:b/>
                <w:sz w:val="18"/>
                <w:szCs w:val="18"/>
              </w:rPr>
            </w:pPr>
          </w:p>
          <w:p w:rsidR="007124E5" w:rsidRPr="007124E5" w:rsidRDefault="007124E5" w:rsidP="007124E5">
            <w:pPr>
              <w:pStyle w:val="Textoindependiente3"/>
              <w:tabs>
                <w:tab w:val="left" w:pos="0"/>
              </w:tabs>
              <w:spacing w:after="0"/>
              <w:jc w:val="both"/>
              <w:rPr>
                <w:rFonts w:ascii="Calibri" w:hAnsi="Calibri" w:cs="Calibri"/>
                <w:sz w:val="18"/>
                <w:szCs w:val="18"/>
              </w:rPr>
            </w:pPr>
            <w:r w:rsidRPr="007124E5">
              <w:rPr>
                <w:rFonts w:ascii="Calibri" w:hAnsi="Calibri" w:cs="Calibri"/>
                <w:sz w:val="18"/>
                <w:szCs w:val="18"/>
              </w:rPr>
              <w:t xml:space="preserve"> Antes de la ejecución de los trabajos, el Encargado de Seguridad Industrial, deberá realizar una charla de seguridad a todos los responsables y personal involucrado en la ejecución de los trabajos, denotando los riesgos que se presentan y remarcando acciones que minimicen los mismos, así como de actos sub – estándares, en que se suele incurrir en este tipo de trabajos. Se deberá presentar o exponer que en este tipo de trabajo se puede presentar uno o más de los siguientes peligros, durante alguna fase de preparación de la modificación del Manifold de GLP:</w:t>
            </w:r>
          </w:p>
          <w:p w:rsidR="007124E5" w:rsidRPr="007124E5" w:rsidRDefault="007124E5" w:rsidP="007124E5">
            <w:pPr>
              <w:pStyle w:val="Textoindependiente3"/>
              <w:tabs>
                <w:tab w:val="left" w:pos="0"/>
              </w:tabs>
              <w:spacing w:after="0"/>
              <w:jc w:val="both"/>
              <w:rPr>
                <w:rFonts w:ascii="Calibri" w:hAnsi="Calibri" w:cs="Calibri"/>
                <w:sz w:val="18"/>
                <w:szCs w:val="18"/>
              </w:rPr>
            </w:pPr>
          </w:p>
          <w:p w:rsidR="007124E5" w:rsidRPr="007124E5" w:rsidRDefault="007124E5" w:rsidP="007124E5">
            <w:pPr>
              <w:pStyle w:val="Textoindependiente3"/>
              <w:numPr>
                <w:ilvl w:val="0"/>
                <w:numId w:val="43"/>
              </w:numPr>
              <w:tabs>
                <w:tab w:val="left" w:pos="360"/>
              </w:tabs>
              <w:spacing w:after="0"/>
              <w:jc w:val="both"/>
              <w:rPr>
                <w:rFonts w:ascii="Calibri" w:hAnsi="Calibri" w:cs="Calibri"/>
                <w:sz w:val="18"/>
                <w:szCs w:val="18"/>
              </w:rPr>
            </w:pPr>
            <w:r w:rsidRPr="007124E5">
              <w:rPr>
                <w:rFonts w:ascii="Calibri" w:hAnsi="Calibri" w:cs="Calibri"/>
                <w:sz w:val="18"/>
                <w:szCs w:val="18"/>
              </w:rPr>
              <w:t>Incendio y explosiones.</w:t>
            </w:r>
          </w:p>
          <w:p w:rsidR="007124E5" w:rsidRPr="007124E5" w:rsidRDefault="007124E5" w:rsidP="007124E5">
            <w:pPr>
              <w:pStyle w:val="Textoindependiente3"/>
              <w:numPr>
                <w:ilvl w:val="0"/>
                <w:numId w:val="43"/>
              </w:numPr>
              <w:tabs>
                <w:tab w:val="left" w:pos="360"/>
              </w:tabs>
              <w:spacing w:after="0"/>
              <w:jc w:val="both"/>
              <w:rPr>
                <w:rFonts w:ascii="Calibri" w:hAnsi="Calibri" w:cs="Calibri"/>
                <w:sz w:val="18"/>
                <w:szCs w:val="18"/>
              </w:rPr>
            </w:pPr>
            <w:r w:rsidRPr="007124E5">
              <w:rPr>
                <w:rFonts w:ascii="Calibri" w:hAnsi="Calibri" w:cs="Calibri"/>
                <w:sz w:val="18"/>
                <w:szCs w:val="18"/>
              </w:rPr>
              <w:t>Maniobras de montaje y desmontaje.</w:t>
            </w:r>
          </w:p>
          <w:p w:rsidR="007124E5" w:rsidRPr="007124E5" w:rsidRDefault="007124E5" w:rsidP="007124E5">
            <w:pPr>
              <w:pStyle w:val="Textoindependiente3"/>
              <w:numPr>
                <w:ilvl w:val="0"/>
                <w:numId w:val="43"/>
              </w:numPr>
              <w:tabs>
                <w:tab w:val="left" w:pos="360"/>
              </w:tabs>
              <w:spacing w:after="0"/>
              <w:jc w:val="both"/>
              <w:rPr>
                <w:rFonts w:ascii="Calibri" w:hAnsi="Calibri" w:cs="Calibri"/>
                <w:sz w:val="18"/>
                <w:szCs w:val="18"/>
              </w:rPr>
            </w:pPr>
            <w:r w:rsidRPr="007124E5">
              <w:rPr>
                <w:rFonts w:ascii="Calibri" w:hAnsi="Calibri" w:cs="Calibri"/>
                <w:sz w:val="18"/>
                <w:szCs w:val="18"/>
              </w:rPr>
              <w:t>Caídas a distinto nivel.</w:t>
            </w:r>
          </w:p>
          <w:p w:rsidR="007124E5" w:rsidRPr="007124E5" w:rsidRDefault="007124E5" w:rsidP="007124E5">
            <w:pPr>
              <w:pStyle w:val="Textoindependiente3"/>
              <w:numPr>
                <w:ilvl w:val="0"/>
                <w:numId w:val="43"/>
              </w:numPr>
              <w:tabs>
                <w:tab w:val="left" w:pos="360"/>
              </w:tabs>
              <w:spacing w:after="0"/>
              <w:jc w:val="both"/>
              <w:rPr>
                <w:rFonts w:ascii="Calibri" w:hAnsi="Calibri" w:cs="Calibri"/>
                <w:sz w:val="18"/>
                <w:szCs w:val="18"/>
              </w:rPr>
            </w:pPr>
            <w:r w:rsidRPr="007124E5">
              <w:rPr>
                <w:rFonts w:ascii="Calibri" w:hAnsi="Calibri" w:cs="Calibri"/>
                <w:sz w:val="18"/>
                <w:szCs w:val="18"/>
              </w:rPr>
              <w:t>Deficiencia o enriquecimiento de oxígeno.</w:t>
            </w:r>
          </w:p>
          <w:p w:rsidR="007124E5" w:rsidRPr="007124E5" w:rsidRDefault="007124E5" w:rsidP="007124E5">
            <w:pPr>
              <w:pStyle w:val="Textoindependiente3"/>
              <w:numPr>
                <w:ilvl w:val="0"/>
                <w:numId w:val="43"/>
              </w:numPr>
              <w:tabs>
                <w:tab w:val="left" w:pos="360"/>
              </w:tabs>
              <w:spacing w:after="0"/>
              <w:jc w:val="both"/>
              <w:rPr>
                <w:rFonts w:ascii="Calibri" w:hAnsi="Calibri" w:cs="Calibri"/>
                <w:sz w:val="18"/>
                <w:szCs w:val="18"/>
              </w:rPr>
            </w:pPr>
            <w:r w:rsidRPr="007124E5">
              <w:rPr>
                <w:rFonts w:ascii="Calibri" w:hAnsi="Calibri" w:cs="Calibri"/>
                <w:sz w:val="18"/>
                <w:szCs w:val="18"/>
              </w:rPr>
              <w:t>Peligros físicos y de otra naturaleza.</w:t>
            </w:r>
          </w:p>
          <w:p w:rsidR="007124E5" w:rsidRPr="007124E5" w:rsidRDefault="007124E5" w:rsidP="007124E5">
            <w:pPr>
              <w:pStyle w:val="Textoindependiente3"/>
              <w:tabs>
                <w:tab w:val="left" w:pos="360"/>
              </w:tabs>
              <w:spacing w:after="0"/>
              <w:ind w:left="1077"/>
              <w:jc w:val="both"/>
              <w:rPr>
                <w:rFonts w:ascii="Calibri" w:hAnsi="Calibri" w:cs="Calibri"/>
                <w:sz w:val="18"/>
                <w:szCs w:val="18"/>
              </w:rPr>
            </w:pPr>
          </w:p>
          <w:p w:rsidR="007124E5" w:rsidRPr="007124E5" w:rsidRDefault="007124E5" w:rsidP="007124E5">
            <w:pPr>
              <w:numPr>
                <w:ilvl w:val="0"/>
                <w:numId w:val="41"/>
              </w:numPr>
              <w:ind w:left="461"/>
              <w:jc w:val="both"/>
              <w:rPr>
                <w:rFonts w:ascii="Calibri" w:hAnsi="Calibri" w:cs="Calibri"/>
                <w:b/>
                <w:sz w:val="18"/>
                <w:szCs w:val="18"/>
              </w:rPr>
            </w:pPr>
            <w:r w:rsidRPr="007124E5">
              <w:rPr>
                <w:rFonts w:ascii="Calibri" w:hAnsi="Calibri" w:cs="Calibri"/>
                <w:b/>
                <w:sz w:val="18"/>
                <w:szCs w:val="18"/>
              </w:rPr>
              <w:t>Equipos de protección personal</w:t>
            </w:r>
          </w:p>
          <w:p w:rsidR="007124E5" w:rsidRPr="007124E5" w:rsidRDefault="007124E5" w:rsidP="007124E5">
            <w:pPr>
              <w:ind w:left="461"/>
              <w:jc w:val="both"/>
              <w:rPr>
                <w:rFonts w:ascii="Calibri" w:hAnsi="Calibri" w:cs="Calibri"/>
                <w:b/>
                <w:sz w:val="18"/>
                <w:szCs w:val="18"/>
              </w:rPr>
            </w:pPr>
          </w:p>
          <w:p w:rsidR="007124E5" w:rsidRPr="007124E5" w:rsidRDefault="007124E5" w:rsidP="007124E5">
            <w:pPr>
              <w:pStyle w:val="Textoindependiente3"/>
              <w:numPr>
                <w:ilvl w:val="0"/>
                <w:numId w:val="42"/>
              </w:numPr>
              <w:tabs>
                <w:tab w:val="left" w:pos="360"/>
              </w:tabs>
              <w:spacing w:after="0"/>
              <w:jc w:val="both"/>
              <w:rPr>
                <w:rFonts w:ascii="Calibri" w:hAnsi="Calibri" w:cs="Calibri"/>
                <w:sz w:val="18"/>
                <w:szCs w:val="18"/>
              </w:rPr>
            </w:pPr>
            <w:r w:rsidRPr="007124E5">
              <w:rPr>
                <w:rFonts w:ascii="Calibri" w:hAnsi="Calibri" w:cs="Calibri"/>
                <w:sz w:val="18"/>
                <w:szCs w:val="18"/>
              </w:rPr>
              <w:t>Deberá verificarse el estado adecuado de los EPP: Guantes, Ropa de algodón, lentes, casco, etc., para evitar la generación de electricidad estática y el resguardo de la seguridad personal.</w:t>
            </w:r>
          </w:p>
          <w:p w:rsidR="007124E5" w:rsidRPr="007124E5" w:rsidRDefault="007124E5" w:rsidP="007124E5">
            <w:pPr>
              <w:pStyle w:val="Textoindependiente3"/>
              <w:numPr>
                <w:ilvl w:val="0"/>
                <w:numId w:val="42"/>
              </w:numPr>
              <w:tabs>
                <w:tab w:val="left" w:pos="360"/>
              </w:tabs>
              <w:spacing w:after="0"/>
              <w:jc w:val="both"/>
              <w:rPr>
                <w:rFonts w:ascii="Calibri" w:hAnsi="Calibri" w:cs="Calibri"/>
                <w:sz w:val="18"/>
                <w:szCs w:val="18"/>
              </w:rPr>
            </w:pPr>
            <w:r w:rsidRPr="007124E5">
              <w:rPr>
                <w:rFonts w:ascii="Calibri" w:hAnsi="Calibri" w:cs="Calibri"/>
                <w:sz w:val="18"/>
                <w:szCs w:val="18"/>
              </w:rPr>
              <w:t>No se permitirá el uso de prendas metálicas (anillos, brazaletes, cadenas, etc.)</w:t>
            </w:r>
          </w:p>
          <w:p w:rsidR="007124E5" w:rsidRPr="007124E5" w:rsidRDefault="007124E5" w:rsidP="007124E5">
            <w:pPr>
              <w:pStyle w:val="Textoindependiente3"/>
              <w:tabs>
                <w:tab w:val="left" w:pos="360"/>
              </w:tabs>
              <w:spacing w:after="0"/>
              <w:jc w:val="both"/>
              <w:rPr>
                <w:rFonts w:ascii="Calibri" w:hAnsi="Calibri" w:cs="Calibri"/>
                <w:sz w:val="18"/>
                <w:szCs w:val="18"/>
              </w:rPr>
            </w:pPr>
          </w:p>
          <w:p w:rsidR="007124E5" w:rsidRPr="007124E5" w:rsidRDefault="007124E5" w:rsidP="007124E5">
            <w:pPr>
              <w:numPr>
                <w:ilvl w:val="0"/>
                <w:numId w:val="41"/>
              </w:numPr>
              <w:ind w:left="461"/>
              <w:jc w:val="both"/>
              <w:rPr>
                <w:rFonts w:ascii="Calibri" w:hAnsi="Calibri" w:cs="Calibri"/>
                <w:b/>
                <w:sz w:val="18"/>
                <w:szCs w:val="18"/>
              </w:rPr>
            </w:pPr>
            <w:r w:rsidRPr="007124E5">
              <w:rPr>
                <w:rFonts w:ascii="Calibri" w:hAnsi="Calibri" w:cs="Calibri"/>
                <w:b/>
                <w:sz w:val="18"/>
                <w:szCs w:val="18"/>
              </w:rPr>
              <w:t>Equipos y Materiales</w:t>
            </w:r>
          </w:p>
          <w:p w:rsidR="007124E5" w:rsidRPr="007124E5" w:rsidRDefault="007124E5" w:rsidP="007124E5">
            <w:pPr>
              <w:pStyle w:val="Textoindependiente3"/>
              <w:tabs>
                <w:tab w:val="left" w:pos="360"/>
              </w:tabs>
              <w:spacing w:after="0"/>
              <w:jc w:val="both"/>
              <w:rPr>
                <w:rFonts w:ascii="Calibri" w:hAnsi="Calibri" w:cs="Calibri"/>
                <w:b/>
                <w:sz w:val="18"/>
                <w:szCs w:val="18"/>
              </w:rPr>
            </w:pPr>
          </w:p>
          <w:p w:rsidR="007124E5" w:rsidRPr="007124E5" w:rsidRDefault="007124E5" w:rsidP="007124E5">
            <w:pPr>
              <w:pStyle w:val="Textoindependiente3"/>
              <w:numPr>
                <w:ilvl w:val="0"/>
                <w:numId w:val="43"/>
              </w:numPr>
              <w:tabs>
                <w:tab w:val="left" w:pos="360"/>
              </w:tabs>
              <w:spacing w:after="0"/>
              <w:jc w:val="both"/>
              <w:rPr>
                <w:rFonts w:ascii="Calibri" w:hAnsi="Calibri" w:cs="Calibri"/>
                <w:sz w:val="18"/>
                <w:szCs w:val="18"/>
              </w:rPr>
            </w:pPr>
            <w:r w:rsidRPr="007124E5">
              <w:rPr>
                <w:rFonts w:ascii="Calibri" w:hAnsi="Calibri" w:cs="Calibri"/>
                <w:sz w:val="18"/>
                <w:szCs w:val="18"/>
              </w:rPr>
              <w:t xml:space="preserve">Verificar el sistema de puestas a tierra de equipos, tanques, etc., en lo posible realizar la medición del </w:t>
            </w:r>
            <w:proofErr w:type="spellStart"/>
            <w:r w:rsidRPr="007124E5">
              <w:rPr>
                <w:rFonts w:ascii="Calibri" w:hAnsi="Calibri" w:cs="Calibri"/>
                <w:sz w:val="18"/>
                <w:szCs w:val="18"/>
              </w:rPr>
              <w:t>Omhiaje</w:t>
            </w:r>
            <w:proofErr w:type="spellEnd"/>
            <w:r w:rsidRPr="007124E5">
              <w:rPr>
                <w:rFonts w:ascii="Calibri" w:hAnsi="Calibri" w:cs="Calibri"/>
                <w:sz w:val="18"/>
                <w:szCs w:val="18"/>
              </w:rPr>
              <w:t>.</w:t>
            </w:r>
          </w:p>
          <w:p w:rsidR="007124E5" w:rsidRPr="007124E5" w:rsidRDefault="007124E5" w:rsidP="007124E5">
            <w:pPr>
              <w:pStyle w:val="Textoindependiente3"/>
              <w:numPr>
                <w:ilvl w:val="0"/>
                <w:numId w:val="43"/>
              </w:numPr>
              <w:tabs>
                <w:tab w:val="left" w:pos="360"/>
              </w:tabs>
              <w:spacing w:after="0"/>
              <w:jc w:val="both"/>
              <w:rPr>
                <w:rFonts w:ascii="Calibri" w:hAnsi="Calibri" w:cs="Calibri"/>
                <w:sz w:val="18"/>
                <w:szCs w:val="18"/>
              </w:rPr>
            </w:pPr>
            <w:r w:rsidRPr="007124E5">
              <w:rPr>
                <w:rFonts w:ascii="Calibri" w:hAnsi="Calibri" w:cs="Calibri"/>
                <w:sz w:val="18"/>
                <w:szCs w:val="18"/>
              </w:rPr>
              <w:t>Contar con explosímetro certificado, para efectuar evaluaciones periódicas de la atmósfera a fin de determinar la concentración de Oxigeno y el % LEL.</w:t>
            </w:r>
          </w:p>
          <w:p w:rsidR="007124E5" w:rsidRPr="007124E5" w:rsidRDefault="007124E5" w:rsidP="007124E5">
            <w:pPr>
              <w:pStyle w:val="Textoindependiente3"/>
              <w:spacing w:after="0"/>
              <w:jc w:val="both"/>
              <w:rPr>
                <w:rFonts w:ascii="Calibri" w:hAnsi="Calibri" w:cs="Calibri"/>
                <w:sz w:val="18"/>
                <w:szCs w:val="18"/>
              </w:rPr>
            </w:pPr>
          </w:p>
          <w:p w:rsidR="007124E5" w:rsidRPr="007124E5" w:rsidRDefault="007124E5" w:rsidP="007124E5">
            <w:pPr>
              <w:numPr>
                <w:ilvl w:val="0"/>
                <w:numId w:val="41"/>
              </w:numPr>
              <w:ind w:left="461"/>
              <w:jc w:val="both"/>
              <w:rPr>
                <w:rFonts w:ascii="Calibri" w:hAnsi="Calibri" w:cs="Calibri"/>
                <w:b/>
                <w:sz w:val="18"/>
                <w:szCs w:val="18"/>
              </w:rPr>
            </w:pPr>
            <w:r w:rsidRPr="007124E5">
              <w:rPr>
                <w:rFonts w:ascii="Calibri" w:hAnsi="Calibri" w:cs="Calibri"/>
                <w:b/>
                <w:sz w:val="18"/>
                <w:szCs w:val="18"/>
              </w:rPr>
              <w:t>Protección Contra Incendios</w:t>
            </w:r>
          </w:p>
          <w:p w:rsidR="007124E5" w:rsidRPr="007124E5" w:rsidRDefault="007124E5" w:rsidP="007124E5">
            <w:pPr>
              <w:pStyle w:val="Textoindependiente3"/>
              <w:spacing w:after="0"/>
              <w:jc w:val="both"/>
              <w:rPr>
                <w:rFonts w:ascii="Calibri" w:hAnsi="Calibri" w:cs="Calibri"/>
                <w:sz w:val="18"/>
                <w:szCs w:val="18"/>
              </w:rPr>
            </w:pPr>
          </w:p>
          <w:p w:rsidR="007124E5" w:rsidRPr="007124E5" w:rsidRDefault="007124E5" w:rsidP="007124E5">
            <w:pPr>
              <w:pStyle w:val="Textoindependiente3"/>
              <w:spacing w:after="0"/>
              <w:jc w:val="both"/>
              <w:rPr>
                <w:rFonts w:ascii="Calibri" w:hAnsi="Calibri" w:cs="Calibri"/>
                <w:sz w:val="18"/>
                <w:szCs w:val="18"/>
              </w:rPr>
            </w:pPr>
            <w:r w:rsidRPr="007124E5">
              <w:rPr>
                <w:rFonts w:ascii="Calibri" w:hAnsi="Calibri" w:cs="Calibri"/>
                <w:sz w:val="18"/>
                <w:szCs w:val="18"/>
              </w:rPr>
              <w:t xml:space="preserve">Durante la ejecución de los trabajos, se dispondrá convenientemente de: Mangueras Contraincendios, Boquillas y otros instalados a Hidrantes, Monitores direccionados al área de trabajo, Extintores Portátiles y Rodantes </w:t>
            </w:r>
            <w:r w:rsidRPr="007124E5">
              <w:rPr>
                <w:rFonts w:ascii="Calibri" w:hAnsi="Calibri" w:cs="Calibri"/>
                <w:sz w:val="18"/>
                <w:szCs w:val="18"/>
              </w:rPr>
              <w:lastRenderedPageBreak/>
              <w:t>distribuidos estratégicamente, de modo que se permita una rápida respuesta ante una situación de emergencia.</w:t>
            </w:r>
          </w:p>
          <w:p w:rsidR="007124E5" w:rsidRPr="007124E5" w:rsidRDefault="007124E5" w:rsidP="007124E5">
            <w:pPr>
              <w:pStyle w:val="Textoindependiente3"/>
              <w:spacing w:after="0"/>
              <w:jc w:val="both"/>
              <w:rPr>
                <w:rFonts w:ascii="Calibri" w:hAnsi="Calibri" w:cs="Calibri"/>
                <w:sz w:val="18"/>
                <w:szCs w:val="18"/>
              </w:rPr>
            </w:pPr>
          </w:p>
          <w:p w:rsidR="007124E5" w:rsidRPr="007124E5" w:rsidRDefault="007124E5" w:rsidP="007124E5">
            <w:pPr>
              <w:pStyle w:val="Textoindependiente3"/>
              <w:tabs>
                <w:tab w:val="left" w:pos="360"/>
              </w:tabs>
              <w:spacing w:after="0"/>
              <w:jc w:val="both"/>
              <w:rPr>
                <w:rFonts w:ascii="Calibri" w:hAnsi="Calibri" w:cs="Calibri"/>
                <w:b/>
                <w:sz w:val="18"/>
                <w:szCs w:val="18"/>
              </w:rPr>
            </w:pPr>
            <w:r w:rsidRPr="007124E5">
              <w:rPr>
                <w:rFonts w:ascii="Calibri" w:hAnsi="Calibri" w:cs="Calibri"/>
                <w:b/>
                <w:sz w:val="18"/>
                <w:szCs w:val="18"/>
              </w:rPr>
              <w:t>ANÁLISIS  PRELIMINAR DE RIESGOS</w:t>
            </w:r>
          </w:p>
          <w:p w:rsidR="007124E5" w:rsidRPr="007124E5" w:rsidRDefault="007124E5" w:rsidP="007124E5">
            <w:pPr>
              <w:pStyle w:val="Textoindependiente3"/>
              <w:tabs>
                <w:tab w:val="left" w:pos="360"/>
              </w:tabs>
              <w:spacing w:after="0"/>
              <w:jc w:val="both"/>
              <w:rPr>
                <w:rFonts w:ascii="Calibri" w:hAnsi="Calibri" w:cs="Calibri"/>
                <w:b/>
                <w:sz w:val="18"/>
                <w:szCs w:val="18"/>
              </w:rPr>
            </w:pPr>
          </w:p>
          <w:p w:rsidR="007124E5" w:rsidRPr="007124E5" w:rsidRDefault="007124E5" w:rsidP="007124E5">
            <w:pPr>
              <w:jc w:val="both"/>
              <w:rPr>
                <w:rFonts w:ascii="Calibri" w:hAnsi="Calibri" w:cs="Calibri"/>
                <w:sz w:val="18"/>
                <w:szCs w:val="18"/>
              </w:rPr>
            </w:pPr>
            <w:r w:rsidRPr="007124E5">
              <w:rPr>
                <w:rFonts w:ascii="Calibri" w:hAnsi="Calibri" w:cs="Calibri"/>
                <w:sz w:val="18"/>
                <w:szCs w:val="18"/>
              </w:rPr>
              <w:t xml:space="preserve">Como primera medida de seguridad, el proveedor del servicio deberá contar con toda la documentación necesaria para la ejecución del servicio: </w:t>
            </w:r>
          </w:p>
          <w:p w:rsidR="007124E5" w:rsidRPr="007124E5" w:rsidRDefault="007124E5" w:rsidP="007124E5">
            <w:pPr>
              <w:jc w:val="both"/>
              <w:rPr>
                <w:rFonts w:ascii="Calibri" w:hAnsi="Calibri" w:cs="Calibri"/>
                <w:sz w:val="18"/>
                <w:szCs w:val="18"/>
              </w:rPr>
            </w:pPr>
          </w:p>
          <w:p w:rsidR="007124E5" w:rsidRPr="007124E5" w:rsidRDefault="007124E5" w:rsidP="007124E5">
            <w:pPr>
              <w:numPr>
                <w:ilvl w:val="0"/>
                <w:numId w:val="44"/>
              </w:numPr>
              <w:jc w:val="both"/>
              <w:rPr>
                <w:rFonts w:ascii="Calibri" w:hAnsi="Calibri" w:cs="Calibri"/>
                <w:sz w:val="18"/>
                <w:szCs w:val="18"/>
              </w:rPr>
            </w:pPr>
            <w:r w:rsidRPr="007124E5">
              <w:rPr>
                <w:rFonts w:ascii="Calibri" w:hAnsi="Calibri" w:cs="Calibri"/>
                <w:sz w:val="18"/>
                <w:szCs w:val="18"/>
              </w:rPr>
              <w:t>Procedimientos de Trabajo (Revisados y Aprobados).</w:t>
            </w:r>
          </w:p>
          <w:p w:rsidR="007124E5" w:rsidRPr="007124E5" w:rsidRDefault="007124E5" w:rsidP="007124E5">
            <w:pPr>
              <w:numPr>
                <w:ilvl w:val="0"/>
                <w:numId w:val="44"/>
              </w:numPr>
              <w:jc w:val="both"/>
              <w:rPr>
                <w:rFonts w:ascii="Calibri" w:hAnsi="Calibri" w:cs="Calibri"/>
                <w:sz w:val="18"/>
                <w:szCs w:val="18"/>
              </w:rPr>
            </w:pPr>
            <w:r w:rsidRPr="007124E5">
              <w:rPr>
                <w:rFonts w:ascii="Calibri" w:hAnsi="Calibri" w:cs="Calibri"/>
                <w:sz w:val="18"/>
                <w:szCs w:val="18"/>
              </w:rPr>
              <w:t>Cronograma de Ejecución del servicio, debidamente aprobado.</w:t>
            </w:r>
          </w:p>
          <w:p w:rsidR="007124E5" w:rsidRPr="007124E5" w:rsidRDefault="007124E5" w:rsidP="007124E5">
            <w:pPr>
              <w:numPr>
                <w:ilvl w:val="0"/>
                <w:numId w:val="44"/>
              </w:numPr>
              <w:jc w:val="both"/>
              <w:rPr>
                <w:rFonts w:ascii="Calibri" w:hAnsi="Calibri" w:cs="Calibri"/>
                <w:sz w:val="18"/>
                <w:szCs w:val="18"/>
              </w:rPr>
            </w:pPr>
            <w:r w:rsidRPr="007124E5">
              <w:rPr>
                <w:rFonts w:ascii="Calibri" w:hAnsi="Calibri" w:cs="Calibri"/>
                <w:sz w:val="18"/>
                <w:szCs w:val="18"/>
              </w:rPr>
              <w:t>Permisos de Trabajo, acompañado del APR correspondiente (Análisis Preliminar de Riesgos).</w:t>
            </w:r>
            <w:r w:rsidRPr="007124E5">
              <w:rPr>
                <w:rFonts w:ascii="Calibri" w:hAnsi="Calibri" w:cs="Calibri"/>
                <w:sz w:val="18"/>
                <w:szCs w:val="18"/>
              </w:rPr>
              <w:br/>
            </w:r>
          </w:p>
          <w:p w:rsidR="007124E5" w:rsidRPr="007124E5" w:rsidRDefault="007124E5" w:rsidP="007124E5">
            <w:pPr>
              <w:jc w:val="both"/>
              <w:rPr>
                <w:rFonts w:ascii="Calibri" w:hAnsi="Calibri" w:cs="Calibri"/>
                <w:sz w:val="18"/>
                <w:szCs w:val="18"/>
              </w:rPr>
            </w:pPr>
            <w:r w:rsidRPr="007124E5">
              <w:rPr>
                <w:rFonts w:ascii="Calibri" w:hAnsi="Calibri" w:cs="Calibri"/>
                <w:sz w:val="18"/>
                <w:szCs w:val="18"/>
              </w:rPr>
              <w:t>El área circundante  es, por la situación y función de los tanques de almacenaje de GLP, un ambiente que debe ser monitoreado permanentemente por personal que solamente este abocado al resguardo de seguridad del trabajo, adoptando las siguientes acciones:</w:t>
            </w:r>
          </w:p>
          <w:p w:rsidR="007124E5" w:rsidRPr="007124E5" w:rsidRDefault="007124E5" w:rsidP="007124E5">
            <w:pPr>
              <w:ind w:left="720"/>
              <w:jc w:val="both"/>
              <w:rPr>
                <w:rFonts w:ascii="Calibri" w:hAnsi="Calibri" w:cs="Calibri"/>
                <w:sz w:val="18"/>
                <w:szCs w:val="18"/>
              </w:rPr>
            </w:pPr>
          </w:p>
          <w:p w:rsidR="007124E5" w:rsidRPr="007124E5" w:rsidRDefault="007124E5" w:rsidP="007124E5">
            <w:pPr>
              <w:numPr>
                <w:ilvl w:val="0"/>
                <w:numId w:val="44"/>
              </w:numPr>
              <w:jc w:val="both"/>
              <w:rPr>
                <w:rFonts w:ascii="Calibri" w:hAnsi="Calibri" w:cs="Calibri"/>
                <w:sz w:val="18"/>
                <w:szCs w:val="18"/>
              </w:rPr>
            </w:pPr>
            <w:r w:rsidRPr="007124E5">
              <w:rPr>
                <w:rFonts w:ascii="Calibri" w:hAnsi="Calibri" w:cs="Calibri"/>
                <w:sz w:val="18"/>
                <w:szCs w:val="18"/>
              </w:rPr>
              <w:t>En forma preliminar y previa a la ejecución de cualquier trabajo se debe mojar con abundante agua el piso del lugar, donde por cualquier motivo de generarse una chispa, esta se extinga o apague al llegar al suelo.</w:t>
            </w:r>
          </w:p>
          <w:p w:rsidR="007124E5" w:rsidRPr="007124E5" w:rsidRDefault="007124E5" w:rsidP="007124E5">
            <w:pPr>
              <w:numPr>
                <w:ilvl w:val="0"/>
                <w:numId w:val="44"/>
              </w:numPr>
              <w:jc w:val="both"/>
              <w:rPr>
                <w:rFonts w:ascii="Calibri" w:hAnsi="Calibri" w:cs="Calibri"/>
                <w:sz w:val="18"/>
                <w:szCs w:val="18"/>
              </w:rPr>
            </w:pPr>
            <w:r w:rsidRPr="007124E5">
              <w:rPr>
                <w:rFonts w:ascii="Calibri" w:hAnsi="Calibri" w:cs="Calibri"/>
                <w:sz w:val="18"/>
                <w:szCs w:val="18"/>
              </w:rPr>
              <w:t>Debe instalarse en el área de trabajo extintores de polvo químico seco cuatro como mínimo de 30 LBS.</w:t>
            </w:r>
          </w:p>
          <w:p w:rsidR="007124E5" w:rsidRPr="007124E5" w:rsidRDefault="007124E5" w:rsidP="007124E5">
            <w:pPr>
              <w:numPr>
                <w:ilvl w:val="0"/>
                <w:numId w:val="44"/>
              </w:numPr>
              <w:jc w:val="both"/>
              <w:rPr>
                <w:rFonts w:ascii="Calibri" w:hAnsi="Calibri" w:cs="Calibri"/>
                <w:sz w:val="18"/>
                <w:szCs w:val="18"/>
              </w:rPr>
            </w:pPr>
            <w:r w:rsidRPr="007124E5">
              <w:rPr>
                <w:rFonts w:ascii="Calibri" w:hAnsi="Calibri" w:cs="Calibri"/>
                <w:sz w:val="18"/>
                <w:szCs w:val="18"/>
              </w:rPr>
              <w:t>Se debe desplazar y extender mangueras de lona con agua a presión con alcance puntual sobre el lugar de intervención en caliente.</w:t>
            </w:r>
          </w:p>
          <w:p w:rsidR="007124E5" w:rsidRPr="007124E5" w:rsidRDefault="007124E5" w:rsidP="007124E5">
            <w:pPr>
              <w:numPr>
                <w:ilvl w:val="0"/>
                <w:numId w:val="44"/>
              </w:numPr>
              <w:jc w:val="both"/>
              <w:rPr>
                <w:rFonts w:ascii="Calibri" w:hAnsi="Calibri" w:cs="Calibri"/>
                <w:sz w:val="18"/>
                <w:szCs w:val="18"/>
              </w:rPr>
            </w:pPr>
            <w:r w:rsidRPr="007124E5">
              <w:rPr>
                <w:rFonts w:ascii="Calibri" w:hAnsi="Calibri" w:cs="Calibri"/>
                <w:sz w:val="18"/>
                <w:szCs w:val="18"/>
              </w:rPr>
              <w:t>Los cañones de los monitores deberán estar dirigidos hacia las instalaciones que se intervienen.</w:t>
            </w:r>
          </w:p>
          <w:p w:rsidR="007124E5" w:rsidRPr="007124E5" w:rsidRDefault="007124E5" w:rsidP="007124E5">
            <w:pPr>
              <w:numPr>
                <w:ilvl w:val="0"/>
                <w:numId w:val="44"/>
              </w:numPr>
              <w:jc w:val="both"/>
              <w:rPr>
                <w:rFonts w:ascii="Calibri" w:hAnsi="Calibri" w:cs="Calibri"/>
                <w:sz w:val="18"/>
                <w:szCs w:val="18"/>
              </w:rPr>
            </w:pPr>
            <w:r w:rsidRPr="007124E5">
              <w:rPr>
                <w:rFonts w:ascii="Calibri" w:hAnsi="Calibri" w:cs="Calibri"/>
                <w:sz w:val="18"/>
                <w:szCs w:val="18"/>
              </w:rPr>
              <w:t>A intervalos de 10 minutos efectuar una cortina de agua y lluvia de dispersión sobre las líneas del Manifold para aminorar cualquier salida de GLP no identificada ni medida.</w:t>
            </w:r>
          </w:p>
          <w:p w:rsidR="007124E5" w:rsidRPr="007124E5" w:rsidRDefault="007124E5" w:rsidP="007124E5">
            <w:pPr>
              <w:numPr>
                <w:ilvl w:val="0"/>
                <w:numId w:val="44"/>
              </w:numPr>
              <w:jc w:val="both"/>
              <w:rPr>
                <w:rFonts w:ascii="Calibri" w:hAnsi="Calibri" w:cs="Calibri"/>
                <w:sz w:val="18"/>
                <w:szCs w:val="18"/>
              </w:rPr>
            </w:pPr>
            <w:r w:rsidRPr="007124E5">
              <w:rPr>
                <w:rFonts w:ascii="Calibri" w:hAnsi="Calibri" w:cs="Calibri"/>
                <w:sz w:val="18"/>
                <w:szCs w:val="18"/>
              </w:rPr>
              <w:t>El porcentaje de explosividad deberá ser constantemente medido antes, durante y después de concluido el trabajo por el responsable del resguardo de seguridad.</w:t>
            </w:r>
          </w:p>
          <w:p w:rsidR="007124E5" w:rsidRPr="007124E5" w:rsidRDefault="007124E5" w:rsidP="007124E5">
            <w:pPr>
              <w:ind w:left="360"/>
              <w:jc w:val="both"/>
              <w:rPr>
                <w:rFonts w:ascii="Calibri" w:hAnsi="Calibri" w:cs="Calibri"/>
                <w:sz w:val="18"/>
                <w:szCs w:val="18"/>
              </w:rPr>
            </w:pPr>
          </w:p>
          <w:p w:rsidR="007124E5" w:rsidRPr="007124E5" w:rsidRDefault="007124E5" w:rsidP="007124E5">
            <w:pPr>
              <w:jc w:val="both"/>
              <w:rPr>
                <w:rFonts w:ascii="Calibri" w:hAnsi="Calibri" w:cs="Calibri"/>
                <w:sz w:val="18"/>
                <w:szCs w:val="18"/>
              </w:rPr>
            </w:pPr>
            <w:r w:rsidRPr="007124E5">
              <w:rPr>
                <w:rFonts w:ascii="Calibri" w:hAnsi="Calibri" w:cs="Calibri"/>
                <w:sz w:val="18"/>
                <w:szCs w:val="18"/>
              </w:rPr>
              <w:t>Todo el personal involucrado en la ejecución de los trabajos, será sometido a una inspección y revisión del EPP mínimo requeridos por parte del Encargado de Seguridad.</w:t>
            </w:r>
          </w:p>
          <w:p w:rsidR="007124E5" w:rsidRPr="007124E5" w:rsidRDefault="007124E5" w:rsidP="007124E5">
            <w:pPr>
              <w:jc w:val="both"/>
              <w:rPr>
                <w:rFonts w:ascii="Calibri" w:hAnsi="Calibri" w:cs="Calibri"/>
                <w:sz w:val="18"/>
                <w:szCs w:val="18"/>
              </w:rPr>
            </w:pPr>
          </w:p>
          <w:p w:rsidR="007124E5" w:rsidRPr="007124E5" w:rsidRDefault="007124E5" w:rsidP="007124E5">
            <w:pPr>
              <w:autoSpaceDE w:val="0"/>
              <w:autoSpaceDN w:val="0"/>
              <w:adjustRightInd w:val="0"/>
              <w:jc w:val="both"/>
              <w:rPr>
                <w:rFonts w:ascii="Calibri" w:hAnsi="Calibri" w:cs="Calibri"/>
                <w:sz w:val="18"/>
                <w:szCs w:val="18"/>
              </w:rPr>
            </w:pPr>
            <w:r w:rsidRPr="007124E5">
              <w:rPr>
                <w:rFonts w:ascii="Calibri" w:hAnsi="Calibri" w:cs="Calibri"/>
                <w:sz w:val="18"/>
                <w:szCs w:val="18"/>
              </w:rPr>
              <w:t>Como norma de conducta para la protección del medio ambiente se debe evitar la contaminación por derrames en el manejo de hidrocarburos, los mismos que deben ser limpiados adecuadamente si se presentaran.</w:t>
            </w:r>
          </w:p>
          <w:p w:rsidR="007124E5" w:rsidRPr="007124E5" w:rsidRDefault="007124E5" w:rsidP="007124E5">
            <w:pPr>
              <w:autoSpaceDE w:val="0"/>
              <w:autoSpaceDN w:val="0"/>
              <w:adjustRightInd w:val="0"/>
              <w:jc w:val="both"/>
              <w:rPr>
                <w:rFonts w:ascii="Calibri" w:hAnsi="Calibri" w:cs="Calibri"/>
                <w:b/>
                <w:bCs/>
                <w:sz w:val="18"/>
                <w:szCs w:val="18"/>
              </w:rPr>
            </w:pPr>
          </w:p>
        </w:tc>
        <w:tc>
          <w:tcPr>
            <w:tcW w:w="2245" w:type="dxa"/>
            <w:vAlign w:val="center"/>
          </w:tcPr>
          <w:p w:rsidR="007124E5" w:rsidRPr="00DB5AAF" w:rsidRDefault="007124E5" w:rsidP="007124E5">
            <w:pPr>
              <w:rPr>
                <w:rFonts w:ascii="Calibri" w:hAnsi="Calibri" w:cs="Calibri"/>
                <w:b/>
                <w:sz w:val="18"/>
                <w:szCs w:val="18"/>
              </w:rPr>
            </w:pPr>
          </w:p>
        </w:tc>
        <w:tc>
          <w:tcPr>
            <w:tcW w:w="344" w:type="dxa"/>
            <w:vAlign w:val="center"/>
          </w:tcPr>
          <w:p w:rsidR="007124E5" w:rsidRPr="00DB5AAF" w:rsidRDefault="007124E5" w:rsidP="007124E5">
            <w:pPr>
              <w:rPr>
                <w:rFonts w:ascii="Calibri" w:hAnsi="Calibri" w:cs="Calibri"/>
                <w:b/>
                <w:sz w:val="18"/>
                <w:szCs w:val="18"/>
              </w:rPr>
            </w:pPr>
          </w:p>
        </w:tc>
        <w:tc>
          <w:tcPr>
            <w:tcW w:w="337" w:type="dxa"/>
            <w:vAlign w:val="center"/>
          </w:tcPr>
          <w:p w:rsidR="007124E5" w:rsidRPr="00DB5AAF" w:rsidRDefault="007124E5" w:rsidP="007124E5">
            <w:pPr>
              <w:rPr>
                <w:rFonts w:ascii="Calibri" w:hAnsi="Calibri" w:cs="Calibri"/>
                <w:b/>
                <w:sz w:val="18"/>
                <w:szCs w:val="18"/>
              </w:rPr>
            </w:pPr>
          </w:p>
        </w:tc>
        <w:tc>
          <w:tcPr>
            <w:tcW w:w="413" w:type="dxa"/>
            <w:vAlign w:val="center"/>
          </w:tcPr>
          <w:p w:rsidR="007124E5" w:rsidRPr="00DB5AAF" w:rsidRDefault="007124E5" w:rsidP="007124E5">
            <w:pPr>
              <w:rPr>
                <w:rFonts w:ascii="Calibri" w:hAnsi="Calibri" w:cs="Calibri"/>
                <w:b/>
                <w:sz w:val="18"/>
                <w:szCs w:val="18"/>
              </w:rPr>
            </w:pPr>
          </w:p>
        </w:tc>
      </w:tr>
      <w:tr w:rsidR="007124E5" w:rsidRPr="007124E5" w:rsidTr="00B71679">
        <w:trPr>
          <w:jc w:val="center"/>
        </w:trPr>
        <w:tc>
          <w:tcPr>
            <w:tcW w:w="5840" w:type="dxa"/>
            <w:vAlign w:val="center"/>
          </w:tcPr>
          <w:p w:rsidR="007124E5" w:rsidRPr="007124E5" w:rsidRDefault="007124E5" w:rsidP="007124E5">
            <w:pPr>
              <w:autoSpaceDE w:val="0"/>
              <w:autoSpaceDN w:val="0"/>
              <w:adjustRightInd w:val="0"/>
              <w:jc w:val="both"/>
              <w:rPr>
                <w:rFonts w:ascii="Calibri" w:hAnsi="Calibri" w:cs="Arial"/>
                <w:b/>
                <w:bCs/>
                <w:sz w:val="18"/>
                <w:szCs w:val="22"/>
              </w:rPr>
            </w:pPr>
            <w:r w:rsidRPr="007124E5">
              <w:rPr>
                <w:rFonts w:ascii="Calibri" w:hAnsi="Calibri" w:cs="Arial"/>
                <w:b/>
                <w:bCs/>
                <w:sz w:val="18"/>
                <w:szCs w:val="22"/>
              </w:rPr>
              <w:lastRenderedPageBreak/>
              <w:t>SEGUROS DEL PERSONAL</w:t>
            </w:r>
          </w:p>
        </w:tc>
        <w:tc>
          <w:tcPr>
            <w:tcW w:w="2245" w:type="dxa"/>
            <w:vAlign w:val="center"/>
          </w:tcPr>
          <w:p w:rsidR="007124E5" w:rsidRPr="007124E5" w:rsidRDefault="007124E5" w:rsidP="007124E5">
            <w:pPr>
              <w:rPr>
                <w:rFonts w:ascii="Calibri" w:hAnsi="Calibri" w:cs="Calibri"/>
                <w:b/>
                <w:sz w:val="18"/>
                <w:szCs w:val="18"/>
              </w:rPr>
            </w:pPr>
          </w:p>
        </w:tc>
        <w:tc>
          <w:tcPr>
            <w:tcW w:w="344" w:type="dxa"/>
            <w:vAlign w:val="center"/>
          </w:tcPr>
          <w:p w:rsidR="007124E5" w:rsidRPr="007124E5" w:rsidRDefault="007124E5" w:rsidP="007124E5">
            <w:pPr>
              <w:rPr>
                <w:rFonts w:ascii="Calibri" w:hAnsi="Calibri" w:cs="Calibri"/>
                <w:b/>
                <w:sz w:val="18"/>
                <w:szCs w:val="18"/>
              </w:rPr>
            </w:pPr>
          </w:p>
        </w:tc>
        <w:tc>
          <w:tcPr>
            <w:tcW w:w="337" w:type="dxa"/>
            <w:vAlign w:val="center"/>
          </w:tcPr>
          <w:p w:rsidR="007124E5" w:rsidRPr="007124E5" w:rsidRDefault="007124E5" w:rsidP="007124E5">
            <w:pPr>
              <w:rPr>
                <w:rFonts w:ascii="Calibri" w:hAnsi="Calibri" w:cs="Calibri"/>
                <w:b/>
                <w:sz w:val="18"/>
                <w:szCs w:val="18"/>
              </w:rPr>
            </w:pPr>
          </w:p>
        </w:tc>
        <w:tc>
          <w:tcPr>
            <w:tcW w:w="413" w:type="dxa"/>
            <w:vAlign w:val="center"/>
          </w:tcPr>
          <w:p w:rsidR="007124E5" w:rsidRPr="007124E5" w:rsidRDefault="007124E5" w:rsidP="007124E5">
            <w:pPr>
              <w:rPr>
                <w:rFonts w:ascii="Calibri" w:hAnsi="Calibri" w:cs="Calibri"/>
                <w:b/>
                <w:sz w:val="18"/>
                <w:szCs w:val="18"/>
              </w:rPr>
            </w:pPr>
          </w:p>
        </w:tc>
      </w:tr>
      <w:tr w:rsidR="00385D86" w:rsidRPr="00C75BEC" w:rsidTr="00B71679">
        <w:trPr>
          <w:jc w:val="center"/>
        </w:trPr>
        <w:tc>
          <w:tcPr>
            <w:tcW w:w="5840" w:type="dxa"/>
            <w:vAlign w:val="center"/>
          </w:tcPr>
          <w:p w:rsidR="00385D86" w:rsidRPr="007124E5" w:rsidRDefault="00385D86" w:rsidP="00EA715F">
            <w:pPr>
              <w:numPr>
                <w:ilvl w:val="0"/>
                <w:numId w:val="71"/>
              </w:numPr>
              <w:autoSpaceDE w:val="0"/>
              <w:autoSpaceDN w:val="0"/>
              <w:adjustRightInd w:val="0"/>
              <w:jc w:val="both"/>
              <w:rPr>
                <w:rFonts w:ascii="Calibri" w:hAnsi="Calibri" w:cs="Arial"/>
                <w:bCs/>
                <w:sz w:val="18"/>
                <w:szCs w:val="22"/>
              </w:rPr>
            </w:pPr>
            <w:r w:rsidRPr="007124E5">
              <w:rPr>
                <w:rFonts w:ascii="Calibri" w:hAnsi="Calibri" w:cs="Arial"/>
                <w:bCs/>
                <w:sz w:val="18"/>
                <w:szCs w:val="22"/>
              </w:rPr>
              <w:t xml:space="preserve">CLAUSULA DE SEGUROS </w:t>
            </w:r>
          </w:p>
          <w:p w:rsidR="00385D86" w:rsidRPr="007124E5" w:rsidRDefault="00385D86" w:rsidP="00385D86">
            <w:pPr>
              <w:autoSpaceDE w:val="0"/>
              <w:autoSpaceDN w:val="0"/>
              <w:adjustRightInd w:val="0"/>
              <w:jc w:val="both"/>
              <w:rPr>
                <w:rFonts w:ascii="Calibri" w:hAnsi="Calibri" w:cs="Arial"/>
                <w:bCs/>
                <w:sz w:val="18"/>
                <w:szCs w:val="22"/>
              </w:rPr>
            </w:pPr>
            <w:r w:rsidRPr="007124E5">
              <w:rPr>
                <w:rFonts w:ascii="Calibri" w:hAnsi="Calibri" w:cs="Arial"/>
                <w:bCs/>
                <w:sz w:val="18"/>
                <w:szCs w:val="22"/>
              </w:rPr>
              <w:t>El adjudicado y sus dependientes, deberán presentar y mantener vigente de forma ininterrumpida durante todo el periodo del contrato,  la Póliza de Seguro especificada a continuación:</w:t>
            </w:r>
          </w:p>
          <w:p w:rsidR="00385D86" w:rsidRPr="007124E5" w:rsidRDefault="00385D86" w:rsidP="00385D86">
            <w:pPr>
              <w:autoSpaceDE w:val="0"/>
              <w:autoSpaceDN w:val="0"/>
              <w:adjustRightInd w:val="0"/>
              <w:jc w:val="both"/>
              <w:rPr>
                <w:rFonts w:ascii="Calibri" w:hAnsi="Calibri" w:cs="Arial"/>
                <w:bCs/>
                <w:sz w:val="18"/>
                <w:szCs w:val="22"/>
              </w:rPr>
            </w:pPr>
          </w:p>
          <w:p w:rsidR="00385D86" w:rsidRPr="007124E5" w:rsidRDefault="00385D86" w:rsidP="00EA715F">
            <w:pPr>
              <w:numPr>
                <w:ilvl w:val="0"/>
                <w:numId w:val="50"/>
              </w:numPr>
              <w:autoSpaceDE w:val="0"/>
              <w:autoSpaceDN w:val="0"/>
              <w:adjustRightInd w:val="0"/>
              <w:jc w:val="both"/>
              <w:rPr>
                <w:rFonts w:ascii="Calibri" w:hAnsi="Calibri" w:cs="Arial"/>
                <w:bCs/>
                <w:sz w:val="18"/>
                <w:szCs w:val="22"/>
              </w:rPr>
            </w:pPr>
            <w:r w:rsidRPr="007124E5">
              <w:rPr>
                <w:rFonts w:ascii="Calibri" w:hAnsi="Calibri" w:cs="Arial"/>
                <w:bCs/>
                <w:sz w:val="18"/>
                <w:szCs w:val="22"/>
              </w:rPr>
              <w:t>PÓLIZA DE ACCIDENTES PERSONALES.</w:t>
            </w:r>
          </w:p>
          <w:p w:rsidR="00385D86" w:rsidRPr="007124E5" w:rsidRDefault="00385D86" w:rsidP="00385D86">
            <w:pPr>
              <w:autoSpaceDE w:val="0"/>
              <w:autoSpaceDN w:val="0"/>
              <w:adjustRightInd w:val="0"/>
              <w:jc w:val="both"/>
              <w:rPr>
                <w:rFonts w:ascii="Calibri" w:hAnsi="Calibri" w:cs="Arial"/>
                <w:bCs/>
                <w:sz w:val="18"/>
                <w:szCs w:val="22"/>
              </w:rPr>
            </w:pPr>
            <w:r w:rsidRPr="007124E5">
              <w:rPr>
                <w:rFonts w:ascii="Calibri" w:hAnsi="Calibri" w:cs="Arial"/>
                <w:bCs/>
                <w:sz w:val="18"/>
                <w:szCs w:val="22"/>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w:t>
            </w:r>
            <w:r w:rsidRPr="007124E5">
              <w:rPr>
                <w:rFonts w:ascii="Calibri" w:hAnsi="Calibri" w:cs="Arial"/>
                <w:bCs/>
                <w:sz w:val="18"/>
                <w:szCs w:val="22"/>
              </w:rPr>
              <w:lastRenderedPageBreak/>
              <w:t>en el desempeño de su trabajo.</w:t>
            </w:r>
          </w:p>
          <w:p w:rsidR="00385D86" w:rsidRPr="007124E5" w:rsidRDefault="00385D86" w:rsidP="00385D86">
            <w:pPr>
              <w:autoSpaceDE w:val="0"/>
              <w:autoSpaceDN w:val="0"/>
              <w:adjustRightInd w:val="0"/>
              <w:jc w:val="both"/>
              <w:rPr>
                <w:rFonts w:ascii="Calibri" w:hAnsi="Calibri" w:cs="Arial"/>
                <w:bCs/>
                <w:sz w:val="18"/>
                <w:szCs w:val="22"/>
              </w:rPr>
            </w:pPr>
          </w:p>
          <w:p w:rsidR="00385D86" w:rsidRPr="007124E5" w:rsidRDefault="00385D86" w:rsidP="00EA715F">
            <w:pPr>
              <w:numPr>
                <w:ilvl w:val="0"/>
                <w:numId w:val="71"/>
              </w:numPr>
              <w:autoSpaceDE w:val="0"/>
              <w:autoSpaceDN w:val="0"/>
              <w:adjustRightInd w:val="0"/>
              <w:jc w:val="both"/>
              <w:rPr>
                <w:rFonts w:ascii="Calibri" w:hAnsi="Calibri" w:cs="Arial"/>
                <w:bCs/>
                <w:sz w:val="18"/>
                <w:szCs w:val="22"/>
              </w:rPr>
            </w:pPr>
            <w:r w:rsidRPr="007124E5">
              <w:rPr>
                <w:rFonts w:ascii="Calibri" w:hAnsi="Calibri" w:cs="Arial"/>
                <w:bCs/>
                <w:sz w:val="18"/>
                <w:szCs w:val="22"/>
              </w:rPr>
              <w:t>CONDICIONES ADICIONALES</w:t>
            </w:r>
          </w:p>
          <w:p w:rsidR="00385D86" w:rsidRPr="007124E5" w:rsidRDefault="00385D86" w:rsidP="00EA715F">
            <w:pPr>
              <w:numPr>
                <w:ilvl w:val="0"/>
                <w:numId w:val="51"/>
              </w:numPr>
              <w:autoSpaceDE w:val="0"/>
              <w:autoSpaceDN w:val="0"/>
              <w:adjustRightInd w:val="0"/>
              <w:jc w:val="both"/>
              <w:rPr>
                <w:rFonts w:ascii="Calibri" w:hAnsi="Calibri" w:cs="Arial"/>
                <w:bCs/>
                <w:sz w:val="18"/>
                <w:szCs w:val="22"/>
              </w:rPr>
            </w:pPr>
            <w:r w:rsidRPr="007124E5">
              <w:rPr>
                <w:rFonts w:ascii="Calibri" w:hAnsi="Calibri" w:cs="Arial"/>
                <w:bCs/>
                <w:sz w:val="18"/>
                <w:szCs w:val="22"/>
              </w:rPr>
              <w:t>De suspenderse por cualquier razón la vigencia o cobertura de la Póliza nominada precedentemente, o bien se presente la existencias de eventos no cubiertos por la misma; el Operador contratado se hacen enteramente responsables frente a YPFB por todos los accidentes que puedan sufrir y/</w:t>
            </w:r>
            <w:proofErr w:type="spellStart"/>
            <w:r w:rsidRPr="007124E5">
              <w:rPr>
                <w:rFonts w:ascii="Calibri" w:hAnsi="Calibri" w:cs="Arial"/>
                <w:bCs/>
                <w:sz w:val="18"/>
                <w:szCs w:val="22"/>
              </w:rPr>
              <w:t>o</w:t>
            </w:r>
            <w:proofErr w:type="spellEnd"/>
            <w:r w:rsidRPr="007124E5">
              <w:rPr>
                <w:rFonts w:ascii="Calibri" w:hAnsi="Calibri" w:cs="Arial"/>
                <w:bCs/>
                <w:sz w:val="18"/>
                <w:szCs w:val="22"/>
              </w:rPr>
              <w:t xml:space="preserve"> ocasionar en el desempeño de sus funciones.  </w:t>
            </w:r>
          </w:p>
          <w:p w:rsidR="00385D86" w:rsidRPr="007124E5" w:rsidRDefault="00385D86" w:rsidP="00385D86">
            <w:pPr>
              <w:autoSpaceDE w:val="0"/>
              <w:autoSpaceDN w:val="0"/>
              <w:adjustRightInd w:val="0"/>
              <w:jc w:val="both"/>
              <w:rPr>
                <w:rFonts w:ascii="Calibri" w:hAnsi="Calibri" w:cs="Arial"/>
                <w:bCs/>
                <w:sz w:val="18"/>
                <w:szCs w:val="22"/>
              </w:rPr>
            </w:pPr>
          </w:p>
          <w:p w:rsidR="00385D86" w:rsidRPr="007124E5" w:rsidRDefault="00385D86" w:rsidP="00EA715F">
            <w:pPr>
              <w:numPr>
                <w:ilvl w:val="0"/>
                <w:numId w:val="51"/>
              </w:numPr>
              <w:autoSpaceDE w:val="0"/>
              <w:autoSpaceDN w:val="0"/>
              <w:adjustRightInd w:val="0"/>
              <w:jc w:val="both"/>
              <w:rPr>
                <w:rFonts w:ascii="Calibri" w:hAnsi="Calibri" w:cs="Arial"/>
                <w:b/>
                <w:bCs/>
                <w:sz w:val="18"/>
                <w:szCs w:val="22"/>
              </w:rPr>
            </w:pPr>
            <w:r w:rsidRPr="007124E5">
              <w:rPr>
                <w:rFonts w:ascii="Calibri" w:hAnsi="Calibri" w:cs="Arial"/>
                <w:bCs/>
                <w:sz w:val="18"/>
                <w:szCs w:val="22"/>
              </w:rPr>
              <w:t>El adjudicado, deberá entregar una copia de la citada póliza a YPFB antes de la suscripción del contrato.</w:t>
            </w:r>
          </w:p>
        </w:tc>
        <w:tc>
          <w:tcPr>
            <w:tcW w:w="2245" w:type="dxa"/>
            <w:vAlign w:val="center"/>
          </w:tcPr>
          <w:p w:rsidR="00385D86" w:rsidRPr="00DB5AAF" w:rsidRDefault="00385D86" w:rsidP="00560F45">
            <w:pPr>
              <w:rPr>
                <w:rFonts w:ascii="Calibri" w:hAnsi="Calibri" w:cs="Calibri"/>
                <w:b/>
                <w:sz w:val="18"/>
                <w:szCs w:val="18"/>
              </w:rPr>
            </w:pPr>
          </w:p>
        </w:tc>
        <w:tc>
          <w:tcPr>
            <w:tcW w:w="344" w:type="dxa"/>
            <w:vAlign w:val="center"/>
          </w:tcPr>
          <w:p w:rsidR="00385D86" w:rsidRPr="00DB5AAF" w:rsidRDefault="00385D86" w:rsidP="00560F45">
            <w:pPr>
              <w:rPr>
                <w:rFonts w:ascii="Calibri" w:hAnsi="Calibri" w:cs="Calibri"/>
                <w:b/>
                <w:sz w:val="18"/>
                <w:szCs w:val="18"/>
              </w:rPr>
            </w:pPr>
          </w:p>
        </w:tc>
        <w:tc>
          <w:tcPr>
            <w:tcW w:w="337" w:type="dxa"/>
            <w:vAlign w:val="center"/>
          </w:tcPr>
          <w:p w:rsidR="00385D86" w:rsidRPr="00DB5AAF" w:rsidRDefault="00385D86" w:rsidP="00560F45">
            <w:pPr>
              <w:rPr>
                <w:rFonts w:ascii="Calibri" w:hAnsi="Calibri" w:cs="Calibri"/>
                <w:b/>
                <w:sz w:val="18"/>
                <w:szCs w:val="18"/>
              </w:rPr>
            </w:pPr>
          </w:p>
        </w:tc>
        <w:tc>
          <w:tcPr>
            <w:tcW w:w="413" w:type="dxa"/>
            <w:vAlign w:val="center"/>
          </w:tcPr>
          <w:p w:rsidR="00385D86" w:rsidRPr="00DB5AAF" w:rsidRDefault="00385D86" w:rsidP="00560F45">
            <w:pPr>
              <w:rPr>
                <w:rFonts w:ascii="Calibri" w:hAnsi="Calibri" w:cs="Calibri"/>
                <w:b/>
                <w:sz w:val="18"/>
                <w:szCs w:val="18"/>
              </w:rPr>
            </w:pPr>
          </w:p>
        </w:tc>
      </w:tr>
      <w:tr w:rsidR="007124E5" w:rsidRPr="00C75BEC" w:rsidTr="00B71679">
        <w:trPr>
          <w:jc w:val="center"/>
        </w:trPr>
        <w:tc>
          <w:tcPr>
            <w:tcW w:w="5840" w:type="dxa"/>
            <w:vAlign w:val="center"/>
          </w:tcPr>
          <w:p w:rsidR="007124E5" w:rsidRPr="007124E5" w:rsidRDefault="007124E5" w:rsidP="00912D07">
            <w:pPr>
              <w:autoSpaceDE w:val="0"/>
              <w:autoSpaceDN w:val="0"/>
              <w:adjustRightInd w:val="0"/>
              <w:jc w:val="both"/>
              <w:rPr>
                <w:rFonts w:ascii="Calibri" w:hAnsi="Calibri" w:cs="Arial"/>
                <w:b/>
                <w:bCs/>
                <w:sz w:val="18"/>
                <w:szCs w:val="22"/>
              </w:rPr>
            </w:pPr>
            <w:r w:rsidRPr="007124E5">
              <w:rPr>
                <w:rFonts w:ascii="Calibri" w:hAnsi="Calibri" w:cs="Arial"/>
                <w:b/>
                <w:bCs/>
                <w:sz w:val="18"/>
                <w:szCs w:val="22"/>
              </w:rPr>
              <w:lastRenderedPageBreak/>
              <w:t>PLAZO DEL SERVICIO</w:t>
            </w:r>
          </w:p>
        </w:tc>
        <w:tc>
          <w:tcPr>
            <w:tcW w:w="2245" w:type="dxa"/>
            <w:vAlign w:val="center"/>
          </w:tcPr>
          <w:p w:rsidR="007124E5" w:rsidRPr="00DB5AAF" w:rsidRDefault="007124E5" w:rsidP="00560F45">
            <w:pPr>
              <w:rPr>
                <w:rFonts w:ascii="Calibri" w:hAnsi="Calibri" w:cs="Calibri"/>
                <w:b/>
                <w:sz w:val="18"/>
                <w:szCs w:val="18"/>
              </w:rPr>
            </w:pPr>
          </w:p>
        </w:tc>
        <w:tc>
          <w:tcPr>
            <w:tcW w:w="344" w:type="dxa"/>
            <w:vAlign w:val="center"/>
          </w:tcPr>
          <w:p w:rsidR="007124E5" w:rsidRPr="00DB5AAF" w:rsidRDefault="007124E5" w:rsidP="00560F45">
            <w:pPr>
              <w:rPr>
                <w:rFonts w:ascii="Calibri" w:hAnsi="Calibri" w:cs="Calibri"/>
                <w:b/>
                <w:sz w:val="18"/>
                <w:szCs w:val="18"/>
              </w:rPr>
            </w:pPr>
          </w:p>
        </w:tc>
        <w:tc>
          <w:tcPr>
            <w:tcW w:w="337" w:type="dxa"/>
            <w:vAlign w:val="center"/>
          </w:tcPr>
          <w:p w:rsidR="007124E5" w:rsidRPr="00DB5AAF" w:rsidRDefault="007124E5" w:rsidP="00560F45">
            <w:pPr>
              <w:rPr>
                <w:rFonts w:ascii="Calibri" w:hAnsi="Calibri" w:cs="Calibri"/>
                <w:b/>
                <w:sz w:val="18"/>
                <w:szCs w:val="18"/>
              </w:rPr>
            </w:pPr>
          </w:p>
        </w:tc>
        <w:tc>
          <w:tcPr>
            <w:tcW w:w="413" w:type="dxa"/>
            <w:vAlign w:val="center"/>
          </w:tcPr>
          <w:p w:rsidR="007124E5" w:rsidRPr="00DB5AAF" w:rsidRDefault="007124E5" w:rsidP="00560F45">
            <w:pPr>
              <w:rPr>
                <w:rFonts w:ascii="Calibri" w:hAnsi="Calibri" w:cs="Calibri"/>
                <w:b/>
                <w:sz w:val="18"/>
                <w:szCs w:val="18"/>
              </w:rPr>
            </w:pPr>
          </w:p>
        </w:tc>
      </w:tr>
      <w:tr w:rsidR="00385D86" w:rsidRPr="00C75BEC" w:rsidTr="00B71679">
        <w:trPr>
          <w:jc w:val="center"/>
        </w:trPr>
        <w:tc>
          <w:tcPr>
            <w:tcW w:w="5840" w:type="dxa"/>
            <w:vAlign w:val="center"/>
          </w:tcPr>
          <w:p w:rsidR="00385D86" w:rsidRPr="007124E5" w:rsidRDefault="00385D86" w:rsidP="00912D07">
            <w:pPr>
              <w:autoSpaceDE w:val="0"/>
              <w:autoSpaceDN w:val="0"/>
              <w:adjustRightInd w:val="0"/>
              <w:jc w:val="both"/>
              <w:rPr>
                <w:rFonts w:ascii="Calibri" w:hAnsi="Calibri" w:cs="Arial"/>
                <w:bCs/>
                <w:sz w:val="18"/>
                <w:szCs w:val="22"/>
              </w:rPr>
            </w:pPr>
            <w:r w:rsidRPr="007124E5">
              <w:rPr>
                <w:rFonts w:ascii="Calibri" w:hAnsi="Calibri" w:cs="Arial"/>
                <w:bCs/>
                <w:sz w:val="18"/>
                <w:szCs w:val="22"/>
              </w:rPr>
              <w:t xml:space="preserve">El plazo máximo para la ejecución del servicio de </w:t>
            </w:r>
            <w:r w:rsidRPr="007124E5">
              <w:rPr>
                <w:rFonts w:ascii="Calibri" w:hAnsi="Calibri" w:cs="Arial"/>
                <w:bCs/>
                <w:sz w:val="18"/>
                <w:szCs w:val="22"/>
                <w:lang w:val="es-MX"/>
              </w:rPr>
              <w:t>MANTENIMIENTO DE MANIFOLD DE GLP Y HABILITACION DE COMPRESOR CORKEN 491</w:t>
            </w:r>
            <w:r w:rsidRPr="007124E5">
              <w:rPr>
                <w:rFonts w:ascii="Calibri" w:hAnsi="Calibri" w:cs="Arial"/>
                <w:bCs/>
                <w:sz w:val="18"/>
                <w:szCs w:val="22"/>
              </w:rPr>
              <w:t>, será de 60 días calendario, computables a partir de la fecha señalada en la Orden de Proceder emitida por el Fiscal de Servicio designado.</w:t>
            </w:r>
          </w:p>
        </w:tc>
        <w:tc>
          <w:tcPr>
            <w:tcW w:w="2245" w:type="dxa"/>
            <w:vAlign w:val="center"/>
          </w:tcPr>
          <w:p w:rsidR="00385D86" w:rsidRPr="00DB5AAF" w:rsidRDefault="00385D86" w:rsidP="00560F45">
            <w:pPr>
              <w:rPr>
                <w:rFonts w:ascii="Calibri" w:hAnsi="Calibri" w:cs="Calibri"/>
                <w:b/>
                <w:sz w:val="18"/>
                <w:szCs w:val="18"/>
              </w:rPr>
            </w:pPr>
          </w:p>
        </w:tc>
        <w:tc>
          <w:tcPr>
            <w:tcW w:w="344" w:type="dxa"/>
            <w:vAlign w:val="center"/>
          </w:tcPr>
          <w:p w:rsidR="00385D86" w:rsidRPr="00DB5AAF" w:rsidRDefault="00385D86" w:rsidP="00560F45">
            <w:pPr>
              <w:rPr>
                <w:rFonts w:ascii="Calibri" w:hAnsi="Calibri" w:cs="Calibri"/>
                <w:b/>
                <w:sz w:val="18"/>
                <w:szCs w:val="18"/>
              </w:rPr>
            </w:pPr>
          </w:p>
        </w:tc>
        <w:tc>
          <w:tcPr>
            <w:tcW w:w="337" w:type="dxa"/>
            <w:vAlign w:val="center"/>
          </w:tcPr>
          <w:p w:rsidR="00385D86" w:rsidRPr="00DB5AAF" w:rsidRDefault="00385D86" w:rsidP="00560F45">
            <w:pPr>
              <w:rPr>
                <w:rFonts w:ascii="Calibri" w:hAnsi="Calibri" w:cs="Calibri"/>
                <w:b/>
                <w:sz w:val="18"/>
                <w:szCs w:val="18"/>
              </w:rPr>
            </w:pPr>
          </w:p>
        </w:tc>
        <w:tc>
          <w:tcPr>
            <w:tcW w:w="413" w:type="dxa"/>
            <w:vAlign w:val="center"/>
          </w:tcPr>
          <w:p w:rsidR="00385D86" w:rsidRPr="00DB5AAF" w:rsidRDefault="00385D86" w:rsidP="00560F45">
            <w:pPr>
              <w:rPr>
                <w:rFonts w:ascii="Calibri" w:hAnsi="Calibri" w:cs="Calibri"/>
                <w:b/>
                <w:sz w:val="18"/>
                <w:szCs w:val="18"/>
              </w:rPr>
            </w:pPr>
          </w:p>
        </w:tc>
      </w:tr>
      <w:tr w:rsidR="007124E5" w:rsidRPr="00C75BEC" w:rsidTr="00B71679">
        <w:trPr>
          <w:jc w:val="center"/>
        </w:trPr>
        <w:tc>
          <w:tcPr>
            <w:tcW w:w="5840" w:type="dxa"/>
            <w:vAlign w:val="center"/>
          </w:tcPr>
          <w:p w:rsidR="007124E5" w:rsidRPr="0012231E" w:rsidRDefault="007124E5" w:rsidP="00560F45">
            <w:pPr>
              <w:rPr>
                <w:rFonts w:ascii="Calibri" w:hAnsi="Calibri" w:cs="Calibri"/>
                <w:b/>
                <w:bCs/>
                <w:sz w:val="18"/>
                <w:szCs w:val="18"/>
              </w:rPr>
            </w:pPr>
            <w:r w:rsidRPr="0012231E">
              <w:rPr>
                <w:rFonts w:ascii="Calibri" w:hAnsi="Calibri" w:cs="Calibri"/>
                <w:b/>
                <w:bCs/>
                <w:sz w:val="18"/>
                <w:szCs w:val="18"/>
              </w:rPr>
              <w:t>VALIDEZ DE LA OFERTA</w:t>
            </w:r>
          </w:p>
        </w:tc>
        <w:tc>
          <w:tcPr>
            <w:tcW w:w="2245" w:type="dxa"/>
            <w:vAlign w:val="center"/>
          </w:tcPr>
          <w:p w:rsidR="007124E5" w:rsidRPr="00DB5AAF" w:rsidRDefault="007124E5" w:rsidP="00560F45">
            <w:pPr>
              <w:rPr>
                <w:rFonts w:ascii="Calibri" w:hAnsi="Calibri" w:cs="Calibri"/>
                <w:b/>
                <w:sz w:val="18"/>
                <w:szCs w:val="18"/>
              </w:rPr>
            </w:pPr>
          </w:p>
        </w:tc>
        <w:tc>
          <w:tcPr>
            <w:tcW w:w="344" w:type="dxa"/>
            <w:vAlign w:val="center"/>
          </w:tcPr>
          <w:p w:rsidR="007124E5" w:rsidRPr="00DB5AAF" w:rsidRDefault="007124E5" w:rsidP="00560F45">
            <w:pPr>
              <w:rPr>
                <w:rFonts w:ascii="Calibri" w:hAnsi="Calibri" w:cs="Calibri"/>
                <w:b/>
                <w:sz w:val="18"/>
                <w:szCs w:val="18"/>
              </w:rPr>
            </w:pPr>
          </w:p>
        </w:tc>
        <w:tc>
          <w:tcPr>
            <w:tcW w:w="337" w:type="dxa"/>
            <w:vAlign w:val="center"/>
          </w:tcPr>
          <w:p w:rsidR="007124E5" w:rsidRPr="00DB5AAF" w:rsidRDefault="007124E5" w:rsidP="00560F45">
            <w:pPr>
              <w:rPr>
                <w:rFonts w:ascii="Calibri" w:hAnsi="Calibri" w:cs="Calibri"/>
                <w:b/>
                <w:sz w:val="18"/>
                <w:szCs w:val="18"/>
              </w:rPr>
            </w:pPr>
          </w:p>
        </w:tc>
        <w:tc>
          <w:tcPr>
            <w:tcW w:w="413" w:type="dxa"/>
            <w:vAlign w:val="center"/>
          </w:tcPr>
          <w:p w:rsidR="007124E5" w:rsidRPr="00DB5AAF" w:rsidRDefault="007124E5" w:rsidP="00560F45">
            <w:pPr>
              <w:rPr>
                <w:rFonts w:ascii="Calibri" w:hAnsi="Calibri" w:cs="Calibri"/>
                <w:b/>
                <w:sz w:val="18"/>
                <w:szCs w:val="18"/>
              </w:rPr>
            </w:pPr>
          </w:p>
        </w:tc>
      </w:tr>
      <w:tr w:rsidR="00385D86" w:rsidRPr="00C75BEC" w:rsidTr="00B71679">
        <w:trPr>
          <w:jc w:val="center"/>
        </w:trPr>
        <w:tc>
          <w:tcPr>
            <w:tcW w:w="5840" w:type="dxa"/>
            <w:vAlign w:val="center"/>
          </w:tcPr>
          <w:p w:rsidR="00385D86" w:rsidRPr="00DB5AAF" w:rsidRDefault="00385D86" w:rsidP="00560F45">
            <w:pPr>
              <w:rPr>
                <w:rFonts w:ascii="Calibri" w:hAnsi="Calibri" w:cs="Calibri"/>
                <w:bCs/>
                <w:sz w:val="18"/>
                <w:szCs w:val="18"/>
              </w:rPr>
            </w:pPr>
            <w:r w:rsidRPr="007124E5">
              <w:rPr>
                <w:rFonts w:ascii="Calibri" w:hAnsi="Calibri" w:cs="Calibri"/>
                <w:bCs/>
                <w:sz w:val="18"/>
                <w:szCs w:val="18"/>
              </w:rPr>
              <w:t>La validez de la propuesta por parte del o de los PROPONENTES, deberá tener una vigencia de 90 días</w:t>
            </w:r>
          </w:p>
        </w:tc>
        <w:tc>
          <w:tcPr>
            <w:tcW w:w="2245" w:type="dxa"/>
            <w:vAlign w:val="center"/>
          </w:tcPr>
          <w:p w:rsidR="00385D86" w:rsidRPr="00DB5AAF" w:rsidRDefault="00385D86" w:rsidP="00560F45">
            <w:pPr>
              <w:rPr>
                <w:rFonts w:ascii="Calibri" w:hAnsi="Calibri" w:cs="Calibri"/>
                <w:b/>
                <w:sz w:val="18"/>
                <w:szCs w:val="18"/>
              </w:rPr>
            </w:pPr>
          </w:p>
        </w:tc>
        <w:tc>
          <w:tcPr>
            <w:tcW w:w="344" w:type="dxa"/>
            <w:vAlign w:val="center"/>
          </w:tcPr>
          <w:p w:rsidR="00385D86" w:rsidRPr="00DB5AAF" w:rsidRDefault="00385D86" w:rsidP="00560F45">
            <w:pPr>
              <w:rPr>
                <w:rFonts w:ascii="Calibri" w:hAnsi="Calibri" w:cs="Calibri"/>
                <w:b/>
                <w:sz w:val="18"/>
                <w:szCs w:val="18"/>
              </w:rPr>
            </w:pPr>
          </w:p>
        </w:tc>
        <w:tc>
          <w:tcPr>
            <w:tcW w:w="337" w:type="dxa"/>
            <w:vAlign w:val="center"/>
          </w:tcPr>
          <w:p w:rsidR="00385D86" w:rsidRPr="00DB5AAF" w:rsidRDefault="00385D86" w:rsidP="00560F45">
            <w:pPr>
              <w:rPr>
                <w:rFonts w:ascii="Calibri" w:hAnsi="Calibri" w:cs="Calibri"/>
                <w:b/>
                <w:sz w:val="18"/>
                <w:szCs w:val="18"/>
              </w:rPr>
            </w:pPr>
          </w:p>
        </w:tc>
        <w:tc>
          <w:tcPr>
            <w:tcW w:w="413" w:type="dxa"/>
            <w:vAlign w:val="center"/>
          </w:tcPr>
          <w:p w:rsidR="00385D86" w:rsidRPr="00DB5AAF" w:rsidRDefault="00385D86" w:rsidP="00560F45">
            <w:pPr>
              <w:rPr>
                <w:rFonts w:ascii="Calibri" w:hAnsi="Calibri" w:cs="Calibri"/>
                <w:b/>
                <w:sz w:val="18"/>
                <w:szCs w:val="18"/>
              </w:rPr>
            </w:pPr>
          </w:p>
        </w:tc>
      </w:tr>
      <w:tr w:rsidR="007124E5" w:rsidRPr="00C75BEC" w:rsidTr="00B71679">
        <w:trPr>
          <w:jc w:val="center"/>
        </w:trPr>
        <w:tc>
          <w:tcPr>
            <w:tcW w:w="5840" w:type="dxa"/>
            <w:vAlign w:val="center"/>
          </w:tcPr>
          <w:p w:rsidR="007124E5" w:rsidRPr="007124E5" w:rsidRDefault="007124E5" w:rsidP="00560F45">
            <w:pPr>
              <w:rPr>
                <w:rFonts w:ascii="Calibri" w:hAnsi="Calibri" w:cs="Calibri"/>
                <w:b/>
                <w:bCs/>
                <w:sz w:val="18"/>
                <w:szCs w:val="18"/>
              </w:rPr>
            </w:pPr>
            <w:r w:rsidRPr="00187DB8">
              <w:rPr>
                <w:rFonts w:ascii="Calibri" w:hAnsi="Calibri" w:cs="Calibri"/>
                <w:b/>
                <w:bCs/>
                <w:sz w:val="18"/>
                <w:szCs w:val="18"/>
              </w:rPr>
              <w:t>DOCUMENTOS REQUERIDOS PARA LA EVALUACION DE CALIDAD DE LA PROPUESTA</w:t>
            </w:r>
          </w:p>
        </w:tc>
        <w:tc>
          <w:tcPr>
            <w:tcW w:w="2245" w:type="dxa"/>
            <w:vAlign w:val="center"/>
          </w:tcPr>
          <w:p w:rsidR="007124E5" w:rsidRPr="00DB5AAF" w:rsidRDefault="007124E5" w:rsidP="00560F45">
            <w:pPr>
              <w:rPr>
                <w:rFonts w:ascii="Calibri" w:hAnsi="Calibri" w:cs="Calibri"/>
                <w:b/>
                <w:sz w:val="18"/>
                <w:szCs w:val="18"/>
              </w:rPr>
            </w:pPr>
          </w:p>
        </w:tc>
        <w:tc>
          <w:tcPr>
            <w:tcW w:w="344" w:type="dxa"/>
            <w:vAlign w:val="center"/>
          </w:tcPr>
          <w:p w:rsidR="007124E5" w:rsidRPr="00DB5AAF" w:rsidRDefault="007124E5" w:rsidP="00560F45">
            <w:pPr>
              <w:rPr>
                <w:rFonts w:ascii="Calibri" w:hAnsi="Calibri" w:cs="Calibri"/>
                <w:b/>
                <w:sz w:val="18"/>
                <w:szCs w:val="18"/>
              </w:rPr>
            </w:pPr>
          </w:p>
        </w:tc>
        <w:tc>
          <w:tcPr>
            <w:tcW w:w="337" w:type="dxa"/>
            <w:vAlign w:val="center"/>
          </w:tcPr>
          <w:p w:rsidR="007124E5" w:rsidRPr="00DB5AAF" w:rsidRDefault="007124E5" w:rsidP="00560F45">
            <w:pPr>
              <w:rPr>
                <w:rFonts w:ascii="Calibri" w:hAnsi="Calibri" w:cs="Calibri"/>
                <w:b/>
                <w:sz w:val="18"/>
                <w:szCs w:val="18"/>
              </w:rPr>
            </w:pPr>
          </w:p>
        </w:tc>
        <w:tc>
          <w:tcPr>
            <w:tcW w:w="413" w:type="dxa"/>
            <w:vAlign w:val="center"/>
          </w:tcPr>
          <w:p w:rsidR="007124E5" w:rsidRPr="00DB5AAF" w:rsidRDefault="007124E5" w:rsidP="00560F45">
            <w:pPr>
              <w:rPr>
                <w:rFonts w:ascii="Calibri" w:hAnsi="Calibri" w:cs="Calibri"/>
                <w:b/>
                <w:sz w:val="18"/>
                <w:szCs w:val="18"/>
              </w:rPr>
            </w:pPr>
          </w:p>
        </w:tc>
      </w:tr>
      <w:tr w:rsidR="00187DB8" w:rsidRPr="00C75BEC" w:rsidTr="00B71679">
        <w:trPr>
          <w:jc w:val="center"/>
        </w:trPr>
        <w:tc>
          <w:tcPr>
            <w:tcW w:w="5840" w:type="dxa"/>
            <w:vAlign w:val="center"/>
          </w:tcPr>
          <w:p w:rsidR="00EE7305" w:rsidRPr="00EE7305" w:rsidRDefault="00EE7305" w:rsidP="00EE7305">
            <w:pPr>
              <w:jc w:val="both"/>
              <w:rPr>
                <w:rFonts w:ascii="Calibri" w:hAnsi="Calibri" w:cs="Arial"/>
                <w:sz w:val="18"/>
                <w:szCs w:val="22"/>
              </w:rPr>
            </w:pPr>
            <w:r w:rsidRPr="00EE7305">
              <w:rPr>
                <w:rFonts w:ascii="Calibri" w:hAnsi="Calibri" w:cs="Arial"/>
                <w:sz w:val="18"/>
                <w:szCs w:val="22"/>
              </w:rPr>
              <w:t>Con el fin de garantizar la calidad del presente servicio, el o los PROPONENTES deberán presentar en su propuesta los siguientes documentos en fotocopia simple:</w:t>
            </w:r>
          </w:p>
          <w:p w:rsidR="00EE7305" w:rsidRPr="00EE7305" w:rsidRDefault="00EE7305" w:rsidP="00EE7305">
            <w:pPr>
              <w:jc w:val="both"/>
              <w:rPr>
                <w:rFonts w:ascii="Calibri" w:hAnsi="Calibri" w:cs="Arial"/>
                <w:sz w:val="18"/>
                <w:szCs w:val="22"/>
              </w:rPr>
            </w:pPr>
          </w:p>
          <w:p w:rsidR="00EE7305" w:rsidRPr="00EE7305" w:rsidRDefault="00EE7305" w:rsidP="00EE7305">
            <w:pPr>
              <w:numPr>
                <w:ilvl w:val="0"/>
                <w:numId w:val="31"/>
              </w:numPr>
              <w:jc w:val="both"/>
              <w:rPr>
                <w:rFonts w:ascii="Calibri" w:hAnsi="Calibri" w:cs="Arial"/>
                <w:sz w:val="18"/>
                <w:szCs w:val="22"/>
              </w:rPr>
            </w:pPr>
            <w:r w:rsidRPr="00EE7305">
              <w:rPr>
                <w:rFonts w:ascii="Calibri" w:hAnsi="Calibri" w:cs="Arial"/>
                <w:sz w:val="18"/>
                <w:szCs w:val="22"/>
              </w:rPr>
              <w:t>Contratos y/o Certificados de Recepción Definitiva o Conclusión de Servicio por parte de la Empresa en trabajos específicos y similares al presente servicio.</w:t>
            </w:r>
          </w:p>
          <w:p w:rsidR="00EE7305" w:rsidRPr="00EE7305" w:rsidRDefault="00EE7305" w:rsidP="00EE7305">
            <w:pPr>
              <w:numPr>
                <w:ilvl w:val="0"/>
                <w:numId w:val="31"/>
              </w:numPr>
              <w:jc w:val="both"/>
              <w:rPr>
                <w:rFonts w:ascii="Calibri" w:hAnsi="Calibri" w:cs="Arial"/>
                <w:sz w:val="18"/>
                <w:szCs w:val="22"/>
              </w:rPr>
            </w:pPr>
            <w:r w:rsidRPr="00EE7305">
              <w:rPr>
                <w:rFonts w:ascii="Calibri" w:hAnsi="Calibri" w:cs="Arial"/>
                <w:sz w:val="18"/>
                <w:szCs w:val="22"/>
              </w:rPr>
              <w:t>Certificados de Trabajo de todo el personal propuesto por parte de la Empresa, para la ejecución del presente servicio (que avalen su experiencia general y específica en montaje de líneas y soldadura dentro el área de hidrocarburos).</w:t>
            </w:r>
          </w:p>
          <w:p w:rsidR="00EE7305" w:rsidRPr="00EE7305" w:rsidRDefault="00EE7305" w:rsidP="00EE7305">
            <w:pPr>
              <w:numPr>
                <w:ilvl w:val="0"/>
                <w:numId w:val="31"/>
              </w:numPr>
              <w:jc w:val="both"/>
              <w:rPr>
                <w:rFonts w:ascii="Calibri" w:hAnsi="Calibri" w:cs="Arial"/>
                <w:sz w:val="18"/>
                <w:szCs w:val="22"/>
              </w:rPr>
            </w:pPr>
            <w:r w:rsidRPr="00EE7305">
              <w:rPr>
                <w:rFonts w:ascii="Calibri" w:hAnsi="Calibri" w:cs="Arial"/>
                <w:sz w:val="18"/>
                <w:szCs w:val="22"/>
              </w:rPr>
              <w:t>Certificados de Especialización del Ingeniero Residente.</w:t>
            </w:r>
          </w:p>
          <w:p w:rsidR="00EE7305" w:rsidRPr="00EE7305" w:rsidRDefault="00EE7305" w:rsidP="00EE7305">
            <w:pPr>
              <w:numPr>
                <w:ilvl w:val="0"/>
                <w:numId w:val="31"/>
              </w:numPr>
              <w:jc w:val="both"/>
              <w:rPr>
                <w:rFonts w:ascii="Calibri" w:hAnsi="Calibri" w:cs="Arial"/>
                <w:sz w:val="18"/>
                <w:szCs w:val="22"/>
              </w:rPr>
            </w:pPr>
            <w:r w:rsidRPr="00EE7305">
              <w:rPr>
                <w:rFonts w:ascii="Calibri" w:hAnsi="Calibri" w:cs="Arial"/>
                <w:sz w:val="18"/>
                <w:szCs w:val="22"/>
              </w:rPr>
              <w:t>Calificación Vigente de Soldadores ( bajo Normas API STD 1104 ó ASME IX)</w:t>
            </w:r>
          </w:p>
          <w:p w:rsidR="00EE7305" w:rsidRPr="00EE7305" w:rsidRDefault="00EE7305" w:rsidP="00EE7305">
            <w:pPr>
              <w:numPr>
                <w:ilvl w:val="0"/>
                <w:numId w:val="31"/>
              </w:numPr>
              <w:jc w:val="both"/>
              <w:rPr>
                <w:rFonts w:ascii="Calibri" w:hAnsi="Calibri" w:cs="Arial"/>
                <w:sz w:val="18"/>
                <w:szCs w:val="22"/>
              </w:rPr>
            </w:pPr>
            <w:r w:rsidRPr="00EE7305">
              <w:rPr>
                <w:rFonts w:ascii="Calibri" w:hAnsi="Calibri" w:cs="Arial"/>
                <w:sz w:val="18"/>
                <w:szCs w:val="22"/>
              </w:rPr>
              <w:t>Certificados de Calificación del Inspector y Operador en Ensayos No Destructivos (END).</w:t>
            </w:r>
          </w:p>
          <w:p w:rsidR="00EE7305" w:rsidRPr="00EE7305" w:rsidRDefault="00EE7305" w:rsidP="00EE7305">
            <w:pPr>
              <w:numPr>
                <w:ilvl w:val="0"/>
                <w:numId w:val="31"/>
              </w:numPr>
              <w:jc w:val="both"/>
              <w:rPr>
                <w:rFonts w:ascii="Calibri" w:hAnsi="Calibri" w:cs="Arial"/>
                <w:sz w:val="18"/>
                <w:szCs w:val="22"/>
              </w:rPr>
            </w:pPr>
            <w:r w:rsidRPr="00EE7305">
              <w:rPr>
                <w:rFonts w:ascii="Calibri" w:hAnsi="Calibri" w:cs="Arial"/>
                <w:sz w:val="18"/>
                <w:szCs w:val="22"/>
              </w:rPr>
              <w:t>Certificados de Calificación de Operadores en Montaje.</w:t>
            </w:r>
          </w:p>
          <w:p w:rsidR="00EE7305" w:rsidRPr="00EE7305" w:rsidRDefault="00EE7305" w:rsidP="00EE7305">
            <w:pPr>
              <w:numPr>
                <w:ilvl w:val="0"/>
                <w:numId w:val="31"/>
              </w:numPr>
              <w:jc w:val="both"/>
              <w:rPr>
                <w:rFonts w:ascii="Calibri" w:hAnsi="Calibri" w:cs="Arial"/>
                <w:sz w:val="18"/>
                <w:szCs w:val="22"/>
              </w:rPr>
            </w:pPr>
            <w:r w:rsidRPr="00EE7305">
              <w:rPr>
                <w:rFonts w:ascii="Calibri" w:hAnsi="Calibri" w:cs="Arial"/>
                <w:sz w:val="18"/>
                <w:szCs w:val="22"/>
              </w:rPr>
              <w:t>Certificación de Soldadura.</w:t>
            </w:r>
          </w:p>
          <w:p w:rsidR="00EE7305" w:rsidRPr="00EE7305" w:rsidRDefault="00EE7305" w:rsidP="00EE7305">
            <w:pPr>
              <w:numPr>
                <w:ilvl w:val="0"/>
                <w:numId w:val="33"/>
              </w:numPr>
              <w:ind w:left="1452"/>
              <w:jc w:val="both"/>
              <w:rPr>
                <w:rFonts w:ascii="Calibri" w:hAnsi="Calibri" w:cs="Arial"/>
                <w:sz w:val="18"/>
                <w:szCs w:val="22"/>
              </w:rPr>
            </w:pPr>
            <w:r w:rsidRPr="00EE7305">
              <w:rPr>
                <w:rFonts w:ascii="Calibri" w:hAnsi="Calibri" w:cs="Arial"/>
                <w:sz w:val="18"/>
                <w:szCs w:val="22"/>
              </w:rPr>
              <w:t>Procedimiento de Soldadura WPS</w:t>
            </w:r>
          </w:p>
          <w:p w:rsidR="00EE7305" w:rsidRPr="00EE7305" w:rsidRDefault="00EE7305" w:rsidP="00EE7305">
            <w:pPr>
              <w:numPr>
                <w:ilvl w:val="0"/>
                <w:numId w:val="33"/>
              </w:numPr>
              <w:ind w:left="1452"/>
              <w:jc w:val="both"/>
              <w:rPr>
                <w:rFonts w:ascii="Calibri" w:hAnsi="Calibri" w:cs="Arial"/>
                <w:sz w:val="18"/>
                <w:szCs w:val="22"/>
              </w:rPr>
            </w:pPr>
            <w:r w:rsidRPr="00EE7305">
              <w:rPr>
                <w:rFonts w:ascii="Calibri" w:hAnsi="Calibri" w:cs="Arial"/>
                <w:sz w:val="18"/>
                <w:szCs w:val="22"/>
              </w:rPr>
              <w:t>Registro de Especificación de Procedimientos de Soldadura</w:t>
            </w:r>
          </w:p>
          <w:p w:rsidR="00EE7305" w:rsidRPr="00EE7305" w:rsidRDefault="00EE7305" w:rsidP="00EE7305">
            <w:pPr>
              <w:numPr>
                <w:ilvl w:val="0"/>
                <w:numId w:val="31"/>
              </w:numPr>
              <w:jc w:val="both"/>
              <w:rPr>
                <w:rFonts w:ascii="Calibri" w:hAnsi="Calibri" w:cs="Arial"/>
                <w:sz w:val="18"/>
                <w:szCs w:val="22"/>
              </w:rPr>
            </w:pPr>
            <w:r w:rsidRPr="00EE7305">
              <w:rPr>
                <w:rFonts w:ascii="Calibri" w:hAnsi="Calibri" w:cs="Arial"/>
                <w:sz w:val="18"/>
                <w:szCs w:val="22"/>
              </w:rPr>
              <w:t>Certificación Vigente emitida por el IBTEN.</w:t>
            </w:r>
          </w:p>
          <w:p w:rsidR="00EE7305" w:rsidRPr="00EE7305" w:rsidRDefault="00EE7305" w:rsidP="00EE7305">
            <w:pPr>
              <w:numPr>
                <w:ilvl w:val="0"/>
                <w:numId w:val="31"/>
              </w:numPr>
              <w:jc w:val="both"/>
              <w:rPr>
                <w:rFonts w:ascii="Calibri" w:hAnsi="Calibri" w:cs="Arial"/>
                <w:sz w:val="18"/>
                <w:szCs w:val="22"/>
              </w:rPr>
            </w:pPr>
            <w:r w:rsidRPr="00EE7305">
              <w:rPr>
                <w:rFonts w:ascii="Calibri" w:hAnsi="Calibri" w:cs="Arial"/>
                <w:sz w:val="18"/>
                <w:szCs w:val="22"/>
              </w:rPr>
              <w:t>Procedimientos de Montaje según Norma ASME.</w:t>
            </w:r>
          </w:p>
          <w:p w:rsidR="00EE7305" w:rsidRPr="00EE7305" w:rsidRDefault="00EE7305" w:rsidP="00EE7305">
            <w:pPr>
              <w:numPr>
                <w:ilvl w:val="0"/>
                <w:numId w:val="31"/>
              </w:numPr>
              <w:jc w:val="both"/>
              <w:rPr>
                <w:rFonts w:ascii="Calibri" w:hAnsi="Calibri" w:cs="Arial"/>
                <w:sz w:val="18"/>
                <w:szCs w:val="22"/>
              </w:rPr>
            </w:pPr>
            <w:r w:rsidRPr="00EE7305">
              <w:rPr>
                <w:rFonts w:ascii="Calibri" w:hAnsi="Calibri" w:cs="Arial"/>
                <w:sz w:val="18"/>
                <w:szCs w:val="22"/>
              </w:rPr>
              <w:t>Procedimientos de Ensayos No Destructivos (END).</w:t>
            </w:r>
          </w:p>
          <w:p w:rsidR="00EE7305" w:rsidRPr="00EE7305" w:rsidRDefault="00EE7305" w:rsidP="00EE7305">
            <w:pPr>
              <w:numPr>
                <w:ilvl w:val="0"/>
                <w:numId w:val="31"/>
              </w:numPr>
              <w:jc w:val="both"/>
              <w:rPr>
                <w:rFonts w:ascii="Calibri" w:hAnsi="Calibri" w:cs="Arial"/>
                <w:sz w:val="18"/>
                <w:szCs w:val="22"/>
              </w:rPr>
            </w:pPr>
            <w:r w:rsidRPr="00EE7305">
              <w:rPr>
                <w:rFonts w:ascii="Calibri" w:hAnsi="Calibri" w:cs="Arial"/>
                <w:sz w:val="18"/>
                <w:szCs w:val="22"/>
              </w:rPr>
              <w:t>Procedimientos de Pintado de Tuberías.</w:t>
            </w:r>
          </w:p>
          <w:p w:rsidR="00EE7305" w:rsidRDefault="00EE7305" w:rsidP="00EE7305">
            <w:pPr>
              <w:numPr>
                <w:ilvl w:val="0"/>
                <w:numId w:val="31"/>
              </w:numPr>
              <w:jc w:val="both"/>
              <w:rPr>
                <w:rFonts w:ascii="Calibri" w:hAnsi="Calibri" w:cs="Arial"/>
                <w:sz w:val="18"/>
                <w:szCs w:val="22"/>
              </w:rPr>
            </w:pPr>
            <w:r w:rsidRPr="00EE7305">
              <w:rPr>
                <w:rFonts w:ascii="Calibri" w:hAnsi="Calibri" w:cs="Arial"/>
                <w:sz w:val="18"/>
                <w:szCs w:val="22"/>
              </w:rPr>
              <w:t>Plan de Seguridad Industrial y Salud Ocupacional.</w:t>
            </w:r>
          </w:p>
          <w:p w:rsidR="00187DB8" w:rsidRPr="00EE7305" w:rsidRDefault="00EE7305" w:rsidP="00EE7305">
            <w:pPr>
              <w:numPr>
                <w:ilvl w:val="0"/>
                <w:numId w:val="31"/>
              </w:numPr>
              <w:jc w:val="both"/>
              <w:rPr>
                <w:rFonts w:ascii="Calibri" w:hAnsi="Calibri" w:cs="Arial"/>
                <w:sz w:val="18"/>
                <w:szCs w:val="22"/>
              </w:rPr>
            </w:pPr>
            <w:r w:rsidRPr="00EE7305">
              <w:rPr>
                <w:rFonts w:ascii="Calibri" w:hAnsi="Calibri" w:cs="Arial"/>
                <w:sz w:val="18"/>
                <w:szCs w:val="22"/>
              </w:rPr>
              <w:t>Cronograma de Ejecución.</w:t>
            </w:r>
          </w:p>
          <w:p w:rsidR="00187DB8" w:rsidRDefault="00187DB8" w:rsidP="00560F45">
            <w:pPr>
              <w:rPr>
                <w:rFonts w:ascii="Calibri" w:hAnsi="Calibri" w:cs="Calibri"/>
                <w:b/>
                <w:bCs/>
                <w:sz w:val="18"/>
                <w:szCs w:val="18"/>
              </w:rPr>
            </w:pPr>
          </w:p>
          <w:p w:rsidR="00187DB8" w:rsidRPr="0012231E" w:rsidRDefault="00187DB8" w:rsidP="00560F45">
            <w:pPr>
              <w:rPr>
                <w:rFonts w:ascii="Calibri" w:hAnsi="Calibri" w:cs="Calibri"/>
                <w:b/>
                <w:bCs/>
                <w:sz w:val="18"/>
                <w:szCs w:val="18"/>
              </w:rPr>
            </w:pPr>
          </w:p>
        </w:tc>
        <w:tc>
          <w:tcPr>
            <w:tcW w:w="2245" w:type="dxa"/>
            <w:vAlign w:val="center"/>
          </w:tcPr>
          <w:p w:rsidR="00187DB8" w:rsidRPr="00DB5AAF" w:rsidRDefault="00187DB8" w:rsidP="00560F45">
            <w:pPr>
              <w:rPr>
                <w:rFonts w:ascii="Calibri" w:hAnsi="Calibri" w:cs="Calibri"/>
                <w:b/>
                <w:sz w:val="18"/>
                <w:szCs w:val="18"/>
              </w:rPr>
            </w:pPr>
          </w:p>
        </w:tc>
        <w:tc>
          <w:tcPr>
            <w:tcW w:w="344" w:type="dxa"/>
            <w:vAlign w:val="center"/>
          </w:tcPr>
          <w:p w:rsidR="00187DB8" w:rsidRPr="00DB5AAF" w:rsidRDefault="00187DB8" w:rsidP="00560F45">
            <w:pPr>
              <w:rPr>
                <w:rFonts w:ascii="Calibri" w:hAnsi="Calibri" w:cs="Calibri"/>
                <w:b/>
                <w:sz w:val="18"/>
                <w:szCs w:val="18"/>
              </w:rPr>
            </w:pPr>
          </w:p>
        </w:tc>
        <w:tc>
          <w:tcPr>
            <w:tcW w:w="337" w:type="dxa"/>
            <w:vAlign w:val="center"/>
          </w:tcPr>
          <w:p w:rsidR="00187DB8" w:rsidRPr="00DB5AAF" w:rsidRDefault="00187DB8" w:rsidP="00560F45">
            <w:pPr>
              <w:rPr>
                <w:rFonts w:ascii="Calibri" w:hAnsi="Calibri" w:cs="Calibri"/>
                <w:b/>
                <w:sz w:val="18"/>
                <w:szCs w:val="18"/>
              </w:rPr>
            </w:pPr>
          </w:p>
        </w:tc>
        <w:tc>
          <w:tcPr>
            <w:tcW w:w="413" w:type="dxa"/>
            <w:vAlign w:val="center"/>
          </w:tcPr>
          <w:p w:rsidR="00187DB8" w:rsidRPr="00DB5AAF" w:rsidRDefault="00187DB8"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Pr="00552079" w:rsidRDefault="00187DB8"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AF2036">
        <w:rPr>
          <w:rFonts w:asciiTheme="minorHAnsi" w:hAnsiTheme="minorHAnsi" w:cstheme="minorHAnsi"/>
          <w:b/>
          <w:sz w:val="22"/>
          <w:szCs w:val="22"/>
        </w:rPr>
        <w:t>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815FD1">
            <w:pPr>
              <w:pStyle w:val="Prrafodelista"/>
              <w:numPr>
                <w:ilvl w:val="3"/>
                <w:numId w:val="19"/>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815FD1">
            <w:pPr>
              <w:pStyle w:val="Prrafodelista"/>
              <w:numPr>
                <w:ilvl w:val="3"/>
                <w:numId w:val="19"/>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815FD1">
            <w:pPr>
              <w:pStyle w:val="Prrafodelista"/>
              <w:numPr>
                <w:ilvl w:val="3"/>
                <w:numId w:val="19"/>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187DB8" w:rsidRDefault="00187DB8" w:rsidP="00AF2036">
      <w:pPr>
        <w:rPr>
          <w:rFonts w:asciiTheme="minorHAnsi" w:hAnsiTheme="minorHAnsi" w:cstheme="minorHAnsi"/>
          <w:b/>
          <w:sz w:val="22"/>
          <w:szCs w:val="22"/>
        </w:rPr>
      </w:pPr>
    </w:p>
    <w:p w:rsidR="00187DB8" w:rsidRDefault="00187DB8"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Pr="00552079" w:rsidRDefault="009A0EEA"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AF2036">
        <w:rPr>
          <w:rFonts w:asciiTheme="minorHAnsi" w:hAnsiTheme="minorHAnsi" w:cstheme="minorHAnsi"/>
          <w:b/>
          <w:sz w:val="22"/>
          <w:szCs w:val="22"/>
        </w:rPr>
        <w:t>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45714B" w:rsidRDefault="00AF2036" w:rsidP="00AF2036">
      <w:pPr>
        <w:jc w:val="center"/>
        <w:rPr>
          <w:rFonts w:asciiTheme="minorHAnsi" w:hAnsiTheme="minorHAnsi" w:cstheme="minorHAnsi"/>
          <w:b/>
          <w:color w:val="FF0000"/>
          <w:sz w:val="22"/>
          <w:szCs w:val="22"/>
        </w:rPr>
      </w:pP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815FD1">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815FD1">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815FD1">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26"/>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D764B3" w:rsidRDefault="0070385B" w:rsidP="0070385B">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rsidR="0070385B" w:rsidRDefault="0070385B" w:rsidP="0070385B">
      <w:pPr>
        <w:pStyle w:val="Sinespaciado"/>
        <w:jc w:val="both"/>
        <w:rPr>
          <w:rFonts w:cs="Calibri"/>
          <w:color w:val="000000"/>
          <w:szCs w:val="20"/>
          <w:lang w:val="es-BO"/>
        </w:rPr>
      </w:pPr>
    </w:p>
    <w:p w:rsidR="0070385B" w:rsidRDefault="0070385B" w:rsidP="0070385B">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rsidR="0070385B" w:rsidRDefault="0070385B" w:rsidP="0070385B">
      <w:pPr>
        <w:pStyle w:val="Sinespaciado"/>
        <w:ind w:left="720"/>
        <w:jc w:val="both"/>
        <w:rPr>
          <w:rFonts w:cs="Calibri"/>
          <w:color w:val="000000"/>
          <w:szCs w:val="20"/>
        </w:rPr>
      </w:pPr>
    </w:p>
    <w:p w:rsidR="0070385B" w:rsidRPr="008F5D06" w:rsidRDefault="0070385B" w:rsidP="00815FD1">
      <w:pPr>
        <w:pStyle w:val="Sinespaciado"/>
        <w:numPr>
          <w:ilvl w:val="0"/>
          <w:numId w:val="26"/>
        </w:numPr>
        <w:ind w:left="1068"/>
        <w:jc w:val="both"/>
        <w:rPr>
          <w:rFonts w:cs="Calibri"/>
          <w:color w:val="000000"/>
          <w:szCs w:val="20"/>
        </w:rPr>
      </w:pPr>
      <w:r>
        <w:rPr>
          <w:rFonts w:cs="Calibri"/>
          <w:color w:val="000000"/>
          <w:szCs w:val="20"/>
        </w:rPr>
        <w:t>Costo o Propuesta</w:t>
      </w:r>
      <w:r w:rsidRPr="008F5D06">
        <w:rPr>
          <w:rFonts w:cs="Calibri"/>
          <w:color w:val="000000"/>
          <w:szCs w:val="20"/>
        </w:rPr>
        <w:t xml:space="preserve"> Económica.</w:t>
      </w:r>
    </w:p>
    <w:p w:rsidR="0070385B" w:rsidRDefault="0070385B" w:rsidP="00815FD1">
      <w:pPr>
        <w:pStyle w:val="Sinespaciado"/>
        <w:numPr>
          <w:ilvl w:val="0"/>
          <w:numId w:val="26"/>
        </w:numPr>
        <w:ind w:left="1068"/>
        <w:jc w:val="both"/>
        <w:rPr>
          <w:rFonts w:cs="Calibri"/>
          <w:color w:val="000000"/>
          <w:szCs w:val="20"/>
        </w:rPr>
      </w:pPr>
      <w:r w:rsidRPr="008F5D06">
        <w:rPr>
          <w:rFonts w:cs="Calibri"/>
          <w:color w:val="000000"/>
          <w:szCs w:val="20"/>
        </w:rPr>
        <w:t xml:space="preserve">Calidad y Propuesta Técnica </w:t>
      </w:r>
    </w:p>
    <w:p w:rsidR="0070385B" w:rsidRPr="00554527" w:rsidRDefault="0070385B" w:rsidP="0070385B">
      <w:pPr>
        <w:pStyle w:val="Sinespaciado"/>
        <w:ind w:left="720"/>
        <w:rPr>
          <w:rFonts w:cs="Calibri"/>
          <w:szCs w:val="20"/>
        </w:rPr>
      </w:pPr>
    </w:p>
    <w:p w:rsidR="0070385B" w:rsidRPr="00554527" w:rsidRDefault="0070385B" w:rsidP="0070385B">
      <w:pPr>
        <w:pStyle w:val="Sinespaciado"/>
        <w:rPr>
          <w:rFonts w:cs="Calibri"/>
          <w:szCs w:val="20"/>
        </w:rPr>
      </w:pPr>
      <w:r w:rsidRPr="00554527">
        <w:rPr>
          <w:rFonts w:cs="Calibri"/>
          <w:szCs w:val="20"/>
        </w:rPr>
        <w:t>El puntaje máximo es de 100 puntos y serán asignados de acuerdo a lo siguiente:</w:t>
      </w:r>
    </w:p>
    <w:p w:rsidR="0070385B" w:rsidRDefault="0070385B" w:rsidP="0070385B">
      <w:pPr>
        <w:pStyle w:val="Sinespaciado"/>
        <w:rPr>
          <w:rFonts w:asciiTheme="minorHAnsi" w:eastAsia="Calibri" w:hAnsiTheme="minorHAnsi" w:cstheme="minorHAnsi"/>
          <w:lang w:val="es-BO"/>
        </w:rPr>
      </w:pPr>
    </w:p>
    <w:p w:rsidR="0070385B" w:rsidRPr="00603340" w:rsidRDefault="0070385B" w:rsidP="00815FD1">
      <w:pPr>
        <w:pStyle w:val="Sinespaciado"/>
        <w:numPr>
          <w:ilvl w:val="6"/>
          <w:numId w:val="13"/>
        </w:numPr>
        <w:tabs>
          <w:tab w:val="clear" w:pos="5040"/>
          <w:tab w:val="num" w:pos="4820"/>
        </w:tabs>
        <w:ind w:left="284"/>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rsidR="0070385B" w:rsidRPr="00603340" w:rsidRDefault="0070385B" w:rsidP="0070385B">
      <w:pPr>
        <w:pStyle w:val="Sinespaciado"/>
        <w:jc w:val="both"/>
        <w:rPr>
          <w:rFonts w:asciiTheme="minorHAnsi" w:hAnsiTheme="minorHAnsi" w:cstheme="minorHAnsi"/>
        </w:rPr>
      </w:pPr>
    </w:p>
    <w:p w:rsidR="0070385B" w:rsidRDefault="0070385B" w:rsidP="0070385B">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Pr="00A303EE" w:rsidRDefault="0070385B" w:rsidP="0070385B">
      <w:pPr>
        <w:pStyle w:val="Sinespaciado"/>
        <w:jc w:val="both"/>
        <w:rPr>
          <w:rFonts w:asciiTheme="minorHAnsi" w:hAnsiTheme="minorHAnsi" w:cstheme="minorHAnsi"/>
          <w:b/>
        </w:rPr>
      </w:pPr>
    </w:p>
    <w:p w:rsidR="0070385B" w:rsidRPr="00A303EE" w:rsidRDefault="0070385B" w:rsidP="00815FD1">
      <w:pPr>
        <w:pStyle w:val="Sinespaciado"/>
        <w:numPr>
          <w:ilvl w:val="6"/>
          <w:numId w:val="13"/>
        </w:numPr>
        <w:tabs>
          <w:tab w:val="clear" w:pos="5040"/>
          <w:tab w:val="num" w:pos="4820"/>
        </w:tabs>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A303EE" w:rsidRDefault="005F6C94" w:rsidP="00815FD1">
      <w:pPr>
        <w:pStyle w:val="Sinespaciado"/>
        <w:numPr>
          <w:ilvl w:val="1"/>
          <w:numId w:val="25"/>
        </w:numPr>
        <w:ind w:left="709"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70385B">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70385B">
      <w:pPr>
        <w:pStyle w:val="Sinespaciado"/>
        <w:ind w:left="708"/>
        <w:jc w:val="both"/>
        <w:rPr>
          <w:rFonts w:asciiTheme="minorHAnsi" w:hAnsiTheme="minorHAnsi" w:cstheme="minorHAnsi"/>
        </w:rPr>
      </w:pPr>
    </w:p>
    <w:p w:rsidR="0070385B" w:rsidRPr="004567A9" w:rsidRDefault="0070385B" w:rsidP="0070385B">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70385B">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rsidR="0070385B" w:rsidRPr="004567A9" w:rsidRDefault="0070385B" w:rsidP="0070385B">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815FD1">
      <w:pPr>
        <w:pStyle w:val="Sinespaciado"/>
        <w:numPr>
          <w:ilvl w:val="1"/>
          <w:numId w:val="25"/>
        </w:numPr>
        <w:ind w:left="709" w:hanging="425"/>
        <w:jc w:val="both"/>
        <w:rPr>
          <w:rFonts w:asciiTheme="minorHAnsi" w:hAnsiTheme="minorHAnsi" w:cstheme="minorHAnsi"/>
          <w:b/>
        </w:rPr>
      </w:pPr>
      <w:r w:rsidRPr="00EB53A6">
        <w:rPr>
          <w:rFonts w:asciiTheme="minorHAnsi" w:hAnsiTheme="minorHAnsi" w:cstheme="minorHAnsi"/>
          <w:b/>
        </w:rPr>
        <w:t>VERIFICACION DE CUMPLIMIENTO DE DOCUMENTOS</w:t>
      </w:r>
      <w:r w:rsidR="005F6C94">
        <w:rPr>
          <w:rFonts w:asciiTheme="minorHAnsi" w:hAnsiTheme="minorHAnsi" w:cstheme="minorHAnsi"/>
          <w:b/>
        </w:rPr>
        <w:t xml:space="preserve">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70385B">
      <w:pPr>
        <w:pStyle w:val="Sinespaciado"/>
        <w:ind w:left="708"/>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70385B">
      <w:pPr>
        <w:pStyle w:val="Sinespaciado"/>
        <w:ind w:left="708"/>
        <w:jc w:val="both"/>
        <w:rPr>
          <w:rFonts w:asciiTheme="minorHAnsi" w:hAnsiTheme="minorHAnsi" w:cstheme="minorHAnsi"/>
        </w:rPr>
      </w:pPr>
    </w:p>
    <w:p w:rsidR="0070385B" w:rsidRPr="00EB53A6" w:rsidRDefault="0070385B" w:rsidP="0070385B">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70385B">
      <w:pPr>
        <w:pStyle w:val="Sinespaciado"/>
        <w:ind w:left="708"/>
        <w:jc w:val="both"/>
        <w:rPr>
          <w:rFonts w:asciiTheme="minorHAnsi" w:hAnsiTheme="minorHAnsi" w:cstheme="minorHAnsi"/>
        </w:rPr>
      </w:pPr>
    </w:p>
    <w:p w:rsidR="0070385B" w:rsidRDefault="0070385B" w:rsidP="0070385B">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815FD1">
      <w:pPr>
        <w:pStyle w:val="Sinespaciado"/>
        <w:numPr>
          <w:ilvl w:val="1"/>
          <w:numId w:val="25"/>
        </w:numPr>
        <w:ind w:left="709" w:hanging="425"/>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70385B">
      <w:pPr>
        <w:pStyle w:val="Sinespaciado"/>
        <w:ind w:left="708"/>
        <w:jc w:val="both"/>
        <w:rPr>
          <w:rFonts w:asciiTheme="minorHAnsi" w:hAnsiTheme="minorHAnsi" w:cstheme="minorHAnsi"/>
        </w:rPr>
      </w:pPr>
      <w:r>
        <w:rPr>
          <w:rFonts w:asciiTheme="minorHAnsi" w:hAnsiTheme="minorHAnsi" w:cstheme="minorHAnsi"/>
        </w:rPr>
        <w:lastRenderedPageBreak/>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tabs>
          <w:tab w:val="left" w:pos="1848"/>
        </w:tabs>
        <w:jc w:val="both"/>
        <w:rPr>
          <w:rFonts w:asciiTheme="minorHAnsi" w:hAnsiTheme="minorHAnsi" w:cstheme="minorHAnsi"/>
        </w:rPr>
      </w:pPr>
      <w:r>
        <w:rPr>
          <w:rFonts w:asciiTheme="minorHAnsi" w:hAnsiTheme="minorHAnsi" w:cstheme="minorHAnsi"/>
        </w:rPr>
        <w:tab/>
      </w:r>
    </w:p>
    <w:p w:rsidR="0070385B" w:rsidRPr="005E61F1" w:rsidRDefault="0070385B" w:rsidP="00815FD1">
      <w:pPr>
        <w:pStyle w:val="Sinespaciado"/>
        <w:numPr>
          <w:ilvl w:val="2"/>
          <w:numId w:val="24"/>
        </w:numPr>
        <w:ind w:left="1134"/>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815FD1">
      <w:pPr>
        <w:pStyle w:val="Sinespaciado"/>
        <w:numPr>
          <w:ilvl w:val="2"/>
          <w:numId w:val="24"/>
        </w:numPr>
        <w:ind w:left="1134"/>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815FD1">
      <w:pPr>
        <w:pStyle w:val="Sinespaciado"/>
        <w:numPr>
          <w:ilvl w:val="2"/>
          <w:numId w:val="24"/>
        </w:numPr>
        <w:ind w:left="1134"/>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815FD1">
      <w:pPr>
        <w:pStyle w:val="Sinespaciado"/>
        <w:numPr>
          <w:ilvl w:val="1"/>
          <w:numId w:val="25"/>
        </w:numPr>
        <w:ind w:left="709" w:hanging="425"/>
        <w:jc w:val="both"/>
        <w:rPr>
          <w:rFonts w:asciiTheme="minorHAnsi" w:hAnsiTheme="minorHAnsi" w:cstheme="minorHAnsi"/>
          <w:b/>
          <w:lang w:val="es-BO"/>
        </w:rPr>
      </w:pPr>
      <w:r>
        <w:rPr>
          <w:rFonts w:asciiTheme="minorHAnsi" w:hAnsiTheme="minorHAnsi" w:cstheme="minorHAnsi"/>
          <w:b/>
        </w:rPr>
        <w:t>MARGEN DE PREFERENCIA (APLICAR</w:t>
      </w:r>
      <w:r w:rsidRPr="004904A4">
        <w:rPr>
          <w:rFonts w:asciiTheme="minorHAnsi" w:hAnsiTheme="minorHAnsi" w:cstheme="minorHAnsi"/>
          <w:b/>
        </w:rPr>
        <w:t xml:space="preserve"> CUANDO SEA SOLICITADO POR EL</w:t>
      </w:r>
      <w:r w:rsidRPr="004904A4">
        <w:rPr>
          <w:rFonts w:asciiTheme="minorHAnsi" w:hAnsiTheme="minorHAnsi" w:cstheme="minorHAnsi"/>
          <w:b/>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Default="0070385B" w:rsidP="0070385B">
      <w:pPr>
        <w:ind w:left="708"/>
        <w:jc w:val="both"/>
        <w:rPr>
          <w:rFonts w:asciiTheme="minorHAnsi" w:hAnsiTheme="minorHAnsi" w:cstheme="minorHAnsi"/>
          <w:sz w:val="22"/>
          <w:szCs w:val="22"/>
          <w:lang w:val="es-BO"/>
        </w:rPr>
      </w:pPr>
      <w:r w:rsidRPr="00DD2C71">
        <w:rPr>
          <w:rFonts w:asciiTheme="minorHAnsi" w:hAnsiTheme="minorHAnsi" w:cstheme="minorHAnsi"/>
          <w:sz w:val="22"/>
          <w:szCs w:val="22"/>
          <w:lang w:val="es-BO"/>
        </w:rPr>
        <w:t>Una vez efectuada la corrección de los errores aritméticos, a las propuestas que no fuesen descalificadas se aplicará los márgenes de preferencia</w:t>
      </w:r>
      <w:r>
        <w:rPr>
          <w:rFonts w:asciiTheme="minorHAnsi" w:hAnsiTheme="minorHAnsi" w:cstheme="minorHAnsi"/>
          <w:sz w:val="22"/>
          <w:szCs w:val="22"/>
          <w:lang w:val="es-BO"/>
        </w:rPr>
        <w:t xml:space="preserve">, cuando corresponda: </w:t>
      </w:r>
    </w:p>
    <w:p w:rsidR="0070385B" w:rsidRDefault="0070385B" w:rsidP="0070385B">
      <w:pPr>
        <w:ind w:left="708"/>
        <w:jc w:val="both"/>
        <w:rPr>
          <w:rFonts w:asciiTheme="minorHAnsi" w:hAnsiTheme="minorHAnsi" w:cstheme="minorHAnsi"/>
          <w:sz w:val="22"/>
          <w:szCs w:val="22"/>
          <w:lang w:val="es-BO"/>
        </w:rPr>
      </w:pPr>
    </w:p>
    <w:p w:rsidR="0070385B" w:rsidRPr="00700591" w:rsidRDefault="0070385B" w:rsidP="0070385B">
      <w:pPr>
        <w:pStyle w:val="Sinespaciado"/>
        <w:ind w:left="708"/>
        <w:jc w:val="both"/>
        <w:rPr>
          <w:rFonts w:asciiTheme="minorHAnsi" w:hAnsiTheme="minorHAnsi" w:cstheme="minorHAnsi"/>
        </w:rPr>
      </w:pPr>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70385B">
      <w:pPr>
        <w:tabs>
          <w:tab w:val="left" w:pos="2127"/>
          <w:tab w:val="left" w:pos="2977"/>
        </w:tabs>
        <w:ind w:left="708"/>
        <w:jc w:val="both"/>
        <w:rPr>
          <w:rFonts w:asciiTheme="minorHAnsi" w:hAnsiTheme="minorHAnsi" w:cstheme="minorHAnsi"/>
          <w:sz w:val="22"/>
          <w:szCs w:val="22"/>
        </w:rPr>
      </w:pPr>
    </w:p>
    <w:p w:rsidR="0070385B" w:rsidRPr="00F1531A" w:rsidRDefault="0070385B" w:rsidP="0070385B">
      <w:pPr>
        <w:tabs>
          <w:tab w:val="left" w:pos="2127"/>
          <w:tab w:val="left" w:pos="2977"/>
        </w:tabs>
        <w:ind w:left="708"/>
        <w:jc w:val="both"/>
        <w:rPr>
          <w:rFonts w:asciiTheme="minorHAnsi" w:hAnsiTheme="minorHAnsi" w:cstheme="minorHAnsi"/>
          <w:sz w:val="22"/>
          <w:szCs w:val="22"/>
        </w:rPr>
      </w:pPr>
      <w:r w:rsidRPr="00F1531A">
        <w:rPr>
          <w:rFonts w:asciiTheme="minorHAnsi" w:hAnsiTheme="minorHAnsi" w:cstheme="minorHAnsi"/>
          <w:sz w:val="22"/>
          <w:szCs w:val="22"/>
        </w:rPr>
        <w:t>Para las Micro y Pequeñas Empresas, Asociaciones de Pequeños Productores Urbanos y Rurales y Organizaciones Económicas Campesinas, se aplicará un margen de preferencia del veinte por ciento (20%) al precio ofertado.</w:t>
      </w:r>
    </w:p>
    <w:p w:rsidR="0070385B" w:rsidRPr="000941A6" w:rsidRDefault="0070385B" w:rsidP="0070385B">
      <w:pPr>
        <w:ind w:left="360"/>
        <w:jc w:val="both"/>
        <w:rPr>
          <w:rFonts w:ascii="Verdana" w:hAnsi="Verdana" w:cs="Arial"/>
          <w:sz w:val="18"/>
          <w:szCs w:val="18"/>
        </w:rPr>
      </w:pPr>
    </w:p>
    <w:tbl>
      <w:tblPr>
        <w:tblW w:w="711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151"/>
        <w:gridCol w:w="1334"/>
        <w:gridCol w:w="1630"/>
      </w:tblGrid>
      <w:tr w:rsidR="0070385B" w:rsidRPr="000941A6" w:rsidTr="000A1627">
        <w:trPr>
          <w:trHeight w:val="779"/>
          <w:jc w:val="center"/>
        </w:trPr>
        <w:tc>
          <w:tcPr>
            <w:tcW w:w="4151"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334"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63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306"/>
          <w:jc w:val="center"/>
        </w:trPr>
        <w:tc>
          <w:tcPr>
            <w:tcW w:w="4151"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334"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63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306"/>
          <w:jc w:val="center"/>
        </w:trPr>
        <w:tc>
          <w:tcPr>
            <w:tcW w:w="4151"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334"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63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2D1C2C" w:rsidRDefault="0070385B" w:rsidP="0070385B">
      <w:pPr>
        <w:jc w:val="both"/>
        <w:rPr>
          <w:rFonts w:asciiTheme="minorHAnsi" w:hAnsiTheme="minorHAnsi" w:cstheme="minorHAnsi"/>
          <w:b/>
          <w:sz w:val="22"/>
          <w:szCs w:val="22"/>
          <w:highlight w:val="yellow"/>
          <w:lang w:eastAsia="es-ES"/>
        </w:rPr>
      </w:pPr>
    </w:p>
    <w:p w:rsidR="0070385B" w:rsidRPr="00021CFC" w:rsidRDefault="0070385B" w:rsidP="00815FD1">
      <w:pPr>
        <w:pStyle w:val="Sinespaciado"/>
        <w:numPr>
          <w:ilvl w:val="1"/>
          <w:numId w:val="25"/>
        </w:numPr>
        <w:ind w:hanging="218"/>
        <w:jc w:val="both"/>
        <w:rPr>
          <w:rFonts w:asciiTheme="minorHAnsi" w:hAnsiTheme="minorHAnsi" w:cstheme="minorHAnsi"/>
          <w:b/>
        </w:rPr>
      </w:pPr>
      <w:r w:rsidRPr="00021CFC">
        <w:rPr>
          <w:rFonts w:asciiTheme="minorHAnsi" w:hAnsiTheme="minorHAnsi" w:cstheme="minorHAnsi"/>
          <w:b/>
        </w:rPr>
        <w:t xml:space="preserve">PRECIO AJUSTADO POR MARGEN DE PREFERENCIA </w:t>
      </w:r>
    </w:p>
    <w:p w:rsidR="0070385B" w:rsidRPr="008F5D06" w:rsidRDefault="0070385B" w:rsidP="0070385B">
      <w:pPr>
        <w:jc w:val="both"/>
        <w:rPr>
          <w:rFonts w:asciiTheme="minorHAnsi" w:hAnsiTheme="minorHAnsi" w:cstheme="minorHAnsi"/>
          <w:sz w:val="22"/>
          <w:szCs w:val="22"/>
        </w:rPr>
      </w:pPr>
    </w:p>
    <w:p w:rsidR="0070385B" w:rsidRPr="00335F9E" w:rsidRDefault="0070385B" w:rsidP="0070385B">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El Precio Ajustado, se determinará con la siguiente fórmula:</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Pr="00335F9E" w:rsidRDefault="0070385B" w:rsidP="0070385B">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Dónde: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35F9E">
        <w:rPr>
          <w:rFonts w:asciiTheme="minorHAnsi" w:hAnsiTheme="minorHAnsi" w:cstheme="minorHAnsi"/>
          <w:sz w:val="22"/>
          <w:szCs w:val="22"/>
          <w:lang w:val="es-BO"/>
        </w:rPr>
        <w:tab/>
      </w:r>
      <w:r w:rsidRPr="00335F9E">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335F9E">
        <w:rPr>
          <w:rFonts w:asciiTheme="minorHAnsi" w:hAnsiTheme="minorHAnsi" w:cstheme="minorHAnsi"/>
          <w:sz w:val="22"/>
          <w:szCs w:val="22"/>
          <w:lang w:val="es-BO"/>
        </w:rPr>
        <w:t>Precio ajustado a efectos de calificación</w:t>
      </w:r>
      <w:r w:rsidRPr="00335F9E">
        <w:rPr>
          <w:rFonts w:asciiTheme="minorHAnsi" w:hAnsiTheme="minorHAnsi" w:cstheme="minorHAnsi"/>
          <w:sz w:val="22"/>
          <w:szCs w:val="22"/>
          <w:lang w:val="es-BO"/>
        </w:rPr>
        <w:tab/>
      </w:r>
    </w:p>
    <w:p w:rsidR="0070385B" w:rsidRPr="00335F9E"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sidRPr="00335F9E">
        <w:rPr>
          <w:rFonts w:asciiTheme="minorHAnsi" w:hAnsiTheme="minorHAnsi" w:cstheme="minorHAnsi"/>
          <w:sz w:val="22"/>
          <w:szCs w:val="22"/>
          <w:lang w:val="es-BO"/>
        </w:rPr>
        <w:t>Monto Ajustado por Revisión aritmética</w:t>
      </w:r>
    </w:p>
    <w:p w:rsidR="0070385B" w:rsidRPr="00335F9E" w:rsidRDefault="009A1199"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sidRPr="00335F9E">
        <w:rPr>
          <w:rFonts w:asciiTheme="minorHAnsi" w:hAnsiTheme="minorHAnsi" w:cstheme="minorHAnsi"/>
          <w:sz w:val="22"/>
          <w:szCs w:val="22"/>
          <w:lang w:val="es-BO"/>
        </w:rPr>
        <w:tab/>
      </w:r>
      <w:r w:rsidR="0070385B" w:rsidRPr="00335F9E">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sidRPr="00335F9E">
        <w:rPr>
          <w:rFonts w:asciiTheme="minorHAnsi" w:hAnsiTheme="minorHAnsi" w:cstheme="minorHAnsi"/>
          <w:sz w:val="22"/>
          <w:szCs w:val="22"/>
          <w:lang w:val="es-BO"/>
        </w:rPr>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042B73" w:rsidRDefault="0070385B" w:rsidP="00815FD1">
      <w:pPr>
        <w:pStyle w:val="Sinespaciado"/>
        <w:numPr>
          <w:ilvl w:val="1"/>
          <w:numId w:val="25"/>
        </w:numPr>
        <w:ind w:hanging="218"/>
        <w:jc w:val="both"/>
        <w:rPr>
          <w:rFonts w:asciiTheme="minorHAnsi" w:hAnsiTheme="minorHAnsi" w:cstheme="minorHAnsi"/>
          <w:b/>
        </w:rPr>
      </w:pPr>
      <w:r w:rsidRPr="00042B73">
        <w:rPr>
          <w:rFonts w:asciiTheme="minorHAnsi" w:hAnsiTheme="minorHAnsi" w:cstheme="minorHAnsi"/>
          <w:b/>
        </w:rPr>
        <w:t>DETERMINACIÓN DE LA PROPUESTA ECONÓMICA:</w:t>
      </w:r>
    </w:p>
    <w:p w:rsidR="0070385B" w:rsidRPr="00004A8B" w:rsidRDefault="0070385B" w:rsidP="0070385B">
      <w:pPr>
        <w:pStyle w:val="Sinespaciado"/>
        <w:ind w:left="567"/>
        <w:jc w:val="both"/>
        <w:rPr>
          <w:rFonts w:asciiTheme="minorHAnsi" w:hAnsiTheme="minorHAnsi" w:cstheme="minorHAnsi"/>
        </w:rPr>
      </w:pPr>
    </w:p>
    <w:p w:rsidR="0070385B" w:rsidRPr="00356490" w:rsidRDefault="0070385B" w:rsidP="0070385B">
      <w:pPr>
        <w:pStyle w:val="Sinespaciado"/>
        <w:ind w:left="708"/>
        <w:jc w:val="both"/>
        <w:rPr>
          <w:rFonts w:asciiTheme="minorHAnsi" w:hAnsiTheme="minorHAnsi" w:cstheme="minorHAnsi"/>
        </w:rPr>
      </w:pPr>
      <w:r w:rsidRPr="005A68B8">
        <w:rPr>
          <w:rFonts w:asciiTheme="minorHAnsi" w:hAnsiTheme="minorHAnsi" w:cstheme="minorHAnsi"/>
        </w:rPr>
        <w:lastRenderedPageBreak/>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rsidR="0070385B" w:rsidRPr="006A708C" w:rsidRDefault="0070385B" w:rsidP="0070385B">
      <w:pPr>
        <w:pStyle w:val="Sinespaciado"/>
        <w:jc w:val="both"/>
        <w:rPr>
          <w:rFonts w:asciiTheme="minorHAnsi" w:hAnsiTheme="minorHAnsi" w:cstheme="minorHAnsi"/>
          <w:color w:val="000000"/>
        </w:rPr>
      </w:pPr>
    </w:p>
    <w:p w:rsidR="0070385B" w:rsidRPr="006A708C" w:rsidRDefault="009A1199" w:rsidP="0070385B">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70385B" w:rsidRPr="006A708C" w:rsidRDefault="0070385B" w:rsidP="0070385B">
      <w:pPr>
        <w:pStyle w:val="Sinespaciado"/>
        <w:rPr>
          <w:rFonts w:asciiTheme="minorHAnsi" w:hAnsiTheme="minorHAnsi" w:cstheme="minorHAnsi"/>
        </w:rPr>
      </w:pPr>
      <w:r w:rsidRPr="006A708C">
        <w:rPr>
          <w:rFonts w:asciiTheme="minorHAnsi" w:hAnsiTheme="minorHAnsi" w:cstheme="minorHAnsi"/>
        </w:rPr>
        <w:tab/>
        <w:t>Dónde:</w:t>
      </w:r>
    </w:p>
    <w:p w:rsidR="0070385B" w:rsidRPr="006A708C" w:rsidRDefault="0070385B" w:rsidP="0070385B">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rsidR="0070385B" w:rsidRPr="006A708C" w:rsidRDefault="0070385B" w:rsidP="0070385B">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rsidR="0070385B" w:rsidRPr="006A708C" w:rsidRDefault="0070385B" w:rsidP="0070385B">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rsidR="0070385B" w:rsidRPr="006A708C" w:rsidRDefault="0070385B" w:rsidP="0070385B">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rsidR="0070385B" w:rsidRPr="006A708C" w:rsidRDefault="0070385B" w:rsidP="0070385B">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rsidR="0070385B" w:rsidRDefault="0070385B" w:rsidP="0070385B">
      <w:pPr>
        <w:pStyle w:val="Sinespaciado"/>
        <w:jc w:val="both"/>
        <w:rPr>
          <w:rFonts w:asciiTheme="minorHAnsi" w:hAnsiTheme="minorHAnsi" w:cstheme="minorHAnsi"/>
          <w:b/>
        </w:rPr>
      </w:pPr>
    </w:p>
    <w:p w:rsidR="0070385B" w:rsidRPr="00BB291B" w:rsidRDefault="0070385B" w:rsidP="00815FD1">
      <w:pPr>
        <w:pStyle w:val="Sinespaciado"/>
        <w:numPr>
          <w:ilvl w:val="2"/>
          <w:numId w:val="13"/>
        </w:numPr>
        <w:ind w:left="284"/>
        <w:rPr>
          <w:rFonts w:asciiTheme="minorHAnsi" w:hAnsiTheme="minorHAnsi" w:cstheme="minorHAnsi"/>
          <w:b/>
        </w:rPr>
      </w:pPr>
      <w:r w:rsidRPr="00BB291B">
        <w:rPr>
          <w:rFonts w:asciiTheme="minorHAnsi" w:hAnsiTheme="minorHAnsi" w:cstheme="minorHAnsi"/>
          <w:b/>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2136"/>
        <w:jc w:val="both"/>
        <w:rPr>
          <w:rFonts w:asciiTheme="minorHAnsi" w:hAnsiTheme="minorHAnsi" w:cstheme="minorHAnsi"/>
        </w:rPr>
      </w:pPr>
    </w:p>
    <w:p w:rsidR="0070385B" w:rsidRPr="00797B5B" w:rsidRDefault="0070385B" w:rsidP="0070385B">
      <w:pPr>
        <w:pStyle w:val="Sinespaciado"/>
        <w:ind w:left="284"/>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554527" w:rsidRDefault="0070385B" w:rsidP="00815FD1">
      <w:pPr>
        <w:pStyle w:val="Sinespaciado"/>
        <w:numPr>
          <w:ilvl w:val="2"/>
          <w:numId w:val="13"/>
        </w:numPr>
        <w:ind w:left="284"/>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rsidR="0070385B" w:rsidRDefault="0070385B" w:rsidP="0070385B">
      <w:pPr>
        <w:pStyle w:val="Sinespaciado"/>
        <w:ind w:left="360"/>
        <w:jc w:val="both"/>
        <w:rPr>
          <w:rFonts w:asciiTheme="minorHAnsi" w:hAnsiTheme="minorHAnsi" w:cstheme="minorHAnsi"/>
          <w:highlight w:val="yellow"/>
        </w:rPr>
      </w:pPr>
    </w:p>
    <w:p w:rsidR="0070385B" w:rsidRPr="008E55FF" w:rsidRDefault="0070385B" w:rsidP="0070385B">
      <w:pPr>
        <w:pStyle w:val="Sinespaciado"/>
        <w:ind w:left="284"/>
        <w:jc w:val="both"/>
        <w:rPr>
          <w:rFonts w:asciiTheme="minorHAnsi" w:hAnsiTheme="minorHAnsi" w:cstheme="minorHAnsi"/>
        </w:rPr>
      </w:pPr>
      <w:r w:rsidRPr="008E55FF">
        <w:rPr>
          <w:rFonts w:asciiTheme="minorHAnsi" w:hAnsiTheme="minorHAnsi" w:cstheme="minorHAnsi"/>
        </w:rPr>
        <w:t xml:space="preserve">El personal técnico del Comité de Licitación </w:t>
      </w:r>
      <w:r>
        <w:rPr>
          <w:rFonts w:asciiTheme="minorHAnsi" w:hAnsiTheme="minorHAnsi" w:cstheme="minorHAnsi"/>
        </w:rPr>
        <w:t>efectuará la evaluación técnica</w:t>
      </w:r>
      <w:r w:rsidRPr="008E55FF">
        <w:rPr>
          <w:rFonts w:asciiTheme="minorHAnsi" w:hAnsiTheme="minorHAnsi" w:cstheme="minorHAnsi"/>
        </w:rPr>
        <w:t xml:space="preserve"> de los formularios y/o documentos solicitados en el DBC de las propuestas habilitadas, aplicando la metodología CUMPLE/NO CUMPLE.</w:t>
      </w:r>
    </w:p>
    <w:p w:rsidR="0070385B" w:rsidRPr="008E55FF" w:rsidRDefault="0070385B" w:rsidP="0070385B">
      <w:pPr>
        <w:pStyle w:val="Sinespaciado"/>
        <w:ind w:left="708"/>
        <w:jc w:val="both"/>
        <w:rPr>
          <w:rFonts w:asciiTheme="minorHAnsi" w:hAnsiTheme="minorHAnsi" w:cstheme="minorHAnsi"/>
        </w:rPr>
      </w:pPr>
    </w:p>
    <w:p w:rsidR="0070385B" w:rsidRPr="008E55FF" w:rsidRDefault="0070385B" w:rsidP="0070385B">
      <w:pPr>
        <w:pStyle w:val="Sinespaciado"/>
        <w:ind w:left="284"/>
        <w:jc w:val="both"/>
        <w:rPr>
          <w:rFonts w:asciiTheme="minorHAnsi" w:hAnsiTheme="minorHAnsi" w:cstheme="minorHAnsi"/>
        </w:rPr>
      </w:pPr>
      <w:r w:rsidRPr="008E55FF">
        <w:rPr>
          <w:rFonts w:asciiTheme="minorHAnsi" w:hAnsiTheme="minorHAnsi" w:cstheme="minorHAnsi"/>
        </w:rPr>
        <w:t>A la/las propuesta(s) que cumplan con la evaluación técnica, se aplicarán los criterios de evaluación y asignación de puntajes de calidad y propuesta técnica descritas en las Especificaciones Técnicas del DBC.</w:t>
      </w:r>
    </w:p>
    <w:p w:rsidR="0070385B" w:rsidRPr="008E55FF" w:rsidRDefault="0070385B" w:rsidP="0070385B">
      <w:pPr>
        <w:pStyle w:val="Sinespaciado"/>
        <w:ind w:left="708"/>
        <w:jc w:val="both"/>
        <w:rPr>
          <w:rFonts w:asciiTheme="minorHAnsi" w:hAnsiTheme="minorHAnsi" w:cstheme="minorHAnsi"/>
        </w:rPr>
      </w:pPr>
    </w:p>
    <w:p w:rsidR="0070385B" w:rsidRPr="008E55FF" w:rsidRDefault="0070385B" w:rsidP="0070385B">
      <w:pPr>
        <w:pStyle w:val="Sinespaciado"/>
        <w:ind w:left="284"/>
        <w:jc w:val="both"/>
        <w:rPr>
          <w:rFonts w:asciiTheme="minorHAnsi" w:hAnsiTheme="minorHAnsi" w:cstheme="minorHAnsi"/>
        </w:rPr>
      </w:pPr>
      <w:r w:rsidRPr="008E55FF">
        <w:rPr>
          <w:rFonts w:asciiTheme="minorHAnsi" w:hAnsiTheme="minorHAnsi" w:cstheme="minorHAnsi"/>
        </w:rPr>
        <w:t xml:space="preserve">En el caso que la </w:t>
      </w:r>
      <w:r>
        <w:rPr>
          <w:rFonts w:asciiTheme="minorHAnsi" w:hAnsiTheme="minorHAnsi" w:cstheme="minorHAnsi"/>
        </w:rPr>
        <w:t>U</w:t>
      </w:r>
      <w:r w:rsidRPr="008E55FF">
        <w:rPr>
          <w:rFonts w:asciiTheme="minorHAnsi" w:hAnsiTheme="minorHAnsi" w:cstheme="minorHAnsi"/>
        </w:rPr>
        <w:t xml:space="preserve">nidad </w:t>
      </w:r>
      <w:r>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rsidR="0070385B" w:rsidRPr="008E55FF" w:rsidRDefault="0070385B" w:rsidP="0070385B">
      <w:pPr>
        <w:pStyle w:val="Sinespaciado"/>
        <w:ind w:left="708"/>
        <w:jc w:val="both"/>
        <w:rPr>
          <w:rFonts w:asciiTheme="minorHAnsi" w:hAnsiTheme="minorHAnsi" w:cstheme="minorHAnsi"/>
        </w:rPr>
      </w:pPr>
    </w:p>
    <w:p w:rsidR="0070385B" w:rsidRPr="008E55FF" w:rsidRDefault="0070385B" w:rsidP="0070385B">
      <w:pPr>
        <w:pStyle w:val="Sinespaciado"/>
        <w:ind w:left="284"/>
        <w:jc w:val="both"/>
        <w:rPr>
          <w:rFonts w:asciiTheme="minorHAnsi" w:hAnsiTheme="minorHAnsi" w:cstheme="minorHAnsi"/>
        </w:rPr>
      </w:pPr>
      <w:r w:rsidRPr="008E55FF">
        <w:rPr>
          <w:rFonts w:asciiTheme="minorHAnsi" w:hAnsiTheme="minorHAnsi" w:cstheme="minorHAnsi"/>
        </w:rPr>
        <w:t>En el caso que la Un</w:t>
      </w:r>
      <w:r>
        <w:rPr>
          <w:rFonts w:asciiTheme="minorHAnsi" w:hAnsiTheme="minorHAnsi" w:cstheme="minorHAnsi"/>
        </w:rPr>
        <w:t>idad Solici</w:t>
      </w:r>
      <w:r w:rsidRPr="008E55FF">
        <w:rPr>
          <w:rFonts w:asciiTheme="minorHAnsi" w:hAnsiTheme="minorHAnsi" w:cstheme="minorHAnsi"/>
        </w:rPr>
        <w:t>ta</w:t>
      </w:r>
      <w:r>
        <w:rPr>
          <w:rFonts w:asciiTheme="minorHAnsi" w:hAnsiTheme="minorHAnsi" w:cstheme="minorHAnsi"/>
        </w:rPr>
        <w:t>n</w:t>
      </w:r>
      <w:r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rsidR="0070385B" w:rsidRPr="008E55FF" w:rsidRDefault="0070385B" w:rsidP="0070385B">
      <w:pPr>
        <w:pStyle w:val="Sinespaciado"/>
        <w:ind w:left="708"/>
        <w:jc w:val="both"/>
        <w:rPr>
          <w:rFonts w:asciiTheme="minorHAnsi" w:hAnsiTheme="minorHAnsi" w:cstheme="minorHAnsi"/>
        </w:rPr>
      </w:pPr>
    </w:p>
    <w:p w:rsidR="0070385B" w:rsidRDefault="0070385B" w:rsidP="0070385B">
      <w:pPr>
        <w:pStyle w:val="Sinespaciado"/>
        <w:ind w:left="284"/>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rsidR="0070385B" w:rsidRDefault="0070385B" w:rsidP="0070385B">
      <w:pPr>
        <w:pStyle w:val="Sinespaciado"/>
        <w:jc w:val="both"/>
        <w:rPr>
          <w:rFonts w:asciiTheme="minorHAnsi" w:hAnsiTheme="minorHAnsi" w:cstheme="minorHAnsi"/>
        </w:rPr>
      </w:pPr>
    </w:p>
    <w:p w:rsidR="0070385B" w:rsidRPr="00F91DFA" w:rsidRDefault="0070385B" w:rsidP="00815FD1">
      <w:pPr>
        <w:pStyle w:val="Sinespaciado"/>
        <w:numPr>
          <w:ilvl w:val="2"/>
          <w:numId w:val="13"/>
        </w:numPr>
        <w:ind w:left="284"/>
        <w:rPr>
          <w:rFonts w:asciiTheme="minorHAnsi" w:hAnsiTheme="minorHAnsi" w:cstheme="minorHAnsi"/>
          <w:b/>
        </w:rPr>
      </w:pPr>
      <w:r>
        <w:rPr>
          <w:rFonts w:asciiTheme="minorHAnsi" w:hAnsiTheme="minorHAnsi" w:cstheme="minorHAnsi"/>
          <w:b/>
        </w:rPr>
        <w:t>D</w:t>
      </w:r>
      <w:r w:rsidR="005F6C94">
        <w:rPr>
          <w:rFonts w:asciiTheme="minorHAnsi" w:hAnsiTheme="minorHAnsi" w:cstheme="minorHAnsi"/>
          <w:b/>
        </w:rPr>
        <w:t>ETERMINACION DEL PUNTAJE TOTAL</w:t>
      </w:r>
    </w:p>
    <w:p w:rsidR="0070385B" w:rsidRDefault="0070385B" w:rsidP="0070385B">
      <w:pPr>
        <w:pStyle w:val="Sinespaciado"/>
        <w:ind w:left="284"/>
        <w:jc w:val="both"/>
        <w:rPr>
          <w:rFonts w:asciiTheme="minorHAnsi" w:hAnsiTheme="minorHAnsi" w:cstheme="minorHAnsi"/>
        </w:rPr>
      </w:pPr>
    </w:p>
    <w:p w:rsidR="0070385B" w:rsidRPr="00396E92" w:rsidRDefault="0070385B" w:rsidP="0070385B">
      <w:pPr>
        <w:pStyle w:val="Sinespaciado"/>
        <w:ind w:left="284"/>
        <w:jc w:val="both"/>
        <w:rPr>
          <w:rFonts w:asciiTheme="minorHAnsi" w:hAnsiTheme="minorHAnsi" w:cstheme="minorHAnsi"/>
        </w:rPr>
      </w:pPr>
      <w:r w:rsidRPr="00396E92">
        <w:rPr>
          <w:rFonts w:asciiTheme="minorHAnsi" w:hAnsiTheme="minorHAnsi" w:cstheme="minorHAnsi"/>
        </w:rPr>
        <w:lastRenderedPageBreak/>
        <w:t>Una vez evaluadas las propuestas Económica y Técnica de cada propuesta, se determinará el puntaje total de cada una de ellas, de acuerdo con la siguiente fórmula:</w:t>
      </w:r>
    </w:p>
    <w:p w:rsidR="0070385B" w:rsidRPr="00C515B5" w:rsidRDefault="0070385B" w:rsidP="0070385B">
      <w:pPr>
        <w:tabs>
          <w:tab w:val="left" w:pos="709"/>
        </w:tabs>
        <w:ind w:left="1418"/>
        <w:jc w:val="both"/>
        <w:rPr>
          <w:rFonts w:ascii="Verdana" w:hAnsi="Verdana" w:cs="Tahoma"/>
          <w:sz w:val="18"/>
          <w:szCs w:val="18"/>
        </w:rPr>
      </w:pPr>
    </w:p>
    <w:p w:rsidR="0070385B" w:rsidRDefault="0070385B" w:rsidP="0070385B">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rsidR="00BF273A" w:rsidRDefault="00BF273A" w:rsidP="0070385B">
      <w:pPr>
        <w:pStyle w:val="Sinespaciado"/>
        <w:ind w:left="708"/>
        <w:jc w:val="center"/>
        <w:rPr>
          <w:rFonts w:asciiTheme="minorHAnsi" w:hAnsiTheme="minorHAnsi" w:cstheme="minorHAnsi"/>
          <w:b/>
          <w:i/>
        </w:rPr>
      </w:pPr>
    </w:p>
    <w:p w:rsidR="00BF273A" w:rsidRPr="00C256A3" w:rsidRDefault="00BF273A" w:rsidP="0070385B">
      <w:pPr>
        <w:pStyle w:val="Sinespaciado"/>
        <w:ind w:left="708"/>
        <w:jc w:val="center"/>
        <w:rPr>
          <w:rFonts w:asciiTheme="minorHAnsi" w:hAnsiTheme="minorHAnsi" w:cstheme="minorHAnsi"/>
          <w:b/>
          <w:i/>
        </w:rPr>
      </w:pPr>
    </w:p>
    <w:p w:rsidR="0070385B" w:rsidRPr="00C515B5" w:rsidRDefault="005F6C94" w:rsidP="00815FD1">
      <w:pPr>
        <w:pStyle w:val="Sinespaciado"/>
        <w:numPr>
          <w:ilvl w:val="2"/>
          <w:numId w:val="13"/>
        </w:numPr>
        <w:ind w:left="284"/>
        <w:rPr>
          <w:rFonts w:asciiTheme="minorHAnsi" w:hAnsiTheme="minorHAnsi" w:cstheme="minorHAnsi"/>
          <w:b/>
        </w:rPr>
      </w:pPr>
      <w:r>
        <w:rPr>
          <w:rFonts w:asciiTheme="minorHAnsi" w:hAnsiTheme="minorHAnsi" w:cstheme="minorHAnsi"/>
          <w:b/>
        </w:rPr>
        <w:t>RESULTADO DE LA EVALUACIÓN</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70385B">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rsidR="0070385B" w:rsidRPr="00C515B5" w:rsidRDefault="0070385B" w:rsidP="0070385B">
      <w:pPr>
        <w:pStyle w:val="Sinespaciado"/>
        <w:jc w:val="both"/>
        <w:rPr>
          <w:rFonts w:asciiTheme="minorHAnsi" w:hAnsiTheme="minorHAnsi" w:cstheme="minorHAnsi"/>
          <w:lang w:val="es-ES_tradnl"/>
        </w:rPr>
      </w:pPr>
    </w:p>
    <w:p w:rsidR="0070385B" w:rsidRPr="00A07912" w:rsidRDefault="0070385B" w:rsidP="0070385B">
      <w:pPr>
        <w:jc w:val="center"/>
        <w:rPr>
          <w:rFonts w:asciiTheme="minorHAnsi" w:hAnsiTheme="minorHAnsi" w:cstheme="minorHAnsi"/>
          <w:b/>
          <w:bCs/>
          <w:sz w:val="22"/>
          <w:szCs w:val="22"/>
          <w:lang w:val="es-BO"/>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8B1ADF" w:rsidRPr="008B1ADF" w:rsidRDefault="008B1ADF" w:rsidP="008B1ADF">
      <w:pPr>
        <w:spacing w:before="120" w:after="120"/>
        <w:ind w:left="3540" w:firstLine="708"/>
        <w:rPr>
          <w:rFonts w:ascii="Arial" w:hAnsi="Arial" w:cs="Arial"/>
          <w:b/>
          <w:lang w:val="es-BO" w:eastAsia="es-ES"/>
        </w:rPr>
      </w:pPr>
      <w:r w:rsidRPr="008B1ADF">
        <w:rPr>
          <w:rFonts w:ascii="Arial" w:hAnsi="Arial" w:cs="Arial"/>
          <w:b/>
          <w:lang w:val="es-BO" w:eastAsia="es-ES"/>
        </w:rPr>
        <w:t>CONTRATO Nº  AJDT-</w:t>
      </w:r>
    </w:p>
    <w:p w:rsidR="008B1ADF" w:rsidRPr="008B1ADF" w:rsidRDefault="008B1ADF" w:rsidP="008B1ADF">
      <w:pPr>
        <w:spacing w:before="120" w:after="120"/>
        <w:ind w:left="3540" w:firstLine="708"/>
        <w:rPr>
          <w:rFonts w:ascii="Arial" w:hAnsi="Arial" w:cs="Arial"/>
          <w:b/>
          <w:lang w:val="es-BO" w:eastAsia="es-ES"/>
        </w:rPr>
      </w:pPr>
      <w:r w:rsidRPr="008B1ADF">
        <w:rPr>
          <w:rFonts w:ascii="Arial" w:hAnsi="Arial" w:cs="Arial"/>
          <w:b/>
          <w:lang w:val="es-BO" w:eastAsia="es-ES"/>
        </w:rPr>
        <w:t xml:space="preserve">                                La Paz, </w:t>
      </w:r>
    </w:p>
    <w:p w:rsidR="008B1ADF" w:rsidRPr="008B1ADF" w:rsidRDefault="008B1ADF" w:rsidP="008B1ADF">
      <w:pPr>
        <w:tabs>
          <w:tab w:val="left" w:pos="0"/>
        </w:tabs>
        <w:jc w:val="center"/>
        <w:rPr>
          <w:rFonts w:ascii="Arial" w:hAnsi="Arial" w:cs="Arial"/>
          <w:b/>
          <w:lang w:val="es-BO" w:eastAsia="es-ES"/>
        </w:rPr>
      </w:pPr>
      <w:r w:rsidRPr="008B1ADF">
        <w:rPr>
          <w:rFonts w:ascii="Arial" w:hAnsi="Arial" w:cs="Arial"/>
          <w:b/>
          <w:lang w:val="es-BO" w:eastAsia="es-ES"/>
        </w:rPr>
        <w:t>CONTRATO ADMINISTRATIVO DE SERVICIO DE ______________________</w:t>
      </w:r>
    </w:p>
    <w:p w:rsidR="008B1ADF" w:rsidRPr="008B1ADF" w:rsidRDefault="008B1ADF" w:rsidP="008B1ADF">
      <w:pPr>
        <w:tabs>
          <w:tab w:val="left" w:pos="0"/>
        </w:tabs>
        <w:jc w:val="center"/>
        <w:rPr>
          <w:rFonts w:ascii="Arial" w:hAnsi="Arial" w:cs="Arial"/>
          <w:b/>
          <w:lang w:val="es-BO" w:eastAsia="es-ES"/>
        </w:rPr>
      </w:pPr>
      <w:r w:rsidRPr="008B1ADF">
        <w:rPr>
          <w:rFonts w:ascii="Arial" w:hAnsi="Arial" w:cs="Arial"/>
          <w:b/>
          <w:lang w:val="es-BO" w:eastAsia="es-ES"/>
        </w:rPr>
        <w:t>CÓDIGO: _______________</w:t>
      </w:r>
    </w:p>
    <w:p w:rsidR="008B1ADF" w:rsidRPr="008B1ADF" w:rsidRDefault="008B1ADF" w:rsidP="008B1ADF">
      <w:pPr>
        <w:rPr>
          <w:rFonts w:ascii="Arial" w:hAnsi="Arial" w:cs="Arial"/>
          <w:b/>
          <w:lang w:val="es-BO" w:eastAsia="es-ES"/>
        </w:rPr>
      </w:pPr>
    </w:p>
    <w:p w:rsidR="008B1ADF" w:rsidRPr="008B1ADF" w:rsidRDefault="008B1ADF" w:rsidP="008B1ADF">
      <w:pPr>
        <w:spacing w:after="120"/>
        <w:jc w:val="both"/>
        <w:rPr>
          <w:rFonts w:ascii="Arial" w:hAnsi="Arial" w:cs="Arial"/>
          <w:b/>
          <w:i/>
          <w:u w:val="single"/>
          <w:lang w:val="es-BO" w:eastAsia="es-ES"/>
        </w:rPr>
      </w:pPr>
      <w:r w:rsidRPr="008B1ADF">
        <w:rPr>
          <w:rFonts w:ascii="Arial" w:hAnsi="Arial" w:cs="Arial"/>
          <w:b/>
          <w:i/>
          <w:u w:val="single"/>
          <w:lang w:val="es-BO" w:eastAsia="es-ES"/>
        </w:rPr>
        <w:t>INCLUIR EL SIGUIENTE TEXTO EN CASO DE QUE CORRESPONDA:</w:t>
      </w:r>
    </w:p>
    <w:p w:rsidR="008B1ADF" w:rsidRPr="008B1ADF" w:rsidRDefault="008B1ADF" w:rsidP="008B1ADF">
      <w:pPr>
        <w:spacing w:after="120"/>
        <w:jc w:val="both"/>
        <w:rPr>
          <w:rFonts w:ascii="Arial" w:hAnsi="Arial" w:cs="Arial"/>
          <w:b/>
          <w:i/>
          <w:u w:val="single"/>
          <w:lang w:val="es-BO" w:eastAsia="es-ES"/>
        </w:rPr>
      </w:pPr>
      <w:r w:rsidRPr="008B1ADF">
        <w:rPr>
          <w:rFonts w:ascii="Arial" w:hAnsi="Arial" w:cs="Arial"/>
          <w:b/>
          <w:i/>
          <w:u w:val="single"/>
          <w:lang w:val="es-BO" w:eastAsia="es-ES"/>
        </w:rPr>
        <w:t>SEÑOR NOTARIO DE GOBIERNO DEL DISTRITO ADMINISTRATIVO DE _______</w:t>
      </w:r>
    </w:p>
    <w:p w:rsidR="008B1ADF" w:rsidRPr="008B1ADF" w:rsidRDefault="008B1ADF" w:rsidP="008B1ADF">
      <w:pPr>
        <w:jc w:val="both"/>
        <w:rPr>
          <w:rFonts w:ascii="Arial" w:hAnsi="Arial" w:cs="Arial"/>
          <w:b/>
          <w:i/>
          <w:u w:val="single"/>
          <w:lang w:val="es-BO" w:eastAsia="es-ES"/>
        </w:rPr>
      </w:pPr>
      <w:r w:rsidRPr="008B1ADF">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8B1ADF">
        <w:rPr>
          <w:rFonts w:ascii="Arial" w:hAnsi="Arial" w:cs="Arial"/>
          <w:i/>
          <w:lang w:val="es-BO" w:eastAsia="es-ES"/>
        </w:rPr>
        <w:t> </w:t>
      </w:r>
      <w:r w:rsidRPr="008B1ADF">
        <w:rPr>
          <w:rFonts w:ascii="Arial" w:hAnsi="Arial" w:cs="Arial"/>
          <w:bCs/>
          <w:i/>
          <w:lang w:val="es-BO" w:eastAsia="es-ES"/>
        </w:rPr>
        <w:t> </w:t>
      </w:r>
    </w:p>
    <w:p w:rsidR="008B1ADF" w:rsidRPr="008B1ADF" w:rsidRDefault="008B1ADF" w:rsidP="008B1ADF">
      <w:pPr>
        <w:spacing w:before="120" w:after="120"/>
        <w:jc w:val="both"/>
        <w:rPr>
          <w:rFonts w:ascii="Arial" w:hAnsi="Arial" w:cs="Arial"/>
          <w:b/>
          <w:u w:val="single"/>
          <w:lang w:val="es-BO" w:eastAsia="es-ES"/>
        </w:rPr>
      </w:pPr>
    </w:p>
    <w:p w:rsidR="008B1ADF" w:rsidRPr="008B1ADF" w:rsidRDefault="008B1ADF" w:rsidP="008B1ADF">
      <w:pPr>
        <w:spacing w:before="120" w:after="120"/>
        <w:jc w:val="both"/>
        <w:rPr>
          <w:rFonts w:ascii="Arial" w:hAnsi="Arial" w:cs="Arial"/>
          <w:b/>
          <w:lang w:val="es-BO" w:eastAsia="es-ES"/>
        </w:rPr>
      </w:pPr>
      <w:r w:rsidRPr="008B1ADF">
        <w:rPr>
          <w:rFonts w:ascii="Arial" w:hAnsi="Arial" w:cs="Arial"/>
          <w:b/>
          <w:u w:val="single"/>
          <w:lang w:val="es-BO" w:eastAsia="es-ES"/>
        </w:rPr>
        <w:t xml:space="preserve">PRIMERA.- (PARTES </w:t>
      </w:r>
      <w:r w:rsidRPr="008B1ADF">
        <w:rPr>
          <w:rFonts w:ascii="Arial" w:hAnsi="Arial" w:cs="Arial"/>
          <w:b/>
          <w:bCs/>
          <w:u w:val="single"/>
          <w:lang w:val="es-BO" w:eastAsia="es-ES"/>
        </w:rPr>
        <w:t>CONTRATANTE</w:t>
      </w:r>
      <w:r w:rsidRPr="008B1ADF">
        <w:rPr>
          <w:rFonts w:ascii="Arial" w:hAnsi="Arial" w:cs="Arial"/>
          <w:b/>
          <w:u w:val="single"/>
          <w:lang w:val="es-BO" w:eastAsia="es-ES"/>
        </w:rPr>
        <w:t>S)</w:t>
      </w:r>
      <w:r w:rsidRPr="008B1ADF">
        <w:rPr>
          <w:rFonts w:ascii="Arial" w:hAnsi="Arial" w:cs="Arial"/>
          <w:b/>
          <w:lang w:val="es-BO" w:eastAsia="es-ES"/>
        </w:rPr>
        <w:t xml:space="preserve"> </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Dirá usted que las partes </w:t>
      </w:r>
      <w:r w:rsidRPr="008B1ADF">
        <w:rPr>
          <w:rFonts w:ascii="Arial" w:hAnsi="Arial" w:cs="Arial"/>
          <w:b/>
          <w:bCs/>
          <w:lang w:val="es-BO" w:eastAsia="es-ES"/>
        </w:rPr>
        <w:t>CONTRATANTES</w:t>
      </w:r>
      <w:r w:rsidRPr="008B1ADF">
        <w:rPr>
          <w:rFonts w:ascii="Arial" w:hAnsi="Arial" w:cs="Arial"/>
          <w:lang w:val="es-BO" w:eastAsia="es-ES"/>
        </w:rPr>
        <w:t xml:space="preserve"> son:</w:t>
      </w:r>
    </w:p>
    <w:p w:rsidR="008B1ADF" w:rsidRPr="008B1ADF" w:rsidRDefault="008B1ADF" w:rsidP="00EA715F">
      <w:pPr>
        <w:numPr>
          <w:ilvl w:val="1"/>
          <w:numId w:val="63"/>
        </w:numPr>
        <w:spacing w:before="120" w:after="120"/>
        <w:ind w:left="709" w:hanging="709"/>
        <w:contextualSpacing/>
        <w:jc w:val="both"/>
        <w:rPr>
          <w:rFonts w:ascii="Arial" w:hAnsi="Arial" w:cs="Arial"/>
          <w:lang w:val="es-BO" w:eastAsia="es-ES"/>
        </w:rPr>
      </w:pPr>
      <w:r w:rsidRPr="008B1ADF">
        <w:rPr>
          <w:rFonts w:ascii="Arial" w:hAnsi="Arial" w:cs="Arial"/>
          <w:b/>
          <w:lang w:val="es-BO" w:eastAsia="es-ES"/>
        </w:rPr>
        <w:t>YACIMIENTOS PETROLÍFEROS FISCALES BOLIVIANOS</w:t>
      </w:r>
      <w:r w:rsidRPr="008B1ADF">
        <w:rPr>
          <w:rFonts w:ascii="Arial" w:hAnsi="Arial" w:cs="Arial"/>
          <w:lang w:val="es-BO" w:eastAsia="es-ES"/>
        </w:rPr>
        <w:t xml:space="preserve">, con Número de Identificación Tributaria (NIT) Nº 1020269020, con domicilio en ___________________, Zona __________ de la ciudad de </w:t>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r>
      <w:r w:rsidRPr="008B1ADF">
        <w:rPr>
          <w:rFonts w:ascii="Arial" w:hAnsi="Arial" w:cs="Arial"/>
          <w:lang w:val="es-BO" w:eastAsia="es-ES"/>
        </w:rPr>
        <w:softHyphen/>
        <w:t xml:space="preserve">_________, representada legalmente por __________________, </w:t>
      </w:r>
      <w:r w:rsidRPr="008B1ADF">
        <w:rPr>
          <w:rFonts w:ascii="Arial" w:hAnsi="Arial" w:cs="Arial"/>
          <w:lang w:val="es-BO" w:eastAsia="es-BO"/>
        </w:rPr>
        <w:t xml:space="preserve">con cédula de Identidad N° ____________, designado mediante ____________________ de fecha _________________, que en adelante se denominará </w:t>
      </w:r>
      <w:r w:rsidRPr="008B1ADF">
        <w:rPr>
          <w:rFonts w:ascii="Arial" w:hAnsi="Arial" w:cs="Arial"/>
          <w:lang w:val="es-BO" w:eastAsia="es-ES"/>
        </w:rPr>
        <w:t xml:space="preserve">la </w:t>
      </w:r>
      <w:r w:rsidRPr="008B1ADF">
        <w:rPr>
          <w:rFonts w:ascii="Arial" w:hAnsi="Arial" w:cs="Arial"/>
          <w:b/>
          <w:lang w:val="es-BO" w:eastAsia="es-ES"/>
        </w:rPr>
        <w:t>ENTIDAD.</w:t>
      </w:r>
    </w:p>
    <w:p w:rsidR="008B1ADF" w:rsidRPr="008B1ADF" w:rsidRDefault="008B1ADF" w:rsidP="008B1ADF">
      <w:pPr>
        <w:spacing w:before="120" w:after="120"/>
        <w:ind w:left="709"/>
        <w:contextualSpacing/>
        <w:jc w:val="both"/>
        <w:rPr>
          <w:rFonts w:ascii="Arial" w:hAnsi="Arial" w:cs="Arial"/>
          <w:lang w:val="es-BO" w:eastAsia="es-ES"/>
        </w:rPr>
      </w:pPr>
    </w:p>
    <w:p w:rsidR="008B1ADF" w:rsidRPr="008B1ADF" w:rsidRDefault="008B1ADF" w:rsidP="00EA715F">
      <w:pPr>
        <w:numPr>
          <w:ilvl w:val="1"/>
          <w:numId w:val="56"/>
        </w:numPr>
        <w:spacing w:before="120" w:after="120"/>
        <w:ind w:left="709" w:hanging="709"/>
        <w:contextualSpacing/>
        <w:jc w:val="both"/>
        <w:rPr>
          <w:rFonts w:ascii="Arial" w:hAnsi="Arial" w:cs="Arial"/>
          <w:i/>
          <w:lang w:val="es-BO" w:eastAsia="es-ES"/>
        </w:rPr>
      </w:pPr>
      <w:r w:rsidRPr="008B1ADF">
        <w:rPr>
          <w:rFonts w:ascii="Arial" w:hAnsi="Arial" w:cs="Arial"/>
          <w:b/>
          <w:lang w:val="es-BO" w:eastAsia="es-ES"/>
        </w:rPr>
        <w:t>____________________</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rPr>
        <w:t>una empresa constituida bajo las leyes del Estado Plurinacional de Bolivia, inscrita en el Registro de Comercio de Bolivia concesionado a FUNDEMPRESA</w:t>
      </w:r>
      <w:r w:rsidRPr="008B1ADF">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8B1ADF">
        <w:rPr>
          <w:rFonts w:ascii="Arial" w:hAnsi="Arial" w:cs="Arial"/>
          <w:b/>
          <w:lang w:val="es-BO" w:eastAsia="es-ES"/>
        </w:rPr>
        <w:t>CONTRATISTA</w:t>
      </w:r>
      <w:r w:rsidRPr="008B1ADF">
        <w:rPr>
          <w:rFonts w:ascii="Arial" w:hAnsi="Arial" w:cs="Arial"/>
          <w:b/>
          <w:bCs/>
          <w:lang w:val="es-BO" w:eastAsia="es-ES"/>
        </w:rPr>
        <w:t xml:space="preserve">. </w:t>
      </w:r>
    </w:p>
    <w:p w:rsidR="008B1ADF" w:rsidRPr="008B1ADF" w:rsidRDefault="008B1ADF" w:rsidP="008B1ADF">
      <w:pPr>
        <w:spacing w:before="120" w:after="120"/>
        <w:contextualSpacing/>
        <w:jc w:val="both"/>
        <w:rPr>
          <w:rFonts w:ascii="Arial" w:hAnsi="Arial" w:cs="Arial"/>
          <w:lang w:val="es-BO" w:eastAsia="es-ES"/>
        </w:rPr>
      </w:pPr>
      <w:r w:rsidRPr="008B1ADF">
        <w:rPr>
          <w:rFonts w:ascii="Arial" w:hAnsi="Arial" w:cs="Arial"/>
          <w:lang w:val="es-BO" w:eastAsia="es-ES"/>
        </w:rPr>
        <w:t xml:space="preserve">Tanto la </w:t>
      </w:r>
      <w:r w:rsidRPr="008B1ADF">
        <w:rPr>
          <w:rFonts w:ascii="Arial" w:hAnsi="Arial" w:cs="Arial"/>
          <w:b/>
          <w:lang w:val="es-BO" w:eastAsia="es-ES"/>
        </w:rPr>
        <w:t>ENTIDAD</w:t>
      </w:r>
      <w:r w:rsidRPr="008B1ADF">
        <w:rPr>
          <w:rFonts w:ascii="Arial" w:hAnsi="Arial" w:cs="Arial"/>
          <w:lang w:val="es-BO" w:eastAsia="es-ES"/>
        </w:rPr>
        <w:t xml:space="preserve"> como el </w:t>
      </w:r>
      <w:r w:rsidRPr="008B1ADF">
        <w:rPr>
          <w:rFonts w:ascii="Arial" w:hAnsi="Arial" w:cs="Arial"/>
          <w:b/>
          <w:lang w:val="es-BO" w:eastAsia="es-ES"/>
        </w:rPr>
        <w:t>CONTRATISTA</w:t>
      </w:r>
      <w:r w:rsidRPr="008B1ADF">
        <w:rPr>
          <w:rFonts w:ascii="Arial" w:hAnsi="Arial" w:cs="Arial"/>
          <w:lang w:val="es-BO" w:eastAsia="es-ES"/>
        </w:rPr>
        <w:t xml:space="preserve"> podrán ser denominados individualmente e indistintamente como “Parte” o colectivamente “Partes”</w:t>
      </w:r>
    </w:p>
    <w:p w:rsidR="008B1ADF" w:rsidRPr="008B1ADF" w:rsidRDefault="008B1ADF" w:rsidP="008B1ADF">
      <w:pPr>
        <w:tabs>
          <w:tab w:val="left" w:pos="7814"/>
        </w:tabs>
        <w:spacing w:before="120" w:after="120"/>
        <w:contextualSpacing/>
        <w:jc w:val="both"/>
        <w:rPr>
          <w:rFonts w:ascii="Arial" w:hAnsi="Arial" w:cs="Arial"/>
          <w:lang w:val="es-BO" w:eastAsia="es-ES"/>
        </w:rPr>
      </w:pPr>
      <w:r w:rsidRPr="008B1ADF">
        <w:rPr>
          <w:rFonts w:ascii="Arial" w:hAnsi="Arial" w:cs="Arial"/>
          <w:lang w:val="es-BO" w:eastAsia="es-ES"/>
        </w:rPr>
        <w:tab/>
      </w:r>
    </w:p>
    <w:p w:rsidR="008B1ADF" w:rsidRPr="008B1ADF" w:rsidRDefault="008B1ADF" w:rsidP="008B1ADF">
      <w:pPr>
        <w:spacing w:before="120" w:after="120"/>
        <w:jc w:val="both"/>
        <w:rPr>
          <w:rFonts w:ascii="Arial" w:hAnsi="Arial" w:cs="Arial"/>
          <w:b/>
          <w:u w:val="single"/>
          <w:lang w:val="es-BO" w:eastAsia="es-ES"/>
        </w:rPr>
      </w:pPr>
      <w:r w:rsidRPr="008B1ADF">
        <w:rPr>
          <w:rFonts w:ascii="Arial" w:hAnsi="Arial" w:cs="Arial"/>
          <w:b/>
          <w:u w:val="single"/>
          <w:lang w:val="es-BO" w:eastAsia="es-ES"/>
        </w:rPr>
        <w:t>SEGUNDA.- (ANTECEDENTES)</w:t>
      </w:r>
    </w:p>
    <w:p w:rsidR="008B1ADF" w:rsidRPr="008B1ADF" w:rsidRDefault="008B1ADF" w:rsidP="008B1ADF">
      <w:pPr>
        <w:spacing w:before="120" w:after="120"/>
        <w:ind w:left="709" w:hanging="709"/>
        <w:jc w:val="both"/>
        <w:rPr>
          <w:rFonts w:ascii="Arial" w:hAnsi="Arial" w:cs="Arial"/>
          <w:b/>
          <w:lang w:val="es-BO" w:eastAsia="es-ES"/>
        </w:rPr>
      </w:pPr>
      <w:r w:rsidRPr="008B1ADF">
        <w:rPr>
          <w:rFonts w:ascii="Arial" w:hAnsi="Arial" w:cs="Arial"/>
          <w:b/>
          <w:lang w:val="es-BO" w:eastAsia="es-ES"/>
        </w:rPr>
        <w:t>2.1.</w:t>
      </w:r>
      <w:r w:rsidRPr="008B1ADF">
        <w:rPr>
          <w:rFonts w:ascii="Arial" w:hAnsi="Arial" w:cs="Arial"/>
          <w:lang w:val="es-BO" w:eastAsia="es-ES"/>
        </w:rPr>
        <w:tab/>
      </w:r>
      <w:r w:rsidRPr="008B1ADF">
        <w:rPr>
          <w:rFonts w:ascii="Arial" w:eastAsiaTheme="minorHAnsi" w:hAnsi="Arial" w:cs="Arial"/>
          <w:lang w:val="es-BO"/>
        </w:rPr>
        <w:t xml:space="preserve">La </w:t>
      </w:r>
      <w:r w:rsidRPr="008B1ADF">
        <w:rPr>
          <w:rFonts w:ascii="Arial" w:eastAsiaTheme="minorHAnsi" w:hAnsi="Arial" w:cs="Arial"/>
          <w:b/>
          <w:lang w:val="es-BO"/>
        </w:rPr>
        <w:t>ENTIDAD</w:t>
      </w:r>
      <w:r w:rsidRPr="008B1ADF">
        <w:rPr>
          <w:rFonts w:ascii="Arial" w:eastAsiaTheme="minorHAnsi" w:hAnsi="Arial" w:cs="Arial"/>
          <w:lang w:val="es-BO"/>
        </w:rPr>
        <w:t xml:space="preserve">, mediante la modalidad de contratación ________________ con código </w:t>
      </w:r>
      <w:r w:rsidRPr="008B1ADF">
        <w:rPr>
          <w:rFonts w:ascii="Arial" w:hAnsi="Arial" w:cs="Arial"/>
          <w:lang w:val="es-BO" w:eastAsia="es-ES"/>
        </w:rPr>
        <w:t>__________________</w:t>
      </w:r>
      <w:r w:rsidRPr="008B1ADF">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8B1ADF">
        <w:rPr>
          <w:rFonts w:ascii="Arial" w:hAnsi="Arial" w:cs="Arial"/>
          <w:lang w:val="es-BO" w:eastAsia="es-ES"/>
        </w:rPr>
        <w:t>Reglamento Específico del ______________________________ aprobado mediante Resolución de Directorio N°___________ de fecha_________ y el documento de contratación directa.</w:t>
      </w:r>
    </w:p>
    <w:p w:rsidR="008B1ADF" w:rsidRPr="008B1ADF" w:rsidRDefault="008B1ADF" w:rsidP="008B1ADF">
      <w:pPr>
        <w:spacing w:before="120" w:after="120"/>
        <w:ind w:left="705" w:hanging="705"/>
        <w:jc w:val="both"/>
        <w:rPr>
          <w:rFonts w:ascii="Arial" w:hAnsi="Arial" w:cs="Arial"/>
          <w:lang w:val="es-BO" w:eastAsia="es-ES"/>
        </w:rPr>
      </w:pPr>
      <w:r w:rsidRPr="008B1ADF">
        <w:rPr>
          <w:rFonts w:ascii="Arial" w:hAnsi="Arial" w:cs="Arial"/>
          <w:b/>
          <w:lang w:val="es-BO" w:eastAsia="es-ES"/>
        </w:rPr>
        <w:t>2.2.</w:t>
      </w:r>
      <w:r w:rsidRPr="008B1ADF">
        <w:rPr>
          <w:rFonts w:ascii="Arial" w:hAnsi="Arial" w:cs="Arial"/>
          <w:lang w:val="es-BO" w:eastAsia="es-ES"/>
        </w:rPr>
        <w:tab/>
        <w:t xml:space="preserve">Por su parte el </w:t>
      </w:r>
      <w:r w:rsidRPr="008B1ADF">
        <w:rPr>
          <w:rFonts w:ascii="Arial" w:hAnsi="Arial" w:cs="Arial"/>
          <w:b/>
          <w:lang w:val="es-BO" w:eastAsia="es-ES"/>
        </w:rPr>
        <w:t>CONTRATISTA</w:t>
      </w:r>
      <w:r w:rsidRPr="008B1ADF">
        <w:rPr>
          <w:rFonts w:ascii="Arial" w:hAnsi="Arial" w:cs="Arial"/>
          <w:lang w:val="es-BO" w:eastAsia="es-ES"/>
        </w:rPr>
        <w:t xml:space="preserve"> reúne las condiciones y experiencia para llevar a cabo la prestación del Servicio detallado en el presente Contrato.</w:t>
      </w:r>
    </w:p>
    <w:p w:rsidR="008B1ADF" w:rsidRPr="008B1ADF" w:rsidRDefault="008B1ADF" w:rsidP="008B1ADF">
      <w:pPr>
        <w:spacing w:before="120" w:after="120"/>
        <w:jc w:val="both"/>
        <w:rPr>
          <w:rFonts w:ascii="Arial" w:hAnsi="Arial" w:cs="Arial"/>
          <w:b/>
          <w:u w:val="single"/>
          <w:lang w:val="es-BO" w:eastAsia="es-ES"/>
        </w:rPr>
      </w:pPr>
      <w:r w:rsidRPr="008B1ADF">
        <w:rPr>
          <w:rFonts w:ascii="Arial" w:hAnsi="Arial" w:cs="Arial"/>
          <w:b/>
          <w:u w:val="single"/>
          <w:lang w:val="es-BO" w:eastAsia="es-ES"/>
        </w:rPr>
        <w:t>TERCERA.- (DISPOSICIONES GENERALES)</w:t>
      </w:r>
    </w:p>
    <w:p w:rsidR="008B1ADF" w:rsidRPr="008B1ADF" w:rsidRDefault="008B1ADF" w:rsidP="008B1ADF">
      <w:pPr>
        <w:spacing w:before="120" w:after="120"/>
        <w:ind w:left="709" w:hanging="709"/>
        <w:jc w:val="both"/>
        <w:rPr>
          <w:rFonts w:ascii="Arial" w:hAnsi="Arial" w:cs="Arial"/>
          <w:lang w:val="es-BO" w:eastAsia="es-ES"/>
        </w:rPr>
      </w:pPr>
      <w:r w:rsidRPr="008B1ADF">
        <w:rPr>
          <w:rFonts w:ascii="Arial" w:hAnsi="Arial" w:cs="Arial"/>
          <w:b/>
          <w:lang w:val="es-BO" w:eastAsia="es-ES"/>
        </w:rPr>
        <w:lastRenderedPageBreak/>
        <w:t>3.1.</w:t>
      </w:r>
      <w:r w:rsidRPr="008B1ADF">
        <w:rPr>
          <w:rFonts w:ascii="Arial" w:hAnsi="Arial" w:cs="Arial"/>
          <w:b/>
          <w:lang w:val="es-BO" w:eastAsia="es-ES"/>
        </w:rPr>
        <w:tab/>
        <w:t>Definiciones:</w:t>
      </w:r>
      <w:r w:rsidRPr="008B1ADF">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8B1ADF" w:rsidRPr="008B1ADF" w:rsidTr="008B1ADF">
        <w:trPr>
          <w:trHeight w:val="556"/>
        </w:trPr>
        <w:tc>
          <w:tcPr>
            <w:tcW w:w="1809" w:type="dxa"/>
          </w:tcPr>
          <w:p w:rsidR="008B1ADF" w:rsidRPr="008B1ADF" w:rsidRDefault="008B1ADF" w:rsidP="008B1ADF">
            <w:pPr>
              <w:rPr>
                <w:rFonts w:ascii="Arial" w:hAnsi="Arial" w:cs="Arial"/>
                <w:b/>
                <w:sz w:val="20"/>
                <w:lang w:val="es-BO" w:eastAsia="es-ES"/>
              </w:rPr>
            </w:pPr>
            <w:r w:rsidRPr="008B1ADF">
              <w:rPr>
                <w:rFonts w:ascii="Arial" w:hAnsi="Arial" w:cs="Arial"/>
                <w:b/>
                <w:sz w:val="20"/>
                <w:lang w:val="es-BO" w:eastAsia="es-ES"/>
              </w:rPr>
              <w:t>Contrato:</w:t>
            </w:r>
          </w:p>
        </w:tc>
        <w:tc>
          <w:tcPr>
            <w:tcW w:w="6662" w:type="dxa"/>
          </w:tcPr>
          <w:p w:rsidR="008B1ADF" w:rsidRPr="008B1ADF" w:rsidRDefault="008B1ADF" w:rsidP="008B1ADF">
            <w:pPr>
              <w:rPr>
                <w:rFonts w:ascii="Arial" w:hAnsi="Arial" w:cs="Arial"/>
                <w:sz w:val="20"/>
                <w:lang w:val="es-BO" w:eastAsia="es-ES"/>
              </w:rPr>
            </w:pPr>
            <w:r w:rsidRPr="008B1ADF">
              <w:rPr>
                <w:rFonts w:ascii="Arial" w:hAnsi="Arial" w:cs="Arial"/>
                <w:sz w:val="20"/>
                <w:lang w:val="es-BO" w:eastAsia="es-ES"/>
              </w:rPr>
              <w:t>Es el presente documento celebrado entre las Partes, junto con todos los anexos que forman parte integrante del mismo.</w:t>
            </w:r>
          </w:p>
        </w:tc>
      </w:tr>
      <w:tr w:rsidR="008B1ADF" w:rsidRPr="008B1ADF" w:rsidTr="008B1ADF">
        <w:trPr>
          <w:trHeight w:val="1028"/>
        </w:trPr>
        <w:tc>
          <w:tcPr>
            <w:tcW w:w="1809" w:type="dxa"/>
          </w:tcPr>
          <w:p w:rsidR="008B1ADF" w:rsidRPr="008B1ADF" w:rsidRDefault="008B1ADF" w:rsidP="008B1ADF">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8B1ADF">
              <w:rPr>
                <w:rFonts w:ascii="Arial" w:hAnsi="Arial" w:cs="Arial"/>
                <w:b/>
                <w:sz w:val="20"/>
                <w:lang w:val="es-BO" w:eastAsia="es-ES"/>
              </w:rPr>
              <w:t>Fiscal  del Servicio:</w:t>
            </w:r>
          </w:p>
        </w:tc>
        <w:tc>
          <w:tcPr>
            <w:tcW w:w="6662" w:type="dxa"/>
          </w:tcPr>
          <w:p w:rsidR="008B1ADF" w:rsidRPr="008B1ADF" w:rsidRDefault="008B1ADF" w:rsidP="008B1ADF">
            <w:pPr>
              <w:rPr>
                <w:rFonts w:ascii="Arial" w:hAnsi="Arial" w:cs="Arial"/>
                <w:sz w:val="20"/>
                <w:lang w:val="es-BO" w:eastAsia="es-ES"/>
              </w:rPr>
            </w:pPr>
            <w:r w:rsidRPr="008B1ADF">
              <w:rPr>
                <w:rFonts w:ascii="Arial" w:hAnsi="Arial" w:cs="Arial"/>
                <w:sz w:val="20"/>
                <w:lang w:val="es-BO" w:eastAsia="es-ES"/>
              </w:rPr>
              <w:t xml:space="preserve">Es una o más personas designadas por la </w:t>
            </w:r>
            <w:r w:rsidRPr="008B1ADF">
              <w:rPr>
                <w:rFonts w:ascii="Arial" w:hAnsi="Arial" w:cs="Arial"/>
                <w:b/>
                <w:sz w:val="20"/>
                <w:lang w:val="es-BO" w:eastAsia="es-ES"/>
              </w:rPr>
              <w:t>ENTIDAD</w:t>
            </w:r>
            <w:r w:rsidRPr="008B1ADF">
              <w:rPr>
                <w:rFonts w:ascii="Arial" w:hAnsi="Arial" w:cs="Arial"/>
                <w:sz w:val="20"/>
                <w:lang w:val="es-BO" w:eastAsia="es-ES"/>
              </w:rPr>
              <w:t xml:space="preserve">, quien será el interlocutor de éste frente al </w:t>
            </w:r>
            <w:r w:rsidRPr="008B1ADF">
              <w:rPr>
                <w:rFonts w:ascii="Arial" w:hAnsi="Arial" w:cs="Arial"/>
                <w:b/>
                <w:sz w:val="20"/>
                <w:lang w:val="es-BO" w:eastAsia="es-ES"/>
              </w:rPr>
              <w:t>CONTRATISTA</w:t>
            </w:r>
            <w:r w:rsidRPr="008B1ADF">
              <w:rPr>
                <w:rFonts w:ascii="Arial" w:hAnsi="Arial" w:cs="Arial"/>
                <w:sz w:val="20"/>
                <w:lang w:val="es-BO" w:eastAsia="es-ES"/>
              </w:rPr>
              <w:t xml:space="preserve">, encargado de verificar el cumplimiento de las obligaciones del </w:t>
            </w:r>
            <w:r w:rsidRPr="008B1ADF">
              <w:rPr>
                <w:rFonts w:ascii="Arial" w:hAnsi="Arial" w:cs="Arial"/>
                <w:b/>
                <w:sz w:val="20"/>
                <w:lang w:val="es-BO" w:eastAsia="es-ES"/>
              </w:rPr>
              <w:t>CONTRATISTA</w:t>
            </w:r>
            <w:r w:rsidRPr="008B1ADF">
              <w:rPr>
                <w:rFonts w:ascii="Arial" w:hAnsi="Arial" w:cs="Arial"/>
                <w:sz w:val="20"/>
                <w:lang w:val="es-BO" w:eastAsia="es-ES"/>
              </w:rPr>
              <w:t xml:space="preserve">, asegurando que el Servicio sea ejecutado conforme lo establecido en el Contrato. </w:t>
            </w:r>
          </w:p>
        </w:tc>
      </w:tr>
      <w:tr w:rsidR="008B1ADF" w:rsidRPr="008B1ADF" w:rsidTr="008B1ADF">
        <w:trPr>
          <w:trHeight w:val="555"/>
        </w:trPr>
        <w:tc>
          <w:tcPr>
            <w:tcW w:w="1809" w:type="dxa"/>
          </w:tcPr>
          <w:p w:rsidR="008B1ADF" w:rsidRPr="008B1ADF" w:rsidRDefault="008B1ADF" w:rsidP="008B1ADF">
            <w:pPr>
              <w:rPr>
                <w:rFonts w:ascii="Arial" w:hAnsi="Arial" w:cs="Arial"/>
                <w:b/>
                <w:sz w:val="20"/>
                <w:lang w:val="es-BO" w:eastAsia="es-ES"/>
              </w:rPr>
            </w:pPr>
            <w:r w:rsidRPr="008B1ADF">
              <w:rPr>
                <w:rFonts w:ascii="Arial" w:hAnsi="Arial" w:cs="Arial"/>
                <w:b/>
                <w:sz w:val="20"/>
                <w:lang w:val="es-BO" w:eastAsia="es-ES"/>
              </w:rPr>
              <w:t>Ley Aplicable:</w:t>
            </w:r>
          </w:p>
        </w:tc>
        <w:tc>
          <w:tcPr>
            <w:tcW w:w="6662" w:type="dxa"/>
          </w:tcPr>
          <w:p w:rsidR="008B1ADF" w:rsidRPr="008B1ADF" w:rsidRDefault="008B1ADF" w:rsidP="008B1ADF">
            <w:pPr>
              <w:rPr>
                <w:rFonts w:ascii="Arial" w:hAnsi="Arial" w:cs="Arial"/>
                <w:sz w:val="20"/>
                <w:lang w:val="es-BO" w:eastAsia="es-ES"/>
              </w:rPr>
            </w:pPr>
            <w:r w:rsidRPr="008B1ADF">
              <w:rPr>
                <w:rFonts w:ascii="Arial" w:hAnsi="Arial" w:cs="Arial"/>
                <w:sz w:val="20"/>
                <w:lang w:val="es-BO" w:eastAsia="es-ES"/>
              </w:rPr>
              <w:t>Son las normas constitucionales, leyes, decretos y toda otra disposición  legal vigente y publicada en el Estado Plurinacional de Bolivia.</w:t>
            </w:r>
          </w:p>
        </w:tc>
      </w:tr>
      <w:tr w:rsidR="008B1ADF" w:rsidRPr="008B1ADF" w:rsidTr="008B1ADF">
        <w:trPr>
          <w:trHeight w:val="420"/>
        </w:trPr>
        <w:tc>
          <w:tcPr>
            <w:tcW w:w="1809" w:type="dxa"/>
          </w:tcPr>
          <w:p w:rsidR="008B1ADF" w:rsidRPr="008B1ADF" w:rsidRDefault="008B1ADF" w:rsidP="008B1ADF">
            <w:pPr>
              <w:rPr>
                <w:rFonts w:ascii="Arial" w:hAnsi="Arial" w:cs="Arial"/>
                <w:b/>
                <w:sz w:val="20"/>
                <w:lang w:val="es-BO" w:eastAsia="es-ES"/>
              </w:rPr>
            </w:pPr>
            <w:r w:rsidRPr="008B1ADF">
              <w:rPr>
                <w:rFonts w:ascii="Arial" w:hAnsi="Arial" w:cs="Arial"/>
                <w:b/>
                <w:sz w:val="20"/>
                <w:lang w:val="es-BO" w:eastAsia="es-ES"/>
              </w:rPr>
              <w:t>Personal:</w:t>
            </w:r>
          </w:p>
        </w:tc>
        <w:tc>
          <w:tcPr>
            <w:tcW w:w="6662" w:type="dxa"/>
          </w:tcPr>
          <w:p w:rsidR="008B1ADF" w:rsidRPr="008B1ADF" w:rsidRDefault="008B1ADF" w:rsidP="008B1ADF">
            <w:pPr>
              <w:rPr>
                <w:rFonts w:ascii="Arial" w:hAnsi="Arial" w:cs="Arial"/>
                <w:sz w:val="20"/>
                <w:lang w:val="es-BO" w:eastAsia="es-ES"/>
              </w:rPr>
            </w:pPr>
            <w:r w:rsidRPr="008B1ADF">
              <w:rPr>
                <w:rFonts w:ascii="Arial" w:hAnsi="Arial" w:cs="Arial"/>
                <w:sz w:val="20"/>
                <w:lang w:val="es-BO" w:eastAsia="es-ES"/>
              </w:rPr>
              <w:t xml:space="preserve">Significa los empleados del </w:t>
            </w:r>
            <w:r w:rsidRPr="008B1ADF">
              <w:rPr>
                <w:rFonts w:ascii="Arial" w:hAnsi="Arial" w:cs="Arial"/>
                <w:b/>
                <w:sz w:val="20"/>
                <w:lang w:val="es-BO" w:eastAsia="es-ES"/>
              </w:rPr>
              <w:t>CONTRATISTA</w:t>
            </w:r>
            <w:r w:rsidRPr="008B1ADF">
              <w:rPr>
                <w:rFonts w:ascii="Arial" w:hAnsi="Arial" w:cs="Arial"/>
                <w:sz w:val="20"/>
                <w:lang w:val="es-BO" w:eastAsia="es-ES"/>
              </w:rPr>
              <w:t>.</w:t>
            </w:r>
          </w:p>
        </w:tc>
      </w:tr>
      <w:tr w:rsidR="008B1ADF" w:rsidRPr="008B1ADF" w:rsidTr="008B1ADF">
        <w:tc>
          <w:tcPr>
            <w:tcW w:w="1809" w:type="dxa"/>
          </w:tcPr>
          <w:p w:rsidR="008B1ADF" w:rsidRPr="008B1ADF" w:rsidRDefault="008B1ADF" w:rsidP="008B1A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B1ADF">
              <w:rPr>
                <w:rFonts w:ascii="Arial" w:hAnsi="Arial" w:cs="Arial"/>
                <w:b/>
                <w:sz w:val="20"/>
                <w:lang w:val="es-BO" w:eastAsia="es-ES"/>
              </w:rPr>
              <w:t>Servicio (s):</w:t>
            </w:r>
          </w:p>
          <w:p w:rsidR="008B1ADF" w:rsidRPr="008B1ADF" w:rsidRDefault="008B1ADF" w:rsidP="008B1ADF">
            <w:pPr>
              <w:rPr>
                <w:rFonts w:ascii="Arial" w:hAnsi="Arial" w:cs="Arial"/>
                <w:b/>
                <w:sz w:val="20"/>
                <w:lang w:val="es-BO" w:eastAsia="es-ES"/>
              </w:rPr>
            </w:pPr>
          </w:p>
        </w:tc>
        <w:tc>
          <w:tcPr>
            <w:tcW w:w="6662" w:type="dxa"/>
          </w:tcPr>
          <w:p w:rsidR="008B1ADF" w:rsidRPr="008B1ADF" w:rsidRDefault="008B1ADF" w:rsidP="008B1ADF">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8B1ADF">
              <w:rPr>
                <w:rFonts w:ascii="Arial" w:hAnsi="Arial" w:cs="Arial"/>
                <w:sz w:val="20"/>
                <w:lang w:val="es-BO" w:eastAsia="es-ES"/>
              </w:rPr>
              <w:t xml:space="preserve">Significa el servicio de ________________________,  que debe desarrollar el </w:t>
            </w:r>
            <w:r w:rsidRPr="008B1ADF">
              <w:rPr>
                <w:rFonts w:ascii="Arial" w:hAnsi="Arial" w:cs="Arial"/>
                <w:b/>
                <w:sz w:val="20"/>
                <w:lang w:val="es-BO" w:eastAsia="es-ES"/>
              </w:rPr>
              <w:t>CONTRATISTA</w:t>
            </w:r>
            <w:r w:rsidRPr="008B1ADF">
              <w:rPr>
                <w:rFonts w:ascii="Arial" w:hAnsi="Arial" w:cs="Arial"/>
                <w:sz w:val="20"/>
                <w:lang w:val="es-BO" w:eastAsia="es-ES"/>
              </w:rPr>
              <w:t xml:space="preserve"> a favor de la </w:t>
            </w:r>
            <w:r w:rsidRPr="008B1ADF">
              <w:rPr>
                <w:rFonts w:ascii="Arial" w:hAnsi="Arial" w:cs="Arial"/>
                <w:b/>
                <w:sz w:val="20"/>
                <w:lang w:val="es-BO" w:eastAsia="es-ES"/>
              </w:rPr>
              <w:t>ENTIDAD</w:t>
            </w:r>
            <w:r w:rsidRPr="008B1ADF">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B1ADF" w:rsidRPr="008B1ADF" w:rsidTr="008B1ADF">
        <w:trPr>
          <w:trHeight w:val="783"/>
        </w:trPr>
        <w:tc>
          <w:tcPr>
            <w:tcW w:w="1809" w:type="dxa"/>
          </w:tcPr>
          <w:p w:rsidR="008B1ADF" w:rsidRPr="008B1ADF" w:rsidRDefault="008B1ADF" w:rsidP="008B1AD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B1ADF">
              <w:rPr>
                <w:rFonts w:ascii="Arial" w:hAnsi="Arial" w:cs="Arial"/>
                <w:b/>
                <w:sz w:val="20"/>
                <w:lang w:val="es-BO" w:eastAsia="es-ES"/>
              </w:rPr>
              <w:t>Informe  de Conformidad:</w:t>
            </w:r>
          </w:p>
        </w:tc>
        <w:tc>
          <w:tcPr>
            <w:tcW w:w="6662" w:type="dxa"/>
          </w:tcPr>
          <w:p w:rsidR="008B1ADF" w:rsidRPr="008B1ADF" w:rsidRDefault="008B1ADF" w:rsidP="008B1ADF">
            <w:pPr>
              <w:rPr>
                <w:rFonts w:ascii="Arial" w:hAnsi="Arial" w:cs="Arial"/>
                <w:sz w:val="20"/>
                <w:lang w:val="es-BO" w:eastAsia="es-ES"/>
              </w:rPr>
            </w:pPr>
            <w:r w:rsidRPr="008B1ADF">
              <w:rPr>
                <w:rFonts w:ascii="Arial" w:hAnsi="Arial" w:cs="Arial"/>
                <w:sz w:val="20"/>
                <w:lang w:val="es-BO" w:eastAsia="es-ES"/>
              </w:rPr>
              <w:t>Informe elaborado por el Fiscal del Servicio, una vez verificado el cumplimiento del Servicio.</w:t>
            </w:r>
          </w:p>
        </w:tc>
      </w:tr>
    </w:tbl>
    <w:p w:rsidR="008B1ADF" w:rsidRPr="008B1ADF" w:rsidRDefault="008B1ADF" w:rsidP="008B1A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3.2.</w:t>
      </w:r>
      <w:r w:rsidRPr="008B1ADF">
        <w:rPr>
          <w:rFonts w:ascii="Arial" w:hAnsi="Arial" w:cs="Arial"/>
          <w:b/>
          <w:lang w:val="es-BO" w:eastAsia="es-ES"/>
        </w:rPr>
        <w:tab/>
        <w:t xml:space="preserve">Relación entre las Partes: </w:t>
      </w:r>
      <w:r w:rsidRPr="008B1ADF">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8B1ADF">
        <w:rPr>
          <w:rFonts w:ascii="Arial" w:hAnsi="Arial" w:cs="Arial"/>
          <w:b/>
          <w:lang w:val="es-BO" w:eastAsia="es-ES"/>
        </w:rPr>
        <w:t>CONTRATISTA</w:t>
      </w:r>
      <w:r w:rsidRPr="008B1ADF">
        <w:rPr>
          <w:rFonts w:ascii="Arial" w:hAnsi="Arial" w:cs="Arial"/>
          <w:lang w:val="es-BO" w:eastAsia="es-ES"/>
        </w:rPr>
        <w:t>, quien será plenamente responsable por todos los aspectos relacionados con este Contrato y la Ley Aplicable.</w:t>
      </w:r>
    </w:p>
    <w:p w:rsidR="008B1ADF" w:rsidRPr="008B1ADF" w:rsidRDefault="008B1ADF" w:rsidP="008B1A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3.3.</w:t>
      </w:r>
      <w:r w:rsidRPr="008B1ADF">
        <w:rPr>
          <w:rFonts w:ascii="Arial" w:hAnsi="Arial" w:cs="Arial"/>
          <w:lang w:val="es-BO" w:eastAsia="es-ES"/>
        </w:rPr>
        <w:tab/>
      </w:r>
      <w:r w:rsidRPr="008B1ADF">
        <w:rPr>
          <w:rFonts w:ascii="Arial" w:hAnsi="Arial" w:cs="Arial"/>
          <w:b/>
          <w:lang w:val="es-BO" w:eastAsia="es-ES"/>
        </w:rPr>
        <w:t>Ley que rige el Contrato:</w:t>
      </w:r>
      <w:r w:rsidRPr="008B1ADF">
        <w:rPr>
          <w:rFonts w:ascii="Arial" w:hAnsi="Arial" w:cs="Arial"/>
          <w:lang w:val="es-BO" w:eastAsia="es-ES"/>
        </w:rPr>
        <w:t xml:space="preserve"> Este Contrato, su significado e interpretación y la relación que crea entre las Partes se regirá por Ley Aplicable.</w:t>
      </w:r>
    </w:p>
    <w:p w:rsidR="008B1ADF" w:rsidRPr="008B1ADF" w:rsidRDefault="008B1ADF" w:rsidP="008B1A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3.4.</w:t>
      </w:r>
      <w:r w:rsidRPr="008B1ADF">
        <w:rPr>
          <w:rFonts w:ascii="Arial" w:hAnsi="Arial" w:cs="Arial"/>
          <w:lang w:val="es-BO" w:eastAsia="es-ES"/>
        </w:rPr>
        <w:tab/>
      </w:r>
      <w:r w:rsidRPr="008B1ADF">
        <w:rPr>
          <w:rFonts w:ascii="Arial" w:hAnsi="Arial" w:cs="Arial"/>
          <w:b/>
          <w:lang w:val="es-BO" w:eastAsia="es-ES"/>
        </w:rPr>
        <w:t xml:space="preserve">Idioma: </w:t>
      </w:r>
      <w:r w:rsidRPr="008B1ADF">
        <w:rPr>
          <w:rFonts w:ascii="Arial" w:hAnsi="Arial" w:cs="Arial"/>
          <w:lang w:val="es-BO" w:eastAsia="es-ES"/>
        </w:rPr>
        <w:t>Este Contrato se ha celebrado en castellano, idioma por el que se regirán obligatoriamente todas las materias relacionadas con el mismo o su interpretación.</w:t>
      </w:r>
    </w:p>
    <w:p w:rsidR="008B1ADF" w:rsidRPr="008B1ADF" w:rsidRDefault="008B1ADF" w:rsidP="008B1A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3.5.</w:t>
      </w:r>
      <w:r w:rsidRPr="008B1ADF">
        <w:rPr>
          <w:rFonts w:ascii="Arial" w:hAnsi="Arial" w:cs="Arial"/>
          <w:lang w:val="es-BO" w:eastAsia="es-ES"/>
        </w:rPr>
        <w:tab/>
      </w:r>
      <w:r w:rsidRPr="008B1ADF">
        <w:rPr>
          <w:rFonts w:ascii="Arial" w:hAnsi="Arial" w:cs="Arial"/>
          <w:b/>
          <w:lang w:val="es-BO" w:eastAsia="es-ES"/>
        </w:rPr>
        <w:t>Encabezamientos:</w:t>
      </w:r>
      <w:r w:rsidRPr="008B1ADF">
        <w:rPr>
          <w:rFonts w:ascii="Arial" w:hAnsi="Arial" w:cs="Arial"/>
          <w:lang w:val="es-BO" w:eastAsia="es-ES"/>
        </w:rPr>
        <w:t xml:space="preserve"> El contenido de este Contrato no se verá restringido, modificado o afectado por los encabezamientos.</w:t>
      </w:r>
    </w:p>
    <w:p w:rsidR="008B1ADF" w:rsidRPr="008B1ADF" w:rsidRDefault="008B1ADF" w:rsidP="008B1A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3.6.</w:t>
      </w:r>
      <w:r w:rsidRPr="008B1ADF">
        <w:rPr>
          <w:rFonts w:ascii="Arial" w:hAnsi="Arial" w:cs="Arial"/>
          <w:lang w:val="es-BO" w:eastAsia="es-ES"/>
        </w:rPr>
        <w:tab/>
      </w:r>
      <w:r w:rsidRPr="008B1ADF">
        <w:rPr>
          <w:rFonts w:ascii="Arial" w:hAnsi="Arial" w:cs="Arial"/>
          <w:b/>
          <w:lang w:val="es-BO" w:eastAsia="es-ES"/>
        </w:rPr>
        <w:t>Totalidad del acuerdo:</w:t>
      </w:r>
      <w:r w:rsidRPr="008B1ADF">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B1ADF" w:rsidRPr="008B1ADF" w:rsidRDefault="008B1ADF" w:rsidP="008B1A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3.7.</w:t>
      </w:r>
      <w:r w:rsidRPr="008B1ADF">
        <w:rPr>
          <w:rFonts w:ascii="Arial" w:hAnsi="Arial" w:cs="Arial"/>
          <w:lang w:val="es-BO" w:eastAsia="es-ES"/>
        </w:rPr>
        <w:tab/>
      </w:r>
      <w:r w:rsidRPr="008B1ADF">
        <w:rPr>
          <w:rFonts w:ascii="Arial" w:hAnsi="Arial" w:cs="Arial"/>
          <w:b/>
          <w:lang w:val="es-BO" w:eastAsia="es-ES"/>
        </w:rPr>
        <w:t>Plazos:</w:t>
      </w:r>
      <w:r w:rsidRPr="008B1ADF">
        <w:rPr>
          <w:rFonts w:ascii="Arial" w:hAnsi="Arial" w:cs="Arial"/>
          <w:lang w:val="es-BO" w:eastAsia="es-ES"/>
        </w:rPr>
        <w:t xml:space="preserve"> Todos los plazos establecidos en este Contrato y sus anexos se entenderán como días calendario, salvo indicación expresa en contrario.</w:t>
      </w:r>
    </w:p>
    <w:p w:rsidR="008B1ADF" w:rsidRPr="008B1ADF" w:rsidRDefault="008B1ADF" w:rsidP="008B1A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B1ADF">
        <w:rPr>
          <w:rFonts w:ascii="Arial" w:hAnsi="Arial" w:cs="Arial"/>
          <w:b/>
          <w:lang w:val="es-BO" w:eastAsia="es-ES"/>
        </w:rPr>
        <w:t>3.8.</w:t>
      </w:r>
      <w:r w:rsidRPr="008B1ADF">
        <w:rPr>
          <w:rFonts w:ascii="Arial" w:hAnsi="Arial" w:cs="Arial"/>
          <w:lang w:val="es-BO" w:eastAsia="es-ES"/>
        </w:rPr>
        <w:tab/>
      </w:r>
      <w:r w:rsidRPr="008B1ADF">
        <w:rPr>
          <w:rFonts w:ascii="Arial" w:hAnsi="Arial" w:cs="Arial"/>
          <w:b/>
          <w:lang w:val="es-BO" w:eastAsia="es-ES"/>
        </w:rPr>
        <w:t>Mayúsculas:</w:t>
      </w:r>
      <w:r w:rsidRPr="008B1ADF">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8B1ADF" w:rsidRPr="008B1ADF" w:rsidRDefault="008B1ADF" w:rsidP="008B1AD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8B1ADF">
        <w:rPr>
          <w:rFonts w:ascii="Arial" w:hAnsi="Arial" w:cs="Arial"/>
          <w:b/>
          <w:bCs/>
          <w:lang w:val="es-BO" w:eastAsia="es-ES"/>
        </w:rPr>
        <w:t>3.9.</w:t>
      </w:r>
      <w:r w:rsidRPr="008B1ADF">
        <w:rPr>
          <w:rFonts w:ascii="Arial" w:hAnsi="Arial" w:cs="Arial"/>
          <w:bCs/>
          <w:lang w:val="es-BO" w:eastAsia="es-ES"/>
        </w:rPr>
        <w:tab/>
      </w:r>
      <w:r w:rsidRPr="008B1ADF">
        <w:rPr>
          <w:rFonts w:ascii="Arial" w:hAnsi="Arial" w:cs="Arial"/>
          <w:b/>
          <w:bCs/>
          <w:lang w:val="es-BO" w:eastAsia="es-ES"/>
        </w:rPr>
        <w:t xml:space="preserve">Discrepancias: </w:t>
      </w:r>
      <w:r w:rsidRPr="008B1ADF">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B1ADF" w:rsidRPr="008B1ADF" w:rsidRDefault="008B1ADF" w:rsidP="008B1ADF">
      <w:pPr>
        <w:spacing w:before="120" w:after="120"/>
        <w:jc w:val="both"/>
        <w:rPr>
          <w:rFonts w:ascii="Arial" w:hAnsi="Arial" w:cs="Arial"/>
          <w:b/>
          <w:u w:val="single"/>
          <w:lang w:val="es-BO" w:eastAsia="es-ES"/>
        </w:rPr>
      </w:pPr>
      <w:r w:rsidRPr="008B1ADF">
        <w:rPr>
          <w:rFonts w:ascii="Arial" w:hAnsi="Arial" w:cs="Arial"/>
          <w:b/>
          <w:u w:val="single"/>
          <w:lang w:val="es-BO" w:eastAsia="es-ES"/>
        </w:rPr>
        <w:t xml:space="preserve">CUARTA.- (NATURALEZA DEL CONTRATO) </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lastRenderedPageBreak/>
        <w:t>El presente Contrato es de naturaleza administrativa, por tanto su aplicación e interpretación deberá realizarse en el marco de la normativa legal vigente en el Estado Plurinacional de Bolivia.</w:t>
      </w:r>
    </w:p>
    <w:p w:rsidR="008B1ADF" w:rsidRPr="008B1ADF" w:rsidRDefault="008B1ADF" w:rsidP="008B1ADF">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 xml:space="preserve">QUINTA.- (DOCUMENTOS DEL CONTRATO) </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Forman parte integrante e indivisible del presente Contrato, los anexos que se detallan a continuación y que tienen por finalidad complementarse mutuamente:</w:t>
      </w:r>
    </w:p>
    <w:p w:rsidR="008B1ADF" w:rsidRPr="008B1ADF" w:rsidRDefault="008B1ADF" w:rsidP="008B1A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8B1ADF">
        <w:rPr>
          <w:rFonts w:ascii="Arial" w:hAnsi="Arial" w:cs="Arial"/>
          <w:lang w:val="es-BO" w:eastAsia="es-ES"/>
        </w:rPr>
        <w:tab/>
        <w:t xml:space="preserve">Anexo 1: </w:t>
      </w:r>
      <w:r w:rsidRPr="008B1ADF">
        <w:rPr>
          <w:rFonts w:ascii="Arial" w:hAnsi="Arial" w:cs="Arial"/>
          <w:b/>
          <w:i/>
          <w:u w:val="single"/>
          <w:lang w:val="es-BO" w:eastAsia="es-ES"/>
        </w:rPr>
        <w:t>Documento de contratación directa o documento base de contratación</w:t>
      </w:r>
    </w:p>
    <w:p w:rsidR="008B1ADF" w:rsidRPr="008B1ADF" w:rsidRDefault="008B1ADF" w:rsidP="008B1A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 xml:space="preserve">               Aclaraciones y enmiendas</w:t>
      </w:r>
    </w:p>
    <w:p w:rsidR="008B1ADF" w:rsidRPr="008B1ADF" w:rsidRDefault="008B1ADF" w:rsidP="008B1A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2: Propuesta adjudicada (oferta técnica y económica).</w:t>
      </w:r>
    </w:p>
    <w:p w:rsidR="008B1ADF" w:rsidRPr="008B1ADF" w:rsidRDefault="008B1ADF" w:rsidP="008B1A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3: Acta de concertación (cuando corresponda)</w:t>
      </w:r>
    </w:p>
    <w:p w:rsidR="008B1ADF" w:rsidRPr="008B1ADF" w:rsidRDefault="008B1ADF" w:rsidP="008B1A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Anexo 4: Garantía (cuando corresponda)</w:t>
      </w:r>
    </w:p>
    <w:p w:rsidR="008B1ADF" w:rsidRPr="008B1ADF" w:rsidRDefault="008B1ADF" w:rsidP="008B1A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B1ADF">
        <w:rPr>
          <w:rFonts w:ascii="Arial" w:hAnsi="Arial" w:cs="Arial"/>
          <w:lang w:val="es-BO" w:eastAsia="es-ES"/>
        </w:rPr>
        <w:tab/>
        <w:t xml:space="preserve">Anexo 5: </w:t>
      </w:r>
      <w:r w:rsidRPr="008B1ADF">
        <w:rPr>
          <w:rFonts w:ascii="Arial" w:hAnsi="Arial" w:cs="Arial"/>
          <w:b/>
          <w:i/>
          <w:u w:val="single"/>
          <w:lang w:val="es-BO" w:eastAsia="es-ES"/>
        </w:rPr>
        <w:t>(insertar otro (s) que se puedan considerar importantes)</w:t>
      </w:r>
    </w:p>
    <w:p w:rsidR="008B1ADF" w:rsidRPr="008B1ADF" w:rsidRDefault="008B1ADF" w:rsidP="008B1ADF">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8B1ADF">
        <w:rPr>
          <w:rFonts w:ascii="Arial" w:hAnsi="Arial" w:cs="Arial"/>
          <w:b/>
          <w:u w:val="single"/>
          <w:lang w:val="es-BO" w:eastAsia="es-ES"/>
        </w:rPr>
        <w:t>SEXTA.- (OBJETO DEL CONTRATO)</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El objeto del presente Contrato es la prestación del Servicio consistente en _________________________, realizado por el </w:t>
      </w:r>
      <w:r w:rsidRPr="008B1ADF">
        <w:rPr>
          <w:rFonts w:ascii="Arial" w:hAnsi="Arial" w:cs="Arial"/>
          <w:b/>
          <w:lang w:val="es-BO" w:eastAsia="es-ES"/>
        </w:rPr>
        <w:t>CONTRATISTA</w:t>
      </w:r>
      <w:r w:rsidRPr="008B1ADF">
        <w:rPr>
          <w:rFonts w:ascii="Arial" w:hAnsi="Arial" w:cs="Arial"/>
          <w:lang w:val="es-BO" w:eastAsia="es-ES"/>
        </w:rPr>
        <w:t xml:space="preserve"> con estricta y absoluta sujeción a este Contrato y de conformidad a los anexos que forman parte integrante e indivisible del presente Contrato.</w:t>
      </w:r>
      <w:r w:rsidRPr="008B1ADF" w:rsidDel="00320C8A">
        <w:rPr>
          <w:rFonts w:ascii="Arial" w:hAnsi="Arial" w:cs="Arial"/>
          <w:lang w:val="es-BO" w:eastAsia="es-ES"/>
        </w:rPr>
        <w:t xml:space="preserve"> </w:t>
      </w:r>
    </w:p>
    <w:p w:rsidR="008B1ADF" w:rsidRPr="008B1ADF" w:rsidRDefault="008B1ADF" w:rsidP="008B1ADF">
      <w:pPr>
        <w:spacing w:before="120" w:after="120"/>
        <w:jc w:val="both"/>
        <w:rPr>
          <w:rFonts w:ascii="Arial" w:hAnsi="Arial" w:cs="Arial"/>
          <w:b/>
          <w:u w:val="single"/>
          <w:lang w:val="es-BO" w:eastAsia="es-ES"/>
        </w:rPr>
      </w:pPr>
      <w:r w:rsidRPr="008B1ADF">
        <w:rPr>
          <w:rFonts w:ascii="Arial" w:hAnsi="Arial" w:cs="Arial"/>
          <w:b/>
          <w:u w:val="single"/>
          <w:lang w:val="es-BO" w:eastAsia="es-ES"/>
        </w:rPr>
        <w:t>SÉPTIMA.- (VIGENCIA Y PLAZO DEL CONTRATO)</w:t>
      </w:r>
    </w:p>
    <w:p w:rsidR="008B1ADF" w:rsidRPr="008B1ADF" w:rsidRDefault="008B1ADF" w:rsidP="008B1ADF">
      <w:pPr>
        <w:spacing w:before="120" w:after="120"/>
        <w:jc w:val="both"/>
        <w:rPr>
          <w:rFonts w:ascii="Arial" w:hAnsi="Arial" w:cs="Arial"/>
          <w:b/>
          <w:lang w:val="es-BO" w:eastAsia="es-ES"/>
        </w:rPr>
      </w:pPr>
      <w:r w:rsidRPr="008B1ADF">
        <w:rPr>
          <w:rFonts w:ascii="Arial" w:hAnsi="Arial" w:cs="Arial"/>
          <w:b/>
          <w:lang w:val="es-BO" w:eastAsia="es-ES"/>
        </w:rPr>
        <w:t>7.1 Vigencia.-</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8B1ADF" w:rsidRPr="008B1ADF" w:rsidRDefault="008B1ADF" w:rsidP="008B1ADF">
      <w:pPr>
        <w:spacing w:before="120" w:after="120"/>
        <w:jc w:val="both"/>
        <w:rPr>
          <w:rFonts w:ascii="Arial" w:hAnsi="Arial" w:cs="Arial"/>
          <w:b/>
          <w:lang w:val="es-BO" w:eastAsia="es-ES"/>
        </w:rPr>
      </w:pPr>
      <w:r w:rsidRPr="008B1ADF">
        <w:rPr>
          <w:rFonts w:ascii="Arial" w:hAnsi="Arial" w:cs="Arial"/>
          <w:b/>
          <w:lang w:val="es-BO" w:eastAsia="es-ES"/>
        </w:rPr>
        <w:t>7.2 Plazo de habilitación.-</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bCs/>
          <w:lang w:val="es-BO" w:eastAsia="es-ES"/>
        </w:rPr>
        <w:t xml:space="preserve">CONTRATISTA </w:t>
      </w:r>
      <w:r w:rsidRPr="008B1ADF">
        <w:rPr>
          <w:rFonts w:ascii="Arial" w:hAnsi="Arial" w:cs="Arial"/>
          <w:bCs/>
          <w:lang w:val="es-BO" w:eastAsia="es-ES"/>
        </w:rPr>
        <w:t>se compromete a ejecutar</w:t>
      </w:r>
      <w:r w:rsidRPr="008B1ADF">
        <w:rPr>
          <w:rFonts w:ascii="Arial" w:hAnsi="Arial" w:cs="Arial"/>
          <w:b/>
          <w:bCs/>
          <w:lang w:val="es-BO" w:eastAsia="es-ES"/>
        </w:rPr>
        <w:t xml:space="preserve"> </w:t>
      </w:r>
      <w:r w:rsidRPr="008B1ADF">
        <w:rPr>
          <w:rFonts w:ascii="Arial" w:hAnsi="Arial" w:cs="Arial"/>
          <w:lang w:val="es-BO" w:eastAsia="es-ES"/>
        </w:rPr>
        <w:t xml:space="preserve">el Servicio en el plazo máximo de </w:t>
      </w:r>
      <w:r w:rsidRPr="008B1ADF">
        <w:rPr>
          <w:rFonts w:ascii="Arial" w:hAnsi="Arial" w:cs="Arial"/>
          <w:i/>
          <w:u w:val="single"/>
          <w:lang w:val="es-BO" w:eastAsia="es-ES"/>
        </w:rPr>
        <w:t>numeral (literal)</w:t>
      </w:r>
      <w:r w:rsidRPr="008B1ADF">
        <w:rPr>
          <w:rFonts w:ascii="Arial" w:hAnsi="Arial" w:cs="Arial"/>
          <w:i/>
          <w:lang w:val="es-BO" w:eastAsia="es-ES"/>
        </w:rPr>
        <w:t xml:space="preserve"> </w:t>
      </w:r>
      <w:r w:rsidRPr="008B1ADF">
        <w:rPr>
          <w:rFonts w:ascii="Arial" w:hAnsi="Arial" w:cs="Arial"/>
          <w:lang w:val="es-BO" w:eastAsia="es-ES"/>
        </w:rPr>
        <w:t>días calendario, computables a partir de la instrucción de la Unidad Solicitante.</w:t>
      </w:r>
    </w:p>
    <w:p w:rsidR="008B1ADF" w:rsidRPr="008B1ADF" w:rsidRDefault="008B1ADF" w:rsidP="008B1ADF">
      <w:pPr>
        <w:spacing w:before="120" w:after="120"/>
        <w:jc w:val="both"/>
        <w:rPr>
          <w:rFonts w:ascii="Arial" w:hAnsi="Arial" w:cs="Arial"/>
          <w:b/>
          <w:u w:val="single"/>
          <w:lang w:val="es-BO" w:eastAsia="es-ES"/>
        </w:rPr>
      </w:pPr>
      <w:r w:rsidRPr="008B1ADF">
        <w:rPr>
          <w:rFonts w:ascii="Arial" w:hAnsi="Arial" w:cs="Arial"/>
          <w:b/>
          <w:u w:val="single"/>
          <w:lang w:val="es-BO" w:eastAsia="es-ES"/>
        </w:rPr>
        <w:t>OCTAVA.- (LUGAR DE ENTREGA)</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La entrega de los documentos de validez para el Servicio debe ser realizada en oficinas de ___________________________ </w:t>
      </w:r>
      <w:proofErr w:type="spellStart"/>
      <w:r w:rsidRPr="008B1ADF">
        <w:rPr>
          <w:rFonts w:ascii="Arial" w:hAnsi="Arial" w:cs="Arial"/>
          <w:lang w:val="es-BO" w:eastAsia="es-ES"/>
        </w:rPr>
        <w:t>de</w:t>
      </w:r>
      <w:proofErr w:type="spellEnd"/>
      <w:r w:rsidRPr="008B1ADF">
        <w:rPr>
          <w:rFonts w:ascii="Arial" w:hAnsi="Arial" w:cs="Arial"/>
          <w:lang w:val="es-BO" w:eastAsia="es-ES"/>
        </w:rPr>
        <w:t xml:space="preserve"> la </w:t>
      </w:r>
      <w:r w:rsidRPr="008B1ADF">
        <w:rPr>
          <w:rFonts w:ascii="Arial" w:hAnsi="Arial" w:cs="Arial"/>
          <w:b/>
          <w:lang w:val="es-BO" w:eastAsia="es-ES"/>
        </w:rPr>
        <w:t>ENTIDAD</w:t>
      </w:r>
      <w:r w:rsidRPr="008B1ADF">
        <w:rPr>
          <w:rFonts w:ascii="Arial" w:hAnsi="Arial" w:cs="Arial"/>
          <w:lang w:val="es-BO" w:eastAsia="es-ES"/>
        </w:rPr>
        <w:t>, calle _________________ de la ciudad de _____________.</w:t>
      </w:r>
    </w:p>
    <w:p w:rsidR="008B1ADF" w:rsidRPr="008B1ADF" w:rsidRDefault="008B1ADF" w:rsidP="008B1ADF">
      <w:pPr>
        <w:spacing w:before="120" w:after="120"/>
        <w:jc w:val="both"/>
        <w:rPr>
          <w:rFonts w:ascii="Arial" w:hAnsi="Arial" w:cs="Arial"/>
          <w:b/>
          <w:u w:val="single"/>
          <w:lang w:val="es-BO" w:eastAsia="es-ES"/>
        </w:rPr>
      </w:pPr>
      <w:r w:rsidRPr="008B1ADF">
        <w:rPr>
          <w:rFonts w:ascii="Arial" w:hAnsi="Arial" w:cs="Arial"/>
          <w:b/>
          <w:u w:val="single"/>
          <w:lang w:val="es-BO" w:eastAsia="es-ES"/>
        </w:rPr>
        <w:t>NOVENA.- (MONTO DEL CONTRATO)</w:t>
      </w:r>
    </w:p>
    <w:p w:rsidR="008B1ADF" w:rsidRPr="008B1ADF" w:rsidRDefault="008B1ADF" w:rsidP="008B1ADF">
      <w:pPr>
        <w:spacing w:before="120" w:after="120"/>
        <w:jc w:val="both"/>
        <w:rPr>
          <w:rFonts w:ascii="Arial" w:hAnsi="Arial" w:cs="Arial"/>
          <w:b/>
          <w:u w:val="single"/>
          <w:lang w:val="es-BO" w:eastAsia="es-ES"/>
        </w:rPr>
      </w:pPr>
      <w:r w:rsidRPr="008B1ADF">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8B1ADF">
        <w:rPr>
          <w:rFonts w:ascii="Arial" w:hAnsi="Arial" w:cs="Arial"/>
          <w:b/>
          <w:lang w:val="es-BO" w:eastAsia="es-ES"/>
        </w:rPr>
        <w:t>ENTIDAD</w:t>
      </w:r>
      <w:r w:rsidRPr="008B1ADF">
        <w:rPr>
          <w:rFonts w:ascii="Arial" w:hAnsi="Arial" w:cs="Arial"/>
          <w:lang w:val="es-BO" w:eastAsia="es-ES"/>
        </w:rPr>
        <w:t xml:space="preserve"> y de acuerdo a los precios unitarios detallados a continuación:</w:t>
      </w:r>
    </w:p>
    <w:p w:rsidR="008B1ADF" w:rsidRPr="008B1ADF" w:rsidRDefault="008B1ADF" w:rsidP="008B1ADF">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8B1ADF" w:rsidRPr="008B1ADF" w:rsidTr="008B1ADF">
        <w:trPr>
          <w:trHeight w:val="562"/>
          <w:jc w:val="center"/>
        </w:trPr>
        <w:tc>
          <w:tcPr>
            <w:tcW w:w="571" w:type="dxa"/>
            <w:shd w:val="clear" w:color="auto" w:fill="D9D9D9"/>
            <w:vAlign w:val="center"/>
            <w:hideMark/>
          </w:tcPr>
          <w:p w:rsidR="008B1ADF" w:rsidRPr="008B1ADF" w:rsidRDefault="008B1ADF" w:rsidP="008B1ADF">
            <w:pPr>
              <w:jc w:val="center"/>
              <w:rPr>
                <w:rFonts w:ascii="Arial" w:hAnsi="Arial" w:cs="Arial"/>
                <w:b/>
                <w:bCs/>
                <w:lang w:val="es-BO" w:eastAsia="es-BO"/>
              </w:rPr>
            </w:pPr>
            <w:r w:rsidRPr="008B1ADF">
              <w:rPr>
                <w:rFonts w:ascii="Arial" w:hAnsi="Arial" w:cs="Arial"/>
                <w:b/>
                <w:bCs/>
                <w:lang w:val="es-BO" w:eastAsia="es-BO"/>
              </w:rPr>
              <w:t>Nº</w:t>
            </w:r>
          </w:p>
        </w:tc>
        <w:tc>
          <w:tcPr>
            <w:tcW w:w="1932" w:type="dxa"/>
            <w:shd w:val="clear" w:color="auto" w:fill="D9D9D9"/>
            <w:vAlign w:val="center"/>
            <w:hideMark/>
          </w:tcPr>
          <w:p w:rsidR="008B1ADF" w:rsidRPr="008B1ADF" w:rsidRDefault="008B1ADF" w:rsidP="008B1ADF">
            <w:pPr>
              <w:jc w:val="center"/>
              <w:rPr>
                <w:rFonts w:ascii="Arial" w:hAnsi="Arial" w:cs="Arial"/>
                <w:b/>
                <w:bCs/>
                <w:lang w:val="es-BO" w:eastAsia="es-BO"/>
              </w:rPr>
            </w:pPr>
            <w:r w:rsidRPr="008B1ADF">
              <w:rPr>
                <w:rFonts w:ascii="Arial" w:hAnsi="Arial" w:cs="Arial"/>
                <w:b/>
                <w:bCs/>
                <w:lang w:val="es-BO" w:eastAsia="es-BO"/>
              </w:rPr>
              <w:t xml:space="preserve">DESCRIPCIÓN </w:t>
            </w:r>
          </w:p>
        </w:tc>
        <w:tc>
          <w:tcPr>
            <w:tcW w:w="937" w:type="dxa"/>
            <w:shd w:val="clear" w:color="auto" w:fill="D9D9D9"/>
            <w:vAlign w:val="center"/>
          </w:tcPr>
          <w:p w:rsidR="008B1ADF" w:rsidRPr="008B1ADF" w:rsidRDefault="008B1ADF" w:rsidP="008B1ADF">
            <w:pPr>
              <w:jc w:val="center"/>
              <w:rPr>
                <w:rFonts w:ascii="Arial" w:hAnsi="Arial" w:cs="Arial"/>
                <w:b/>
                <w:bCs/>
                <w:lang w:val="es-BO" w:eastAsia="es-BO"/>
              </w:rPr>
            </w:pPr>
            <w:r w:rsidRPr="008B1ADF">
              <w:rPr>
                <w:rFonts w:ascii="Arial" w:hAnsi="Arial" w:cs="Arial"/>
                <w:b/>
                <w:bCs/>
                <w:lang w:val="es-BO" w:eastAsia="es-BO"/>
              </w:rPr>
              <w:t>CANTIDAD</w:t>
            </w:r>
          </w:p>
        </w:tc>
        <w:tc>
          <w:tcPr>
            <w:tcW w:w="845" w:type="dxa"/>
            <w:shd w:val="clear" w:color="auto" w:fill="D9D9D9"/>
            <w:vAlign w:val="center"/>
          </w:tcPr>
          <w:p w:rsidR="008B1ADF" w:rsidRPr="008B1ADF" w:rsidRDefault="008B1ADF" w:rsidP="008B1ADF">
            <w:pPr>
              <w:jc w:val="center"/>
              <w:rPr>
                <w:rFonts w:ascii="Arial" w:hAnsi="Arial" w:cs="Arial"/>
                <w:b/>
                <w:bCs/>
                <w:lang w:val="es-BO" w:eastAsia="es-BO"/>
              </w:rPr>
            </w:pPr>
            <w:r w:rsidRPr="008B1ADF">
              <w:rPr>
                <w:rFonts w:ascii="Arial" w:hAnsi="Arial" w:cs="Arial"/>
                <w:b/>
                <w:bCs/>
                <w:lang w:val="es-BO" w:eastAsia="es-BO"/>
              </w:rPr>
              <w:t>UNIDAD DE MEDIDA</w:t>
            </w:r>
          </w:p>
        </w:tc>
        <w:tc>
          <w:tcPr>
            <w:tcW w:w="1141" w:type="dxa"/>
            <w:shd w:val="clear" w:color="auto" w:fill="D9D9D9"/>
            <w:vAlign w:val="center"/>
            <w:hideMark/>
          </w:tcPr>
          <w:p w:rsidR="008B1ADF" w:rsidRPr="008B1ADF" w:rsidRDefault="008B1ADF" w:rsidP="008B1ADF">
            <w:pPr>
              <w:jc w:val="center"/>
              <w:rPr>
                <w:rFonts w:ascii="Arial" w:hAnsi="Arial" w:cs="Arial"/>
                <w:b/>
                <w:bCs/>
                <w:lang w:val="es-BO" w:eastAsia="es-BO"/>
              </w:rPr>
            </w:pPr>
            <w:r w:rsidRPr="008B1ADF">
              <w:rPr>
                <w:rFonts w:ascii="Arial" w:hAnsi="Arial" w:cs="Arial"/>
                <w:b/>
                <w:bCs/>
                <w:lang w:val="es-BO" w:eastAsia="es-BO"/>
              </w:rPr>
              <w:t>PRECIO UNITARIO (Bs.)</w:t>
            </w:r>
          </w:p>
        </w:tc>
        <w:tc>
          <w:tcPr>
            <w:tcW w:w="1242" w:type="dxa"/>
            <w:shd w:val="clear" w:color="auto" w:fill="D9D9D9"/>
            <w:vAlign w:val="center"/>
          </w:tcPr>
          <w:p w:rsidR="008B1ADF" w:rsidRPr="008B1ADF" w:rsidRDefault="008B1ADF" w:rsidP="008B1ADF">
            <w:pPr>
              <w:jc w:val="center"/>
              <w:rPr>
                <w:rFonts w:ascii="Arial" w:hAnsi="Arial" w:cs="Arial"/>
                <w:b/>
                <w:bCs/>
                <w:lang w:val="es-BO" w:eastAsia="es-BO"/>
              </w:rPr>
            </w:pPr>
            <w:r w:rsidRPr="008B1ADF">
              <w:rPr>
                <w:rFonts w:ascii="Arial" w:hAnsi="Arial" w:cs="Arial"/>
                <w:b/>
                <w:bCs/>
                <w:lang w:val="es-BO" w:eastAsia="es-BO"/>
              </w:rPr>
              <w:t>PRECIO TOTAL</w:t>
            </w:r>
          </w:p>
          <w:p w:rsidR="008B1ADF" w:rsidRPr="008B1ADF" w:rsidRDefault="008B1ADF" w:rsidP="008B1ADF">
            <w:pPr>
              <w:jc w:val="center"/>
              <w:rPr>
                <w:rFonts w:ascii="Arial" w:hAnsi="Arial" w:cs="Arial"/>
                <w:b/>
                <w:bCs/>
                <w:lang w:val="es-BO" w:eastAsia="es-BO"/>
              </w:rPr>
            </w:pPr>
            <w:r w:rsidRPr="008B1ADF">
              <w:rPr>
                <w:rFonts w:ascii="Arial" w:hAnsi="Arial" w:cs="Arial"/>
                <w:b/>
                <w:bCs/>
                <w:lang w:val="es-BO" w:eastAsia="es-BO"/>
              </w:rPr>
              <w:t>(Bs.)</w:t>
            </w:r>
          </w:p>
        </w:tc>
        <w:tc>
          <w:tcPr>
            <w:tcW w:w="1164" w:type="dxa"/>
            <w:shd w:val="clear" w:color="auto" w:fill="D9D9D9"/>
            <w:vAlign w:val="center"/>
          </w:tcPr>
          <w:p w:rsidR="008B1ADF" w:rsidRPr="008B1ADF" w:rsidRDefault="008B1ADF" w:rsidP="008B1ADF">
            <w:pPr>
              <w:jc w:val="center"/>
              <w:rPr>
                <w:rFonts w:ascii="Arial" w:hAnsi="Arial" w:cs="Arial"/>
                <w:b/>
                <w:bCs/>
                <w:lang w:val="es-BO" w:eastAsia="es-BO"/>
              </w:rPr>
            </w:pPr>
            <w:r w:rsidRPr="008B1ADF">
              <w:rPr>
                <w:rFonts w:ascii="Arial" w:hAnsi="Arial" w:cs="Arial"/>
                <w:b/>
                <w:bCs/>
                <w:lang w:val="es-BO" w:eastAsia="es-BO"/>
              </w:rPr>
              <w:t>PLAZO</w:t>
            </w:r>
          </w:p>
        </w:tc>
      </w:tr>
      <w:tr w:rsidR="008B1ADF" w:rsidRPr="008B1ADF" w:rsidTr="008B1ADF">
        <w:trPr>
          <w:trHeight w:hRule="exact" w:val="562"/>
          <w:jc w:val="center"/>
        </w:trPr>
        <w:tc>
          <w:tcPr>
            <w:tcW w:w="571" w:type="dxa"/>
            <w:shd w:val="clear" w:color="auto" w:fill="auto"/>
            <w:vAlign w:val="center"/>
          </w:tcPr>
          <w:p w:rsidR="008B1ADF" w:rsidRPr="008B1ADF" w:rsidRDefault="008B1ADF" w:rsidP="008B1ADF">
            <w:pPr>
              <w:jc w:val="center"/>
              <w:rPr>
                <w:rFonts w:ascii="Arial" w:hAnsi="Arial" w:cs="Arial"/>
                <w:lang w:val="es-BO" w:eastAsia="es-ES"/>
              </w:rPr>
            </w:pPr>
          </w:p>
        </w:tc>
        <w:tc>
          <w:tcPr>
            <w:tcW w:w="1932" w:type="dxa"/>
            <w:shd w:val="clear" w:color="auto" w:fill="auto"/>
            <w:vAlign w:val="center"/>
          </w:tcPr>
          <w:p w:rsidR="008B1ADF" w:rsidRPr="008B1ADF" w:rsidRDefault="008B1ADF" w:rsidP="008B1ADF">
            <w:pPr>
              <w:jc w:val="center"/>
              <w:rPr>
                <w:rFonts w:ascii="Arial" w:hAnsi="Arial" w:cs="Arial"/>
                <w:lang w:val="es-BO" w:eastAsia="es-ES"/>
              </w:rPr>
            </w:pPr>
          </w:p>
        </w:tc>
        <w:tc>
          <w:tcPr>
            <w:tcW w:w="937" w:type="dxa"/>
            <w:shd w:val="clear" w:color="auto" w:fill="auto"/>
            <w:vAlign w:val="center"/>
          </w:tcPr>
          <w:p w:rsidR="008B1ADF" w:rsidRPr="008B1ADF" w:rsidRDefault="008B1ADF" w:rsidP="008B1ADF">
            <w:pPr>
              <w:jc w:val="center"/>
              <w:rPr>
                <w:rFonts w:ascii="Arial" w:hAnsi="Arial" w:cs="Arial"/>
                <w:lang w:val="es-BO" w:eastAsia="es-ES"/>
              </w:rPr>
            </w:pPr>
          </w:p>
        </w:tc>
        <w:tc>
          <w:tcPr>
            <w:tcW w:w="845" w:type="dxa"/>
            <w:vAlign w:val="center"/>
          </w:tcPr>
          <w:p w:rsidR="008B1ADF" w:rsidRPr="008B1ADF" w:rsidRDefault="008B1ADF" w:rsidP="008B1ADF">
            <w:pPr>
              <w:jc w:val="center"/>
              <w:rPr>
                <w:rFonts w:ascii="Arial" w:hAnsi="Arial" w:cs="Arial"/>
                <w:lang w:val="es-BO" w:eastAsia="es-ES"/>
              </w:rPr>
            </w:pPr>
          </w:p>
        </w:tc>
        <w:tc>
          <w:tcPr>
            <w:tcW w:w="1141" w:type="dxa"/>
            <w:shd w:val="clear" w:color="auto" w:fill="auto"/>
            <w:vAlign w:val="center"/>
          </w:tcPr>
          <w:p w:rsidR="008B1ADF" w:rsidRPr="008B1ADF" w:rsidRDefault="008B1ADF" w:rsidP="008B1ADF">
            <w:pPr>
              <w:jc w:val="center"/>
              <w:rPr>
                <w:rFonts w:ascii="Arial" w:hAnsi="Arial" w:cs="Arial"/>
                <w:lang w:val="es-BO" w:eastAsia="es-ES"/>
              </w:rPr>
            </w:pPr>
          </w:p>
        </w:tc>
        <w:tc>
          <w:tcPr>
            <w:tcW w:w="1242" w:type="dxa"/>
            <w:vAlign w:val="center"/>
          </w:tcPr>
          <w:p w:rsidR="008B1ADF" w:rsidRPr="008B1ADF" w:rsidRDefault="008B1ADF" w:rsidP="008B1ADF">
            <w:pPr>
              <w:jc w:val="center"/>
              <w:rPr>
                <w:rFonts w:ascii="Arial" w:hAnsi="Arial" w:cs="Arial"/>
                <w:lang w:val="es-BO" w:eastAsia="es-ES"/>
              </w:rPr>
            </w:pPr>
          </w:p>
        </w:tc>
        <w:tc>
          <w:tcPr>
            <w:tcW w:w="1164" w:type="dxa"/>
            <w:vAlign w:val="center"/>
          </w:tcPr>
          <w:p w:rsidR="008B1ADF" w:rsidRPr="008B1ADF" w:rsidRDefault="008B1ADF" w:rsidP="008B1ADF">
            <w:pPr>
              <w:jc w:val="center"/>
              <w:rPr>
                <w:rFonts w:ascii="Arial" w:hAnsi="Arial" w:cs="Arial"/>
                <w:lang w:val="es-BO" w:eastAsia="es-ES"/>
              </w:rPr>
            </w:pPr>
          </w:p>
        </w:tc>
      </w:tr>
    </w:tbl>
    <w:p w:rsidR="008B1ADF" w:rsidRPr="008B1ADF" w:rsidRDefault="008B1ADF" w:rsidP="008B1ADF">
      <w:pPr>
        <w:widowControl w:val="0"/>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8B1ADF">
        <w:rPr>
          <w:rFonts w:ascii="Arial" w:hAnsi="Arial" w:cs="Arial"/>
          <w:b/>
          <w:lang w:val="es-BO" w:eastAsia="es-ES"/>
        </w:rPr>
        <w:t>CONTRATISTA</w:t>
      </w:r>
      <w:r w:rsidRPr="008B1ADF">
        <w:rPr>
          <w:rFonts w:ascii="Arial" w:hAnsi="Arial" w:cs="Arial"/>
          <w:lang w:val="es-BO" w:eastAsia="es-ES"/>
        </w:rPr>
        <w:t xml:space="preserve">, a título de revisión de precio o reembolso, ni </w:t>
      </w:r>
      <w:r w:rsidRPr="008B1ADF">
        <w:rPr>
          <w:rFonts w:ascii="Arial" w:hAnsi="Arial" w:cs="Arial"/>
          <w:lang w:val="es-BO" w:eastAsia="es-ES"/>
        </w:rPr>
        <w:lastRenderedPageBreak/>
        <w:t xml:space="preserve">cualquier otro similar a la </w:t>
      </w:r>
      <w:r w:rsidRPr="008B1ADF">
        <w:rPr>
          <w:rFonts w:ascii="Arial" w:hAnsi="Arial" w:cs="Arial"/>
          <w:b/>
          <w:lang w:val="es-BO" w:eastAsia="es-ES"/>
        </w:rPr>
        <w:t>ENTIDAD.</w:t>
      </w:r>
    </w:p>
    <w:p w:rsidR="008B1ADF" w:rsidRPr="008B1ADF" w:rsidRDefault="008B1ADF" w:rsidP="008B1ADF">
      <w:pPr>
        <w:numPr>
          <w:ilvl w:val="1"/>
          <w:numId w:val="0"/>
        </w:numPr>
        <w:tabs>
          <w:tab w:val="num" w:pos="284"/>
        </w:tabs>
        <w:spacing w:before="120" w:after="120"/>
        <w:jc w:val="both"/>
        <w:rPr>
          <w:rFonts w:ascii="Arial" w:hAnsi="Arial" w:cs="Arial"/>
          <w:lang w:val="es-BO" w:eastAsia="es-ES"/>
        </w:rPr>
      </w:pPr>
      <w:r w:rsidRPr="008B1ADF">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8B1ADF">
        <w:rPr>
          <w:rFonts w:ascii="Arial" w:hAnsi="Arial" w:cs="Arial"/>
          <w:b/>
          <w:lang w:val="es-BO" w:eastAsia="es-ES"/>
        </w:rPr>
        <w:t>ENTIDAD</w:t>
      </w:r>
      <w:r w:rsidRPr="008B1ADF">
        <w:rPr>
          <w:rFonts w:ascii="Arial" w:hAnsi="Arial" w:cs="Arial"/>
          <w:lang w:val="es-BO" w:eastAsia="es-ES"/>
        </w:rPr>
        <w:t xml:space="preserve"> reconocerá costos por trabajos adicionales que previamente no tuvieran su expresa aprobación y no se haya cumplido lo establecido en el Contrato.</w:t>
      </w:r>
    </w:p>
    <w:p w:rsidR="008B1ADF" w:rsidRPr="008B1ADF" w:rsidRDefault="008B1ADF" w:rsidP="008B1ADF">
      <w:pPr>
        <w:spacing w:before="120" w:after="120"/>
        <w:jc w:val="both"/>
        <w:rPr>
          <w:rFonts w:ascii="Arial" w:hAnsi="Arial" w:cs="Arial"/>
          <w:u w:val="single"/>
          <w:lang w:val="es-BO" w:eastAsia="es-ES"/>
        </w:rPr>
      </w:pPr>
      <w:r w:rsidRPr="008B1ADF">
        <w:rPr>
          <w:rFonts w:ascii="Arial" w:hAnsi="Arial" w:cs="Arial"/>
          <w:b/>
          <w:u w:val="single"/>
          <w:lang w:val="es-BO" w:eastAsia="es-ES"/>
        </w:rPr>
        <w:t>DÉCIMA.- (FORMA DE PAGO)</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El monto del presente Contrato será pagado por la </w:t>
      </w:r>
      <w:r w:rsidRPr="008B1ADF">
        <w:rPr>
          <w:rFonts w:ascii="Arial" w:hAnsi="Arial" w:cs="Arial"/>
          <w:b/>
          <w:lang w:val="es-BO" w:eastAsia="es-ES"/>
        </w:rPr>
        <w:t>ENTIDAD</w:t>
      </w:r>
      <w:r w:rsidRPr="008B1ADF">
        <w:rPr>
          <w:rFonts w:ascii="Arial" w:hAnsi="Arial" w:cs="Arial"/>
          <w:lang w:val="es-BO" w:eastAsia="es-ES"/>
        </w:rPr>
        <w:t xml:space="preserve"> a favor del </w:t>
      </w:r>
      <w:r w:rsidRPr="008B1ADF">
        <w:rPr>
          <w:rFonts w:ascii="Arial" w:hAnsi="Arial" w:cs="Arial"/>
          <w:b/>
          <w:lang w:val="es-BO" w:eastAsia="es-ES"/>
        </w:rPr>
        <w:t xml:space="preserve">CONTRATISTA </w:t>
      </w:r>
      <w:r w:rsidRPr="008B1ADF">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8B1ADF">
        <w:rPr>
          <w:rFonts w:ascii="Arial" w:hAnsi="Arial" w:cs="Arial"/>
          <w:b/>
          <w:lang w:val="es-BO" w:eastAsia="es-ES"/>
        </w:rPr>
        <w:t>CONTRATISTA</w:t>
      </w:r>
      <w:r w:rsidRPr="008B1ADF">
        <w:rPr>
          <w:rFonts w:ascii="Arial" w:hAnsi="Arial" w:cs="Arial"/>
          <w:lang w:val="es-BO" w:eastAsia="es-ES"/>
        </w:rPr>
        <w:t xml:space="preserve"> presentar la siguiente documentación para pago:</w:t>
      </w:r>
    </w:p>
    <w:p w:rsidR="008B1ADF" w:rsidRPr="008B1ADF" w:rsidRDefault="008B1ADF" w:rsidP="00EA715F">
      <w:pPr>
        <w:numPr>
          <w:ilvl w:val="0"/>
          <w:numId w:val="53"/>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Solicitud de pago.</w:t>
      </w:r>
    </w:p>
    <w:p w:rsidR="008B1ADF" w:rsidRPr="008B1ADF" w:rsidRDefault="008B1ADF" w:rsidP="00EA715F">
      <w:pPr>
        <w:numPr>
          <w:ilvl w:val="0"/>
          <w:numId w:val="53"/>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Factura original.</w:t>
      </w:r>
    </w:p>
    <w:p w:rsidR="008B1ADF" w:rsidRPr="008B1ADF" w:rsidRDefault="008B1ADF" w:rsidP="00EA715F">
      <w:pPr>
        <w:numPr>
          <w:ilvl w:val="0"/>
          <w:numId w:val="53"/>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Fotocopia de registro Sistema Integrado de Gestión y Modernización Administrativa (SIGMA).</w:t>
      </w:r>
    </w:p>
    <w:p w:rsidR="008B1ADF" w:rsidRPr="008B1ADF" w:rsidRDefault="008B1ADF" w:rsidP="00EA715F">
      <w:pPr>
        <w:numPr>
          <w:ilvl w:val="0"/>
          <w:numId w:val="53"/>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Cédula de identidad del representante legal.</w:t>
      </w:r>
    </w:p>
    <w:p w:rsidR="008B1ADF" w:rsidRPr="008B1ADF" w:rsidRDefault="008B1ADF" w:rsidP="00EA715F">
      <w:pPr>
        <w:numPr>
          <w:ilvl w:val="0"/>
          <w:numId w:val="53"/>
        </w:numPr>
        <w:tabs>
          <w:tab w:val="num" w:pos="993"/>
        </w:tabs>
        <w:spacing w:before="120" w:after="120"/>
        <w:contextualSpacing/>
        <w:jc w:val="both"/>
        <w:rPr>
          <w:rFonts w:ascii="Arial" w:hAnsi="Arial" w:cs="Arial"/>
          <w:lang w:val="es-BO" w:eastAsia="es-ES"/>
        </w:rPr>
      </w:pPr>
      <w:r w:rsidRPr="008B1ADF">
        <w:rPr>
          <w:rFonts w:ascii="Arial" w:hAnsi="Arial" w:cs="Arial"/>
          <w:lang w:val="es-BO" w:eastAsia="es-ES"/>
        </w:rPr>
        <w:t>Fotocopia de número de identificación tributaria (NIT).</w:t>
      </w:r>
    </w:p>
    <w:p w:rsidR="008B1ADF" w:rsidRPr="008B1ADF" w:rsidRDefault="008B1ADF" w:rsidP="008B1ADF">
      <w:pPr>
        <w:spacing w:before="120" w:after="120"/>
        <w:jc w:val="both"/>
        <w:rPr>
          <w:rFonts w:ascii="Arial" w:hAnsi="Arial" w:cs="Arial"/>
          <w:b/>
          <w:u w:val="single"/>
          <w:lang w:val="es-BO" w:eastAsia="es-ES"/>
        </w:rPr>
      </w:pPr>
      <w:r w:rsidRPr="008B1ADF">
        <w:rPr>
          <w:rFonts w:ascii="Arial" w:hAnsi="Arial" w:cs="Arial"/>
          <w:b/>
          <w:u w:val="single"/>
          <w:lang w:val="es-BO" w:eastAsia="es-ES"/>
        </w:rPr>
        <w:t>DÉCIMA PRIMERA.- (FACTURACIÓN)</w:t>
      </w:r>
    </w:p>
    <w:p w:rsidR="008B1ADF" w:rsidRPr="008B1ADF" w:rsidRDefault="008B1ADF" w:rsidP="008B1ADF">
      <w:pPr>
        <w:spacing w:before="120" w:after="120"/>
        <w:jc w:val="both"/>
        <w:rPr>
          <w:rFonts w:ascii="Arial" w:hAnsi="Arial" w:cs="Arial"/>
          <w:b/>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8B1ADF">
        <w:rPr>
          <w:rFonts w:ascii="Arial" w:hAnsi="Arial" w:cs="Arial"/>
          <w:b/>
          <w:lang w:val="es-BO" w:eastAsia="es-ES"/>
        </w:rPr>
        <w:t>.</w:t>
      </w:r>
    </w:p>
    <w:p w:rsidR="008B1ADF" w:rsidRPr="008B1ADF" w:rsidRDefault="008B1ADF" w:rsidP="008B1ADF">
      <w:pPr>
        <w:spacing w:before="120" w:after="120"/>
        <w:jc w:val="both"/>
        <w:rPr>
          <w:rFonts w:ascii="Arial" w:hAnsi="Arial" w:cs="Arial"/>
          <w:u w:val="single"/>
          <w:lang w:val="es-BO" w:eastAsia="es-ES"/>
        </w:rPr>
      </w:pPr>
      <w:r w:rsidRPr="008B1ADF">
        <w:rPr>
          <w:rFonts w:ascii="Arial" w:hAnsi="Arial" w:cs="Arial"/>
          <w:b/>
          <w:u w:val="single"/>
          <w:lang w:val="es-BO" w:eastAsia="es-ES"/>
        </w:rPr>
        <w:t>DECIMA SEGUNDA.- (GARANTÍA DE CUMPLIMIENTO DE CONTRATO)</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8B1ADF">
        <w:rPr>
          <w:rFonts w:ascii="Arial" w:hAnsi="Arial" w:cs="Arial"/>
          <w:b/>
          <w:i/>
          <w:lang w:val="es-BO" w:eastAsia="es-ES"/>
        </w:rPr>
        <w:t xml:space="preserve">, </w:t>
      </w:r>
      <w:r w:rsidRPr="008B1ADF">
        <w:rPr>
          <w:rFonts w:ascii="Arial" w:hAnsi="Arial" w:cs="Arial"/>
          <w:lang w:val="es-BO" w:eastAsia="es-ES"/>
        </w:rPr>
        <w:t>a la orden de Yacimientos Petrolíferos Fiscales Bolivianos</w:t>
      </w:r>
      <w:r w:rsidRPr="008B1ADF">
        <w:rPr>
          <w:rFonts w:ascii="Arial" w:hAnsi="Arial" w:cs="Arial"/>
          <w:i/>
          <w:lang w:val="es-BO" w:eastAsia="es-ES"/>
        </w:rPr>
        <w:t xml:space="preserve">, </w:t>
      </w:r>
      <w:r w:rsidRPr="008B1ADF">
        <w:rPr>
          <w:rFonts w:ascii="Arial" w:hAnsi="Arial" w:cs="Arial"/>
          <w:lang w:val="es-BO" w:eastAsia="es-ES"/>
        </w:rPr>
        <w:t>por Bs.________________</w:t>
      </w:r>
      <w:r w:rsidRPr="008B1ADF">
        <w:rPr>
          <w:rFonts w:ascii="Arial" w:hAnsi="Arial" w:cs="Arial"/>
          <w:b/>
          <w:lang w:val="es-BO" w:eastAsia="es-ES"/>
        </w:rPr>
        <w:t xml:space="preserve"> </w:t>
      </w:r>
      <w:r w:rsidRPr="008B1ADF">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El importe de dicha garantía en caso de cualquier incumplimiento contractual incurrido por el </w:t>
      </w:r>
      <w:r w:rsidRPr="008B1ADF">
        <w:rPr>
          <w:rFonts w:ascii="Arial" w:hAnsi="Arial" w:cs="Arial"/>
          <w:b/>
          <w:lang w:val="es-BO" w:eastAsia="es-ES"/>
        </w:rPr>
        <w:t>CONTRATISTA,</w:t>
      </w:r>
      <w:r w:rsidRPr="008B1ADF">
        <w:rPr>
          <w:rFonts w:ascii="Arial" w:hAnsi="Arial" w:cs="Arial"/>
          <w:lang w:val="es-BO" w:eastAsia="es-ES"/>
        </w:rPr>
        <w:t xml:space="preserve"> será pagado en favor de la </w:t>
      </w:r>
      <w:r w:rsidRPr="008B1ADF">
        <w:rPr>
          <w:rFonts w:ascii="Arial" w:hAnsi="Arial" w:cs="Arial"/>
          <w:b/>
          <w:lang w:val="es-BO" w:eastAsia="es-ES"/>
        </w:rPr>
        <w:t>ENTIDAD</w:t>
      </w:r>
      <w:r w:rsidRPr="008B1ADF">
        <w:rPr>
          <w:rFonts w:ascii="Arial" w:hAnsi="Arial" w:cs="Arial"/>
          <w:lang w:val="es-BO" w:eastAsia="es-ES"/>
        </w:rPr>
        <w:t xml:space="preserve"> a su sólo requerimiento, sin necesidad de ningún trámite o acción judicial.</w:t>
      </w:r>
    </w:p>
    <w:p w:rsidR="008B1ADF" w:rsidRPr="008B1ADF" w:rsidRDefault="008B1ADF" w:rsidP="008B1ADF">
      <w:pPr>
        <w:spacing w:line="276" w:lineRule="auto"/>
        <w:jc w:val="both"/>
        <w:rPr>
          <w:rFonts w:ascii="Arial" w:hAnsi="Arial" w:cs="Arial"/>
          <w:lang w:val="es-BO" w:eastAsia="es-ES"/>
        </w:rPr>
      </w:pPr>
      <w:r w:rsidRPr="008B1ADF">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8B1ADF" w:rsidRPr="008B1ADF" w:rsidRDefault="008B1ADF" w:rsidP="008B1ADF">
      <w:pPr>
        <w:tabs>
          <w:tab w:val="left" w:pos="1926"/>
        </w:tabs>
        <w:spacing w:before="120" w:after="120" w:line="276" w:lineRule="auto"/>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tiene la obligación de mantener actualizada la garantía de cumplimiento de Contrato, cuantas veces lo requiera la </w:t>
      </w:r>
      <w:r w:rsidRPr="008B1ADF">
        <w:rPr>
          <w:rFonts w:ascii="Arial" w:hAnsi="Arial" w:cs="Arial"/>
          <w:b/>
          <w:lang w:val="es-BO" w:eastAsia="es-ES"/>
        </w:rPr>
        <w:t>ENTIDAD</w:t>
      </w:r>
      <w:r w:rsidRPr="008B1ADF">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8B1ADF" w:rsidRPr="008B1ADF" w:rsidRDefault="008B1ADF" w:rsidP="008B1ADF">
      <w:pPr>
        <w:spacing w:before="120" w:after="120"/>
        <w:jc w:val="both"/>
        <w:rPr>
          <w:rFonts w:ascii="Arial" w:hAnsi="Arial" w:cs="Arial"/>
          <w:u w:val="single"/>
          <w:lang w:val="es-BO" w:eastAsia="es-ES"/>
        </w:rPr>
      </w:pPr>
      <w:r w:rsidRPr="008B1ADF">
        <w:rPr>
          <w:rFonts w:ascii="Arial" w:hAnsi="Arial" w:cs="Arial"/>
          <w:b/>
          <w:u w:val="single"/>
          <w:lang w:val="es-BO" w:eastAsia="es-ES"/>
        </w:rPr>
        <w:t>DÉCIMA TERCERA.- (MOROSIDAD Y SUS PENALIDADES)</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Queda convenido entre las Partes, que el </w:t>
      </w:r>
      <w:r w:rsidRPr="008B1ADF">
        <w:rPr>
          <w:rFonts w:ascii="Arial" w:hAnsi="Arial" w:cs="Arial"/>
          <w:b/>
          <w:lang w:val="es-BO" w:eastAsia="es-ES"/>
        </w:rPr>
        <w:t xml:space="preserve">CONTRATISTA </w:t>
      </w:r>
      <w:r w:rsidRPr="008B1ADF">
        <w:rPr>
          <w:rFonts w:ascii="Arial" w:hAnsi="Arial" w:cs="Arial"/>
          <w:lang w:val="es-BO" w:eastAsia="es-ES"/>
        </w:rPr>
        <w:t xml:space="preserve">se obliga a cumplir con lo estipulado en las especificaciones técnicas y en la cláusula (Vigencia y Plazo) del Contrato, caso contrario la </w:t>
      </w:r>
      <w:r w:rsidRPr="008B1ADF">
        <w:rPr>
          <w:rFonts w:ascii="Arial" w:hAnsi="Arial" w:cs="Arial"/>
          <w:b/>
          <w:lang w:val="es-BO" w:eastAsia="es-ES"/>
        </w:rPr>
        <w:t>ENTIDAD</w:t>
      </w:r>
      <w:r w:rsidRPr="008B1ADF">
        <w:rPr>
          <w:rFonts w:ascii="Arial" w:hAnsi="Arial" w:cs="Arial"/>
          <w:lang w:val="es-BO" w:eastAsia="es-ES"/>
        </w:rPr>
        <w:t xml:space="preserve"> aplicará una multa equivalente al </w:t>
      </w:r>
      <w:r w:rsidRPr="008B1ADF">
        <w:rPr>
          <w:rFonts w:ascii="Arial" w:hAnsi="Arial" w:cs="Arial"/>
          <w:i/>
          <w:u w:val="single"/>
          <w:lang w:val="es-BO" w:eastAsia="es-ES"/>
        </w:rPr>
        <w:t>numeral%</w:t>
      </w:r>
      <w:r w:rsidRPr="008B1ADF">
        <w:rPr>
          <w:rFonts w:ascii="Arial" w:hAnsi="Arial" w:cs="Arial"/>
          <w:lang w:val="es-BO" w:eastAsia="es-ES"/>
        </w:rPr>
        <w:t xml:space="preserve"> (</w:t>
      </w:r>
      <w:r w:rsidRPr="008B1ADF">
        <w:rPr>
          <w:rFonts w:ascii="Arial" w:hAnsi="Arial" w:cs="Arial"/>
          <w:i/>
          <w:u w:val="single"/>
          <w:lang w:val="es-BO" w:eastAsia="es-ES"/>
        </w:rPr>
        <w:t>literal</w:t>
      </w:r>
      <w:r w:rsidRPr="008B1ADF">
        <w:rPr>
          <w:rFonts w:ascii="Arial" w:hAnsi="Arial" w:cs="Arial"/>
          <w:lang w:val="es-BO" w:eastAsia="es-ES"/>
        </w:rPr>
        <w:t xml:space="preserve"> por ciento) sobre el monto total del Contrato, por cada día calendario de retraso.</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De establecer la </w:t>
      </w:r>
      <w:r w:rsidRPr="008B1ADF">
        <w:rPr>
          <w:rFonts w:ascii="Arial" w:hAnsi="Arial" w:cs="Arial"/>
          <w:b/>
          <w:lang w:val="es-BO" w:eastAsia="es-ES"/>
        </w:rPr>
        <w:t>ENTIDAD</w:t>
      </w:r>
      <w:r w:rsidRPr="008B1ADF">
        <w:rPr>
          <w:rFonts w:ascii="Arial" w:hAnsi="Arial" w:cs="Arial"/>
          <w:lang w:val="es-BO" w:eastAsia="es-ES"/>
        </w:rPr>
        <w:t xml:space="preserve"> que por la aplicación de multas por mora se ha llegado al límite del 10% (diez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podrá iniciar el proceso de resolución del Contrato, conforme a lo estipulado en la cláusula (Terminación del Contrato).</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lastRenderedPageBreak/>
        <w:t xml:space="preserve">De establecer la </w:t>
      </w:r>
      <w:r w:rsidRPr="008B1ADF">
        <w:rPr>
          <w:rFonts w:ascii="Arial" w:hAnsi="Arial" w:cs="Arial"/>
          <w:b/>
          <w:lang w:val="es-BO" w:eastAsia="es-ES"/>
        </w:rPr>
        <w:t>ENTIDAD</w:t>
      </w:r>
      <w:r w:rsidRPr="008B1ADF">
        <w:rPr>
          <w:rFonts w:ascii="Arial" w:hAnsi="Arial" w:cs="Arial"/>
          <w:lang w:val="es-BO" w:eastAsia="es-ES"/>
        </w:rPr>
        <w:t xml:space="preserve"> que por la aplicación de multas por mora se ha llegado al límite del 20% (veinte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deberá iniciar el proceso de resolución del Contrato, conforme a lo estipulado en la cláusula (Terminación del Contrato).</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Las multas serán cobradas mediante descuentos establecidos expresamente por la </w:t>
      </w:r>
      <w:r w:rsidRPr="008B1ADF">
        <w:rPr>
          <w:rFonts w:ascii="Arial" w:hAnsi="Arial" w:cs="Arial"/>
          <w:b/>
          <w:bCs/>
          <w:lang w:val="es-BO" w:eastAsia="es-ES"/>
        </w:rPr>
        <w:t>ENTIDAD</w:t>
      </w:r>
      <w:r w:rsidRPr="008B1ADF">
        <w:rPr>
          <w:rFonts w:ascii="Arial" w:hAnsi="Arial" w:cs="Arial"/>
          <w:lang w:val="es-BO" w:eastAsia="es-ES"/>
        </w:rPr>
        <w:t xml:space="preserve">, con base en el informe específico y documentado de los pagos o liquidación final emitido por el Fiscal del Servicio, sin perjuicio de que la </w:t>
      </w:r>
      <w:r w:rsidRPr="008B1ADF">
        <w:rPr>
          <w:rFonts w:ascii="Arial" w:hAnsi="Arial" w:cs="Arial"/>
          <w:b/>
          <w:lang w:val="es-BO" w:eastAsia="es-ES"/>
        </w:rPr>
        <w:t>ENTIDAD</w:t>
      </w:r>
      <w:r w:rsidRPr="008B1ADF">
        <w:rPr>
          <w:rFonts w:ascii="Arial" w:hAnsi="Arial" w:cs="Arial"/>
          <w:b/>
          <w:bCs/>
          <w:lang w:val="es-BO" w:eastAsia="es-ES"/>
        </w:rPr>
        <w:t xml:space="preserve"> </w:t>
      </w:r>
      <w:r w:rsidRPr="008B1ADF">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8B1ADF" w:rsidRPr="008B1ADF" w:rsidRDefault="008B1ADF" w:rsidP="008B1ADF">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DÉCIMA CUARTA.- (NOTIFICACIONES)</w:t>
      </w:r>
    </w:p>
    <w:p w:rsidR="008B1ADF" w:rsidRPr="008B1ADF" w:rsidRDefault="008B1ADF" w:rsidP="008B1ADF">
      <w:pPr>
        <w:widowControl w:val="0"/>
        <w:numPr>
          <w:ilvl w:val="1"/>
          <w:numId w:val="0"/>
        </w:numPr>
        <w:tabs>
          <w:tab w:val="num" w:pos="284"/>
        </w:tabs>
        <w:spacing w:before="120" w:after="120"/>
        <w:ind w:left="709" w:hanging="709"/>
        <w:jc w:val="both"/>
        <w:rPr>
          <w:rFonts w:ascii="Arial" w:hAnsi="Arial" w:cs="Arial"/>
          <w:lang w:val="es-BO" w:eastAsia="es-ES"/>
        </w:rPr>
      </w:pPr>
      <w:r w:rsidRPr="008B1ADF">
        <w:rPr>
          <w:rFonts w:ascii="Arial" w:hAnsi="Arial" w:cs="Arial"/>
          <w:b/>
          <w:lang w:val="es-BO" w:eastAsia="es-ES"/>
        </w:rPr>
        <w:t>14.1.</w:t>
      </w:r>
      <w:r w:rsidRPr="008B1ADF">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B1ADF" w:rsidRPr="008B1ADF" w:rsidTr="008B1ADF">
        <w:trPr>
          <w:trHeight w:val="237"/>
        </w:trPr>
        <w:tc>
          <w:tcPr>
            <w:tcW w:w="3827" w:type="dxa"/>
            <w:tcBorders>
              <w:top w:val="single" w:sz="4" w:space="0" w:color="auto"/>
              <w:left w:val="single" w:sz="4" w:space="0" w:color="auto"/>
              <w:bottom w:val="single" w:sz="4" w:space="0" w:color="auto"/>
              <w:right w:val="single" w:sz="4" w:space="0" w:color="auto"/>
            </w:tcBorders>
          </w:tcPr>
          <w:p w:rsidR="008B1ADF" w:rsidRPr="008B1ADF" w:rsidRDefault="008B1ADF" w:rsidP="008B1ADF">
            <w:pPr>
              <w:widowControl w:val="0"/>
              <w:ind w:left="180" w:hanging="180"/>
              <w:jc w:val="center"/>
              <w:rPr>
                <w:rFonts w:ascii="Arial" w:hAnsi="Arial" w:cs="Arial"/>
                <w:b/>
                <w:bCs/>
                <w:lang w:val="es-BO" w:eastAsia="es-ES"/>
              </w:rPr>
            </w:pPr>
            <w:r w:rsidRPr="008B1ADF">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8B1ADF" w:rsidRPr="008B1ADF" w:rsidRDefault="008B1ADF" w:rsidP="008B1ADF">
            <w:pPr>
              <w:widowControl w:val="0"/>
              <w:ind w:left="180" w:hanging="180"/>
              <w:jc w:val="center"/>
              <w:rPr>
                <w:rFonts w:ascii="Arial" w:hAnsi="Arial" w:cs="Arial"/>
                <w:b/>
                <w:bCs/>
                <w:lang w:val="es-BO" w:eastAsia="es-ES"/>
              </w:rPr>
            </w:pPr>
            <w:r w:rsidRPr="008B1ADF">
              <w:rPr>
                <w:rFonts w:ascii="Arial" w:hAnsi="Arial" w:cs="Arial"/>
                <w:b/>
                <w:bCs/>
                <w:lang w:val="es-BO" w:eastAsia="es-ES"/>
              </w:rPr>
              <w:t>CONTRATISTA</w:t>
            </w:r>
          </w:p>
        </w:tc>
      </w:tr>
      <w:tr w:rsidR="008B1ADF" w:rsidRPr="008B1ADF" w:rsidTr="008B1ADF">
        <w:trPr>
          <w:trHeight w:val="1537"/>
        </w:trPr>
        <w:tc>
          <w:tcPr>
            <w:tcW w:w="3827" w:type="dxa"/>
            <w:tcBorders>
              <w:top w:val="single" w:sz="4" w:space="0" w:color="auto"/>
              <w:left w:val="single" w:sz="4" w:space="0" w:color="auto"/>
              <w:bottom w:val="single" w:sz="4" w:space="0" w:color="auto"/>
              <w:right w:val="single" w:sz="4" w:space="0" w:color="auto"/>
            </w:tcBorders>
          </w:tcPr>
          <w:p w:rsidR="008B1ADF" w:rsidRPr="008B1ADF" w:rsidRDefault="008B1ADF" w:rsidP="008B1ADF">
            <w:pPr>
              <w:widowControl w:val="0"/>
              <w:jc w:val="both"/>
              <w:rPr>
                <w:rFonts w:ascii="Arial" w:hAnsi="Arial" w:cs="Arial"/>
                <w:lang w:val="es-BO" w:eastAsia="es-ES"/>
              </w:rPr>
            </w:pPr>
            <w:r w:rsidRPr="008B1ADF">
              <w:rPr>
                <w:rFonts w:ascii="Arial" w:hAnsi="Arial" w:cs="Arial"/>
                <w:b/>
                <w:lang w:val="es-BO" w:eastAsia="es-ES"/>
              </w:rPr>
              <w:t>Domicilio:</w:t>
            </w:r>
            <w:r w:rsidRPr="008B1ADF">
              <w:rPr>
                <w:rFonts w:ascii="Arial" w:hAnsi="Arial" w:cs="Arial"/>
                <w:lang w:val="es-BO" w:eastAsia="es-ES"/>
              </w:rPr>
              <w:t xml:space="preserve"> _________________</w:t>
            </w:r>
          </w:p>
          <w:p w:rsidR="008B1ADF" w:rsidRPr="008B1ADF" w:rsidRDefault="008B1ADF" w:rsidP="008B1ADF">
            <w:pPr>
              <w:widowControl w:val="0"/>
              <w:ind w:left="180" w:hanging="180"/>
              <w:jc w:val="both"/>
              <w:rPr>
                <w:rFonts w:ascii="Arial" w:hAnsi="Arial" w:cs="Arial"/>
                <w:lang w:val="es-BO" w:eastAsia="es-ES"/>
              </w:rPr>
            </w:pPr>
            <w:r w:rsidRPr="008B1ADF">
              <w:rPr>
                <w:rFonts w:ascii="Arial" w:hAnsi="Arial" w:cs="Arial"/>
                <w:b/>
                <w:lang w:val="es-BO" w:eastAsia="es-ES"/>
              </w:rPr>
              <w:t>N° Telf.:</w:t>
            </w:r>
            <w:r w:rsidRPr="008B1ADF">
              <w:rPr>
                <w:rFonts w:ascii="Arial" w:hAnsi="Arial" w:cs="Arial"/>
                <w:lang w:val="es-BO" w:eastAsia="es-ES"/>
              </w:rPr>
              <w:t xml:space="preserve"> ____________________</w:t>
            </w:r>
          </w:p>
          <w:p w:rsidR="008B1ADF" w:rsidRPr="008B1ADF" w:rsidRDefault="008B1ADF" w:rsidP="008B1ADF">
            <w:pPr>
              <w:widowControl w:val="0"/>
              <w:ind w:left="180" w:hanging="180"/>
              <w:jc w:val="both"/>
              <w:rPr>
                <w:rFonts w:ascii="Arial" w:hAnsi="Arial" w:cs="Arial"/>
                <w:lang w:val="es-BO" w:eastAsia="es-ES"/>
              </w:rPr>
            </w:pPr>
            <w:r w:rsidRPr="008B1ADF">
              <w:rPr>
                <w:rFonts w:ascii="Arial" w:hAnsi="Arial" w:cs="Arial"/>
                <w:b/>
                <w:lang w:val="es-BO" w:eastAsia="es-ES"/>
              </w:rPr>
              <w:t>N° Cel.</w:t>
            </w:r>
            <w:r w:rsidRPr="008B1ADF">
              <w:rPr>
                <w:rFonts w:ascii="Arial" w:hAnsi="Arial" w:cs="Arial"/>
                <w:lang w:val="es-BO" w:eastAsia="es-ES"/>
              </w:rPr>
              <w:t xml:space="preserve"> ______________________</w:t>
            </w:r>
          </w:p>
          <w:p w:rsidR="008B1ADF" w:rsidRPr="008B1ADF" w:rsidRDefault="008B1ADF" w:rsidP="008B1ADF">
            <w:pPr>
              <w:widowControl w:val="0"/>
              <w:ind w:left="180" w:hanging="180"/>
              <w:jc w:val="both"/>
              <w:rPr>
                <w:rFonts w:ascii="Arial" w:hAnsi="Arial" w:cs="Arial"/>
                <w:lang w:val="es-BO" w:eastAsia="es-ES"/>
              </w:rPr>
            </w:pPr>
            <w:r w:rsidRPr="008B1ADF">
              <w:rPr>
                <w:rFonts w:ascii="Arial" w:hAnsi="Arial" w:cs="Arial"/>
                <w:b/>
                <w:lang w:val="es-BO" w:eastAsia="es-ES"/>
              </w:rPr>
              <w:t xml:space="preserve">E-mail: </w:t>
            </w:r>
            <w:r w:rsidRPr="008B1ADF">
              <w:rPr>
                <w:rFonts w:ascii="Arial" w:hAnsi="Arial" w:cs="Arial"/>
                <w:lang w:val="es-BO" w:eastAsia="es-ES"/>
              </w:rPr>
              <w:t>____________________</w:t>
            </w:r>
          </w:p>
          <w:p w:rsidR="008B1ADF" w:rsidRPr="008B1ADF" w:rsidRDefault="008B1ADF" w:rsidP="008B1ADF">
            <w:pPr>
              <w:widowControl w:val="0"/>
              <w:ind w:left="180" w:hanging="180"/>
              <w:jc w:val="both"/>
              <w:rPr>
                <w:rFonts w:ascii="Arial" w:hAnsi="Arial" w:cs="Arial"/>
                <w:b/>
                <w:lang w:val="es-BO" w:eastAsia="es-ES"/>
              </w:rPr>
            </w:pPr>
            <w:proofErr w:type="spellStart"/>
            <w:r w:rsidRPr="008B1ADF">
              <w:rPr>
                <w:rFonts w:ascii="Arial" w:hAnsi="Arial" w:cs="Arial"/>
                <w:b/>
                <w:lang w:val="es-BO" w:eastAsia="es-ES"/>
              </w:rPr>
              <w:t>Attn</w:t>
            </w:r>
            <w:proofErr w:type="spellEnd"/>
            <w:r w:rsidRPr="008B1ADF">
              <w:rPr>
                <w:rFonts w:ascii="Arial" w:hAnsi="Arial" w:cs="Arial"/>
                <w:b/>
                <w:lang w:val="es-BO" w:eastAsia="es-ES"/>
              </w:rPr>
              <w:t xml:space="preserve">.: </w:t>
            </w:r>
            <w:r w:rsidRPr="008B1ADF">
              <w:rPr>
                <w:rFonts w:ascii="Arial" w:hAnsi="Arial" w:cs="Arial"/>
                <w:lang w:val="es-BO" w:eastAsia="es-ES"/>
              </w:rPr>
              <w:t>_____________________</w:t>
            </w:r>
          </w:p>
          <w:p w:rsidR="008B1ADF" w:rsidRPr="008B1ADF" w:rsidRDefault="008B1ADF" w:rsidP="008B1ADF">
            <w:pPr>
              <w:widowControl w:val="0"/>
              <w:ind w:left="180" w:hanging="180"/>
              <w:jc w:val="both"/>
              <w:rPr>
                <w:rFonts w:ascii="Arial" w:hAnsi="Arial" w:cs="Arial"/>
                <w:lang w:val="es-BO" w:eastAsia="es-ES"/>
              </w:rPr>
            </w:pPr>
            <w:r w:rsidRPr="008B1ADF">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8B1ADF" w:rsidRPr="008B1ADF" w:rsidRDefault="008B1ADF" w:rsidP="008B1ADF">
            <w:pPr>
              <w:widowControl w:val="0"/>
              <w:ind w:left="-45"/>
              <w:jc w:val="both"/>
              <w:rPr>
                <w:rFonts w:ascii="Arial" w:hAnsi="Arial" w:cs="Arial"/>
                <w:lang w:val="es-BO" w:eastAsia="es-ES"/>
              </w:rPr>
            </w:pPr>
            <w:r w:rsidRPr="008B1ADF">
              <w:rPr>
                <w:rFonts w:ascii="Arial" w:hAnsi="Arial" w:cs="Arial"/>
                <w:b/>
                <w:lang w:val="es-BO" w:eastAsia="es-ES"/>
              </w:rPr>
              <w:t>Domicilio:</w:t>
            </w:r>
            <w:r w:rsidRPr="008B1ADF">
              <w:rPr>
                <w:rFonts w:ascii="Arial" w:hAnsi="Arial" w:cs="Arial"/>
                <w:lang w:val="es-BO" w:eastAsia="es-ES"/>
              </w:rPr>
              <w:t xml:space="preserve"> ___________________</w:t>
            </w:r>
          </w:p>
          <w:p w:rsidR="008B1ADF" w:rsidRPr="008B1ADF" w:rsidRDefault="008B1ADF" w:rsidP="008B1ADF">
            <w:pPr>
              <w:widowControl w:val="0"/>
              <w:ind w:hanging="45"/>
              <w:jc w:val="both"/>
              <w:rPr>
                <w:rFonts w:ascii="Arial" w:hAnsi="Arial" w:cs="Arial"/>
                <w:lang w:val="es-BO" w:eastAsia="es-ES"/>
              </w:rPr>
            </w:pPr>
            <w:r w:rsidRPr="008B1ADF">
              <w:rPr>
                <w:rFonts w:ascii="Arial" w:hAnsi="Arial" w:cs="Arial"/>
                <w:b/>
                <w:lang w:val="es-BO" w:eastAsia="es-ES"/>
              </w:rPr>
              <w:t xml:space="preserve">N° Telf.: </w:t>
            </w:r>
            <w:r w:rsidRPr="008B1ADF">
              <w:rPr>
                <w:rFonts w:ascii="Arial" w:hAnsi="Arial" w:cs="Arial"/>
                <w:lang w:val="es-BO" w:eastAsia="es-ES"/>
              </w:rPr>
              <w:t>_______________________</w:t>
            </w:r>
          </w:p>
          <w:p w:rsidR="008B1ADF" w:rsidRPr="008B1ADF" w:rsidRDefault="008B1ADF" w:rsidP="008B1ADF">
            <w:pPr>
              <w:tabs>
                <w:tab w:val="left" w:pos="269"/>
              </w:tabs>
              <w:autoSpaceDE w:val="0"/>
              <w:autoSpaceDN w:val="0"/>
              <w:adjustRightInd w:val="0"/>
              <w:rPr>
                <w:rFonts w:ascii="Arial" w:hAnsi="Arial" w:cs="Arial"/>
                <w:lang w:val="es-BO" w:eastAsia="es-ES"/>
              </w:rPr>
            </w:pPr>
            <w:r w:rsidRPr="008B1ADF">
              <w:rPr>
                <w:rFonts w:ascii="Arial" w:hAnsi="Arial" w:cs="Arial"/>
                <w:b/>
                <w:lang w:val="es-BO" w:eastAsia="es-ES"/>
              </w:rPr>
              <w:t xml:space="preserve">N° Cel.: </w:t>
            </w:r>
            <w:r w:rsidRPr="008B1ADF">
              <w:rPr>
                <w:rFonts w:ascii="Arial" w:hAnsi="Arial" w:cs="Arial"/>
                <w:lang w:val="es-BO" w:eastAsia="es-ES"/>
              </w:rPr>
              <w:t>______________________</w:t>
            </w:r>
          </w:p>
          <w:p w:rsidR="008B1ADF" w:rsidRPr="008B1ADF" w:rsidRDefault="008B1ADF" w:rsidP="008B1ADF">
            <w:pPr>
              <w:autoSpaceDE w:val="0"/>
              <w:autoSpaceDN w:val="0"/>
              <w:adjustRightInd w:val="0"/>
              <w:rPr>
                <w:rFonts w:ascii="Arial" w:hAnsi="Arial" w:cs="Arial"/>
                <w:b/>
                <w:lang w:val="es-BO" w:eastAsia="es-ES"/>
              </w:rPr>
            </w:pPr>
            <w:r w:rsidRPr="008B1ADF">
              <w:rPr>
                <w:rFonts w:ascii="Arial" w:hAnsi="Arial" w:cs="Arial"/>
                <w:b/>
                <w:lang w:val="es-BO" w:eastAsia="es-ES"/>
              </w:rPr>
              <w:t xml:space="preserve">E-mail: </w:t>
            </w:r>
            <w:r w:rsidRPr="008B1ADF">
              <w:rPr>
                <w:rFonts w:ascii="Arial" w:hAnsi="Arial" w:cs="Arial"/>
                <w:lang w:val="es-BO" w:eastAsia="es-ES"/>
              </w:rPr>
              <w:t>_______________________</w:t>
            </w:r>
          </w:p>
          <w:p w:rsidR="008B1ADF" w:rsidRPr="008B1ADF" w:rsidRDefault="008B1ADF" w:rsidP="008B1ADF">
            <w:pPr>
              <w:autoSpaceDE w:val="0"/>
              <w:autoSpaceDN w:val="0"/>
              <w:adjustRightInd w:val="0"/>
              <w:rPr>
                <w:rFonts w:ascii="Arial" w:hAnsi="Arial" w:cs="Arial"/>
                <w:lang w:val="es-BO" w:eastAsia="es-ES"/>
              </w:rPr>
            </w:pPr>
            <w:proofErr w:type="spellStart"/>
            <w:r w:rsidRPr="008B1ADF">
              <w:rPr>
                <w:rFonts w:ascii="Arial" w:hAnsi="Arial" w:cs="Arial"/>
                <w:b/>
                <w:lang w:val="es-BO" w:eastAsia="es-ES"/>
              </w:rPr>
              <w:t>Attn</w:t>
            </w:r>
            <w:proofErr w:type="spellEnd"/>
            <w:r w:rsidRPr="008B1ADF">
              <w:rPr>
                <w:rFonts w:ascii="Arial" w:hAnsi="Arial" w:cs="Arial"/>
                <w:b/>
                <w:lang w:val="es-BO" w:eastAsia="es-ES"/>
              </w:rPr>
              <w:t xml:space="preserve">.: </w:t>
            </w:r>
            <w:r w:rsidRPr="008B1ADF">
              <w:rPr>
                <w:rFonts w:ascii="Arial" w:hAnsi="Arial" w:cs="Arial"/>
                <w:lang w:val="es-BO" w:eastAsia="es-ES"/>
              </w:rPr>
              <w:t>________________________</w:t>
            </w:r>
          </w:p>
          <w:p w:rsidR="008B1ADF" w:rsidRPr="008B1ADF" w:rsidRDefault="008B1ADF" w:rsidP="008B1ADF">
            <w:pPr>
              <w:autoSpaceDE w:val="0"/>
              <w:autoSpaceDN w:val="0"/>
              <w:adjustRightInd w:val="0"/>
              <w:ind w:left="180" w:hanging="180"/>
              <w:rPr>
                <w:rFonts w:ascii="Arial" w:hAnsi="Arial" w:cs="Arial"/>
                <w:caps/>
                <w:lang w:val="es-BO" w:eastAsia="es-ES"/>
              </w:rPr>
            </w:pPr>
            <w:r w:rsidRPr="008B1ADF">
              <w:rPr>
                <w:rFonts w:ascii="Arial" w:hAnsi="Arial" w:cs="Arial"/>
                <w:lang w:val="es-BO" w:eastAsia="es-ES"/>
              </w:rPr>
              <w:t>___________ - Bolivia</w:t>
            </w:r>
          </w:p>
        </w:tc>
      </w:tr>
    </w:tbl>
    <w:p w:rsidR="008B1ADF" w:rsidRPr="008B1ADF" w:rsidRDefault="008B1ADF" w:rsidP="008B1ADF">
      <w:pPr>
        <w:widowControl w:val="0"/>
        <w:tabs>
          <w:tab w:val="num" w:pos="720"/>
        </w:tabs>
        <w:spacing w:before="120" w:after="120"/>
        <w:ind w:left="720" w:hanging="720"/>
        <w:jc w:val="both"/>
        <w:rPr>
          <w:rFonts w:ascii="Arial" w:hAnsi="Arial" w:cs="Arial"/>
          <w:bCs/>
          <w:lang w:val="es-BO" w:eastAsia="es-ES"/>
        </w:rPr>
      </w:pPr>
      <w:r w:rsidRPr="008B1ADF">
        <w:rPr>
          <w:rFonts w:ascii="Arial" w:hAnsi="Arial" w:cs="Arial"/>
          <w:b/>
          <w:lang w:val="es-BO" w:eastAsia="es-ES"/>
        </w:rPr>
        <w:t>14.2.</w:t>
      </w:r>
      <w:r w:rsidRPr="008B1ADF">
        <w:rPr>
          <w:rFonts w:ascii="Arial" w:hAnsi="Arial" w:cs="Arial"/>
          <w:bCs/>
          <w:lang w:val="es-BO" w:eastAsia="es-ES"/>
        </w:rPr>
        <w:tab/>
        <w:t>Se considerará recibida la notificación o comunicación en la fecha y hora en que se haya realizado la entrega.</w:t>
      </w:r>
    </w:p>
    <w:p w:rsidR="008B1ADF" w:rsidRPr="008B1ADF" w:rsidRDefault="008B1ADF" w:rsidP="008B1ADF">
      <w:pPr>
        <w:widowControl w:val="0"/>
        <w:tabs>
          <w:tab w:val="num" w:pos="720"/>
        </w:tabs>
        <w:spacing w:before="120" w:after="120"/>
        <w:ind w:left="720" w:hanging="720"/>
        <w:jc w:val="both"/>
        <w:rPr>
          <w:rFonts w:ascii="Arial" w:hAnsi="Arial" w:cs="Arial"/>
          <w:lang w:val="es-BO" w:eastAsia="es-ES"/>
        </w:rPr>
      </w:pPr>
      <w:r w:rsidRPr="008B1ADF">
        <w:rPr>
          <w:rFonts w:ascii="Arial" w:hAnsi="Arial" w:cs="Arial"/>
          <w:b/>
          <w:bCs/>
          <w:lang w:val="es-BO" w:eastAsia="es-ES"/>
        </w:rPr>
        <w:t>14.3.</w:t>
      </w:r>
      <w:r w:rsidRPr="008B1ADF">
        <w:rPr>
          <w:rFonts w:ascii="Arial" w:hAnsi="Arial" w:cs="Arial"/>
          <w:bCs/>
          <w:lang w:val="es-BO" w:eastAsia="es-ES"/>
        </w:rPr>
        <w:tab/>
      </w:r>
      <w:r w:rsidRPr="008B1ADF">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8B1ADF" w:rsidRPr="008B1ADF" w:rsidRDefault="008B1ADF" w:rsidP="008B1ADF">
      <w:pPr>
        <w:spacing w:before="120" w:after="120"/>
        <w:jc w:val="both"/>
        <w:rPr>
          <w:rFonts w:ascii="Arial" w:hAnsi="Arial" w:cs="Arial"/>
          <w:b/>
          <w:u w:val="single"/>
          <w:lang w:val="es-BO" w:eastAsia="es-ES"/>
        </w:rPr>
      </w:pPr>
      <w:r w:rsidRPr="008B1ADF">
        <w:rPr>
          <w:rFonts w:ascii="Arial" w:hAnsi="Arial" w:cs="Arial"/>
          <w:b/>
          <w:u w:val="single"/>
          <w:lang w:val="es-BO" w:eastAsia="es-ES"/>
        </w:rPr>
        <w:t>DÉCIMA QUINTA.- (RESPONSABILIDAD Y OBLIGACIONES DEL CONTRATISTA)</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se compromete a cumplir con las siguientes responsabilidades y obligaciones, que son de carácter enunciativo y no limitativo:</w:t>
      </w:r>
    </w:p>
    <w:p w:rsidR="008B1ADF" w:rsidRPr="008B1ADF" w:rsidRDefault="008B1ADF" w:rsidP="00EA715F">
      <w:pPr>
        <w:numPr>
          <w:ilvl w:val="1"/>
          <w:numId w:val="64"/>
        </w:numPr>
        <w:spacing w:before="120" w:after="120"/>
        <w:contextualSpacing/>
        <w:jc w:val="both"/>
        <w:rPr>
          <w:rFonts w:ascii="Arial" w:hAnsi="Arial" w:cs="Arial"/>
          <w:b/>
          <w:lang w:val="es-BO" w:eastAsia="es-ES"/>
        </w:rPr>
      </w:pPr>
      <w:r w:rsidRPr="008B1ADF">
        <w:rPr>
          <w:rFonts w:ascii="Arial" w:hAnsi="Arial" w:cs="Arial"/>
          <w:b/>
          <w:lang w:val="es-BO" w:eastAsia="es-ES"/>
        </w:rPr>
        <w:t xml:space="preserve">  Responsabilidades:</w:t>
      </w:r>
    </w:p>
    <w:p w:rsidR="008B1ADF" w:rsidRPr="008B1ADF" w:rsidRDefault="008B1ADF" w:rsidP="00EA715F">
      <w:pPr>
        <w:numPr>
          <w:ilvl w:val="0"/>
          <w:numId w:val="62"/>
        </w:numPr>
        <w:spacing w:before="120" w:after="120"/>
        <w:contextualSpacing/>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8B1ADF" w:rsidRPr="008B1ADF" w:rsidRDefault="008B1ADF" w:rsidP="008B1ADF">
      <w:pPr>
        <w:spacing w:before="120" w:after="120"/>
        <w:ind w:left="1065"/>
        <w:contextualSpacing/>
        <w:jc w:val="both"/>
        <w:rPr>
          <w:rFonts w:ascii="Arial" w:hAnsi="Arial" w:cs="Arial"/>
          <w:lang w:val="es-BO" w:eastAsia="es-ES"/>
        </w:rPr>
      </w:pPr>
    </w:p>
    <w:p w:rsidR="008B1ADF" w:rsidRPr="008B1ADF" w:rsidRDefault="008B1ADF" w:rsidP="00EA715F">
      <w:pPr>
        <w:numPr>
          <w:ilvl w:val="0"/>
          <w:numId w:val="62"/>
        </w:numPr>
        <w:spacing w:before="120" w:after="120"/>
        <w:contextualSpacing/>
        <w:jc w:val="both"/>
        <w:rPr>
          <w:rFonts w:ascii="Arial" w:hAnsi="Arial" w:cs="Arial"/>
          <w:lang w:val="es-BO" w:eastAsia="es-ES"/>
        </w:rPr>
      </w:pPr>
      <w:r w:rsidRPr="008B1ADF">
        <w:rPr>
          <w:rFonts w:ascii="Arial" w:hAnsi="Arial" w:cs="Arial"/>
          <w:lang w:val="es-BO" w:eastAsia="es-ES"/>
        </w:rPr>
        <w:t xml:space="preserve">En consecuencia el </w:t>
      </w:r>
      <w:r w:rsidRPr="008B1ADF">
        <w:rPr>
          <w:rFonts w:ascii="Arial" w:hAnsi="Arial" w:cs="Arial"/>
          <w:b/>
          <w:lang w:val="es-BO" w:eastAsia="es-ES"/>
        </w:rPr>
        <w:t>CONTRATISTA</w:t>
      </w:r>
      <w:r w:rsidRPr="008B1ADF">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8B1ADF">
      <w:pPr>
        <w:spacing w:before="120" w:after="120"/>
        <w:ind w:left="1065"/>
        <w:contextualSpacing/>
        <w:jc w:val="both"/>
        <w:rPr>
          <w:rFonts w:ascii="Arial" w:hAnsi="Arial" w:cs="Arial"/>
          <w:lang w:val="es-BO" w:eastAsia="es-ES"/>
        </w:rPr>
      </w:pPr>
      <w:r w:rsidRPr="008B1ADF">
        <w:rPr>
          <w:rFonts w:ascii="Arial" w:hAnsi="Arial" w:cs="Arial"/>
          <w:lang w:val="es-BO" w:eastAsia="es-ES"/>
        </w:rPr>
        <w:t xml:space="preserve">En caso de no responder favorablemente al requerimiento, la </w:t>
      </w:r>
      <w:r w:rsidRPr="008B1ADF">
        <w:rPr>
          <w:rFonts w:ascii="Arial" w:hAnsi="Arial" w:cs="Arial"/>
          <w:b/>
          <w:lang w:val="es-BO" w:eastAsia="es-ES"/>
        </w:rPr>
        <w:t xml:space="preserve">ENTIDAD </w:t>
      </w:r>
      <w:r w:rsidRPr="008B1ADF">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8B1ADF">
        <w:rPr>
          <w:rFonts w:ascii="Arial" w:hAnsi="Arial" w:cs="Arial"/>
          <w:b/>
          <w:lang w:val="es-BO" w:eastAsia="es-ES"/>
        </w:rPr>
        <w:t>CONTRATISTA</w:t>
      </w:r>
      <w:r w:rsidRPr="008B1ADF">
        <w:rPr>
          <w:rFonts w:ascii="Arial" w:hAnsi="Arial" w:cs="Arial"/>
          <w:lang w:val="es-BO" w:eastAsia="es-ES"/>
        </w:rPr>
        <w:t xml:space="preserve"> es responsable ante el Estado.</w:t>
      </w:r>
    </w:p>
    <w:p w:rsidR="008B1ADF" w:rsidRPr="008B1ADF" w:rsidRDefault="008B1ADF" w:rsidP="008B1ADF">
      <w:pPr>
        <w:spacing w:before="120" w:after="120"/>
        <w:ind w:left="1065"/>
        <w:contextualSpacing/>
        <w:jc w:val="both"/>
        <w:rPr>
          <w:rFonts w:ascii="Arial" w:hAnsi="Arial" w:cs="Arial"/>
          <w:lang w:val="es-BO" w:eastAsia="es-ES"/>
        </w:rPr>
      </w:pPr>
    </w:p>
    <w:p w:rsidR="008B1ADF" w:rsidRPr="008B1ADF" w:rsidRDefault="008B1ADF" w:rsidP="00EA715F">
      <w:pPr>
        <w:numPr>
          <w:ilvl w:val="0"/>
          <w:numId w:val="62"/>
        </w:numPr>
        <w:spacing w:before="120" w:after="120"/>
        <w:ind w:left="1066"/>
        <w:contextualSpacing/>
        <w:jc w:val="both"/>
        <w:rPr>
          <w:rFonts w:ascii="Arial" w:hAnsi="Arial" w:cs="Arial"/>
          <w:lang w:val="es-BO" w:eastAsia="es-ES"/>
        </w:rPr>
      </w:pPr>
      <w:r w:rsidRPr="008B1ADF">
        <w:rPr>
          <w:rFonts w:ascii="Arial" w:hAnsi="Arial" w:cs="Arial"/>
          <w:lang w:val="es-BO" w:eastAsia="es-ES"/>
        </w:rPr>
        <w:t>Por los efectos resultantes de la inobservancia y/o infracción de las obligaciones del Contrato, leyes, reglamentos y/o cualquier disposición legal.</w:t>
      </w:r>
    </w:p>
    <w:p w:rsidR="008B1ADF" w:rsidRPr="008B1ADF" w:rsidRDefault="008B1ADF" w:rsidP="008B1ADF">
      <w:pPr>
        <w:spacing w:before="120" w:after="120"/>
        <w:ind w:left="1066"/>
        <w:contextualSpacing/>
        <w:jc w:val="both"/>
        <w:rPr>
          <w:rFonts w:ascii="Arial" w:hAnsi="Arial" w:cs="Arial"/>
          <w:lang w:val="es-BO" w:eastAsia="es-ES"/>
        </w:rPr>
      </w:pPr>
    </w:p>
    <w:p w:rsidR="008B1ADF" w:rsidRPr="008B1ADF" w:rsidRDefault="008B1ADF" w:rsidP="00EA715F">
      <w:pPr>
        <w:numPr>
          <w:ilvl w:val="0"/>
          <w:numId w:val="62"/>
        </w:numPr>
        <w:tabs>
          <w:tab w:val="num" w:pos="1418"/>
        </w:tabs>
        <w:spacing w:before="120" w:after="120"/>
        <w:ind w:left="1066"/>
        <w:contextualSpacing/>
        <w:jc w:val="both"/>
        <w:rPr>
          <w:rFonts w:ascii="Arial" w:hAnsi="Arial" w:cs="Arial"/>
          <w:lang w:val="es-BO" w:eastAsia="es-ES"/>
        </w:rPr>
      </w:pPr>
      <w:r w:rsidRPr="008B1ADF">
        <w:rPr>
          <w:rFonts w:ascii="Arial" w:hAnsi="Arial" w:cs="Arial"/>
          <w:lang w:val="es-BO" w:eastAsia="es-ES"/>
        </w:rPr>
        <w:t xml:space="preserve">Por todo subcontrato suscrito por el </w:t>
      </w:r>
      <w:r w:rsidRPr="008B1ADF">
        <w:rPr>
          <w:rFonts w:ascii="Arial" w:hAnsi="Arial" w:cs="Arial"/>
          <w:b/>
          <w:lang w:val="es-BO" w:eastAsia="es-ES"/>
        </w:rPr>
        <w:t>CONTRATISTA</w:t>
      </w:r>
      <w:r w:rsidRPr="008B1ADF">
        <w:rPr>
          <w:rFonts w:ascii="Arial" w:hAnsi="Arial" w:cs="Arial"/>
          <w:lang w:val="es-BO" w:eastAsia="es-ES"/>
        </w:rPr>
        <w:t xml:space="preserve">, no obligara o pretenderá obligar a la </w:t>
      </w:r>
      <w:r w:rsidRPr="008B1ADF">
        <w:rPr>
          <w:rFonts w:ascii="Arial" w:hAnsi="Arial" w:cs="Arial"/>
          <w:b/>
          <w:lang w:val="es-BO" w:eastAsia="es-ES"/>
        </w:rPr>
        <w:t>ENTIDAD</w:t>
      </w:r>
      <w:r w:rsidRPr="008B1ADF">
        <w:rPr>
          <w:rFonts w:ascii="Arial" w:hAnsi="Arial" w:cs="Arial"/>
          <w:lang w:val="es-BO" w:eastAsia="es-ES"/>
        </w:rPr>
        <w:t xml:space="preserve"> al cumplimiento de las obligaciones laborales, sociales o patronales de los </w:t>
      </w:r>
      <w:r w:rsidRPr="008B1ADF">
        <w:rPr>
          <w:rFonts w:ascii="Arial" w:hAnsi="Arial" w:cs="Arial"/>
          <w:lang w:val="es-BO" w:eastAsia="es-ES"/>
        </w:rPr>
        <w:lastRenderedPageBreak/>
        <w:t xml:space="preserve">subcontratista, proveedores y/o fabricantes en este sentido la responsabilidad frente a la </w:t>
      </w:r>
      <w:r w:rsidRPr="008B1ADF">
        <w:rPr>
          <w:rFonts w:ascii="Arial" w:hAnsi="Arial" w:cs="Arial"/>
          <w:b/>
          <w:lang w:val="es-BO" w:eastAsia="es-ES"/>
        </w:rPr>
        <w:t>ENTIDAD</w:t>
      </w:r>
      <w:r w:rsidRPr="008B1ADF">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8B1ADF">
        <w:rPr>
          <w:rFonts w:ascii="Arial" w:hAnsi="Arial" w:cs="Arial"/>
          <w:b/>
          <w:lang w:val="es-BO" w:eastAsia="es-ES"/>
        </w:rPr>
        <w:t>CONTRATISTA.</w:t>
      </w:r>
      <w:r w:rsidRPr="008B1ADF">
        <w:rPr>
          <w:rFonts w:ascii="Arial" w:hAnsi="Arial" w:cs="Arial"/>
          <w:lang w:val="es-BO" w:eastAsia="es-ES"/>
        </w:rPr>
        <w:t xml:space="preserve"> </w:t>
      </w:r>
    </w:p>
    <w:p w:rsidR="008B1ADF" w:rsidRPr="008B1ADF" w:rsidRDefault="008B1ADF" w:rsidP="008B1ADF">
      <w:pPr>
        <w:spacing w:before="120" w:after="120"/>
        <w:ind w:left="1065"/>
        <w:contextualSpacing/>
        <w:jc w:val="both"/>
        <w:rPr>
          <w:rFonts w:ascii="Arial" w:hAnsi="Arial" w:cs="Arial"/>
          <w:lang w:val="es-BO" w:eastAsia="es-ES"/>
        </w:rPr>
      </w:pPr>
    </w:p>
    <w:p w:rsidR="008B1ADF" w:rsidRPr="008B1ADF" w:rsidRDefault="008B1ADF" w:rsidP="00EA715F">
      <w:pPr>
        <w:numPr>
          <w:ilvl w:val="0"/>
          <w:numId w:val="62"/>
        </w:numPr>
        <w:spacing w:before="120" w:after="120"/>
        <w:contextualSpacing/>
        <w:jc w:val="both"/>
        <w:rPr>
          <w:rFonts w:ascii="Arial" w:hAnsi="Arial" w:cs="Arial"/>
          <w:lang w:val="es-BO" w:eastAsia="es-ES"/>
        </w:rPr>
      </w:pPr>
      <w:r w:rsidRPr="008B1ADF">
        <w:rPr>
          <w:rFonts w:ascii="Arial" w:hAnsi="Arial" w:cs="Arial"/>
          <w:lang w:val="es-BO" w:eastAsia="es-ES"/>
        </w:rPr>
        <w:t>Por las indemnizaciones o reclamos ocasionados por errores, negligencia y/o impericias practicados en la ejecución de los Servicios.</w:t>
      </w:r>
    </w:p>
    <w:p w:rsidR="008B1ADF" w:rsidRPr="008B1ADF" w:rsidRDefault="008B1ADF" w:rsidP="008B1ADF">
      <w:pPr>
        <w:spacing w:before="120" w:after="120"/>
        <w:ind w:left="1065"/>
        <w:contextualSpacing/>
        <w:jc w:val="both"/>
        <w:rPr>
          <w:rFonts w:ascii="Arial" w:hAnsi="Arial" w:cs="Arial"/>
          <w:lang w:val="es-BO" w:eastAsia="es-ES"/>
        </w:rPr>
      </w:pPr>
    </w:p>
    <w:p w:rsidR="008B1ADF" w:rsidRPr="008B1ADF" w:rsidRDefault="008B1ADF" w:rsidP="00EA715F">
      <w:pPr>
        <w:numPr>
          <w:ilvl w:val="0"/>
          <w:numId w:val="62"/>
        </w:numPr>
        <w:spacing w:before="120" w:after="120"/>
        <w:contextualSpacing/>
        <w:jc w:val="both"/>
        <w:rPr>
          <w:rFonts w:ascii="Arial" w:hAnsi="Arial" w:cs="Arial"/>
          <w:lang w:val="es-BO" w:eastAsia="es-ES"/>
        </w:rPr>
      </w:pPr>
      <w:r w:rsidRPr="008B1ADF">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8B1ADF" w:rsidRPr="008B1ADF" w:rsidRDefault="008B1ADF" w:rsidP="008B1ADF">
      <w:pPr>
        <w:spacing w:before="120" w:after="120"/>
        <w:contextualSpacing/>
        <w:jc w:val="both"/>
        <w:rPr>
          <w:rFonts w:ascii="Arial" w:hAnsi="Arial" w:cs="Arial"/>
          <w:lang w:val="es-BO" w:eastAsia="es-ES"/>
        </w:rPr>
      </w:pPr>
    </w:p>
    <w:p w:rsidR="008B1ADF" w:rsidRPr="008B1ADF" w:rsidRDefault="008B1ADF" w:rsidP="00EA715F">
      <w:pPr>
        <w:numPr>
          <w:ilvl w:val="0"/>
          <w:numId w:val="62"/>
        </w:numPr>
        <w:spacing w:before="120" w:after="120"/>
        <w:contextualSpacing/>
        <w:jc w:val="both"/>
        <w:rPr>
          <w:rFonts w:ascii="Arial" w:hAnsi="Arial" w:cs="Arial"/>
          <w:lang w:val="es-BO" w:eastAsia="es-ES"/>
        </w:rPr>
      </w:pPr>
      <w:r w:rsidRPr="008B1ADF">
        <w:rPr>
          <w:rFonts w:ascii="Arial" w:hAnsi="Arial" w:cs="Arial"/>
          <w:lang w:val="es-BO" w:eastAsia="es-ES"/>
        </w:rPr>
        <w:t xml:space="preserve">Por rehacer o reparar, a su costo y en los plazos estipulados por la </w:t>
      </w:r>
      <w:r w:rsidRPr="008B1ADF">
        <w:rPr>
          <w:rFonts w:ascii="Arial" w:hAnsi="Arial" w:cs="Arial"/>
          <w:b/>
          <w:lang w:val="es-BO" w:eastAsia="es-ES"/>
        </w:rPr>
        <w:t>ENTIDAD</w:t>
      </w:r>
      <w:r w:rsidRPr="008B1ADF">
        <w:rPr>
          <w:rFonts w:ascii="Arial" w:hAnsi="Arial" w:cs="Arial"/>
          <w:lang w:val="es-BO" w:eastAsia="es-ES"/>
        </w:rPr>
        <w:t xml:space="preserve">, toda y/o cualquier parte de los Servicios que hubiese sido considerada inaceptable por la </w:t>
      </w:r>
      <w:r w:rsidRPr="008B1ADF">
        <w:rPr>
          <w:rFonts w:ascii="Arial" w:hAnsi="Arial" w:cs="Arial"/>
          <w:b/>
          <w:lang w:val="es-BO" w:eastAsia="es-ES"/>
        </w:rPr>
        <w:t>ENTIDAD</w:t>
      </w:r>
      <w:r w:rsidRPr="008B1ADF">
        <w:rPr>
          <w:rFonts w:ascii="Arial" w:hAnsi="Arial" w:cs="Arial"/>
          <w:lang w:val="es-BO" w:eastAsia="es-ES"/>
        </w:rPr>
        <w:t>.</w:t>
      </w:r>
    </w:p>
    <w:p w:rsidR="008B1ADF" w:rsidRPr="008B1ADF" w:rsidRDefault="008B1ADF" w:rsidP="008B1ADF">
      <w:pPr>
        <w:spacing w:before="120" w:after="120"/>
        <w:ind w:left="1065"/>
        <w:contextualSpacing/>
        <w:jc w:val="both"/>
        <w:rPr>
          <w:rFonts w:ascii="Arial" w:hAnsi="Arial" w:cs="Arial"/>
          <w:lang w:val="es-BO" w:eastAsia="es-ES"/>
        </w:rPr>
      </w:pPr>
    </w:p>
    <w:p w:rsidR="008B1ADF" w:rsidRPr="008B1ADF" w:rsidRDefault="008B1ADF" w:rsidP="00EA715F">
      <w:pPr>
        <w:numPr>
          <w:ilvl w:val="0"/>
          <w:numId w:val="62"/>
        </w:numPr>
        <w:spacing w:before="120" w:after="120"/>
        <w:contextualSpacing/>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8B1ADF" w:rsidRPr="008B1ADF" w:rsidRDefault="008B1ADF" w:rsidP="00EA715F">
      <w:pPr>
        <w:numPr>
          <w:ilvl w:val="1"/>
          <w:numId w:val="64"/>
        </w:numPr>
        <w:spacing w:before="120" w:after="120"/>
        <w:contextualSpacing/>
        <w:jc w:val="both"/>
        <w:rPr>
          <w:rFonts w:ascii="Arial" w:hAnsi="Arial" w:cs="Arial"/>
          <w:b/>
          <w:lang w:val="es-BO" w:eastAsia="es-ES"/>
        </w:rPr>
      </w:pPr>
      <w:r w:rsidRPr="008B1ADF">
        <w:rPr>
          <w:rFonts w:ascii="Arial" w:hAnsi="Arial" w:cs="Arial"/>
          <w:b/>
          <w:lang w:val="es-BO" w:eastAsia="es-ES"/>
        </w:rPr>
        <w:t xml:space="preserve">  Obligaciones: </w:t>
      </w:r>
    </w:p>
    <w:p w:rsidR="008B1ADF" w:rsidRPr="008B1ADF" w:rsidRDefault="008B1ADF" w:rsidP="00EA715F">
      <w:pPr>
        <w:numPr>
          <w:ilvl w:val="0"/>
          <w:numId w:val="54"/>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EA715F">
      <w:pPr>
        <w:numPr>
          <w:ilvl w:val="0"/>
          <w:numId w:val="54"/>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Ejecutar el Servicio de acuerdo a lo previsto en este Contrato, sus anexos y la Ley Aplicable, siendo el único responsable ante cualquier inobservancia.</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EA715F">
      <w:pPr>
        <w:numPr>
          <w:ilvl w:val="0"/>
          <w:numId w:val="54"/>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EA715F">
      <w:pPr>
        <w:numPr>
          <w:ilvl w:val="0"/>
          <w:numId w:val="54"/>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EA715F">
      <w:pPr>
        <w:numPr>
          <w:ilvl w:val="0"/>
          <w:numId w:val="54"/>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8B1ADF">
        <w:rPr>
          <w:rFonts w:ascii="Arial" w:hAnsi="Arial" w:cs="Arial"/>
          <w:b/>
          <w:lang w:val="es-BO" w:eastAsia="es-ES"/>
        </w:rPr>
        <w:t>CONTRATISTA</w:t>
      </w:r>
      <w:r w:rsidRPr="008B1ADF">
        <w:rPr>
          <w:rFonts w:ascii="Arial" w:hAnsi="Arial" w:cs="Arial"/>
          <w:lang w:val="es-BO" w:eastAsia="es-ES"/>
        </w:rPr>
        <w:t xml:space="preserve"> responsable por los efectos que se originaren de eventuales inobservancias, mencionando de manera enunciativa y no limitativa, las siguientes: </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EA715F">
      <w:pPr>
        <w:numPr>
          <w:ilvl w:val="0"/>
          <w:numId w:val="55"/>
        </w:numPr>
        <w:spacing w:before="120" w:after="120"/>
        <w:ind w:left="1701" w:hanging="567"/>
        <w:contextualSpacing/>
        <w:jc w:val="both"/>
        <w:rPr>
          <w:rFonts w:ascii="Arial" w:hAnsi="Arial" w:cs="Arial"/>
          <w:lang w:val="es-BO" w:eastAsia="es-ES"/>
        </w:rPr>
      </w:pPr>
      <w:r w:rsidRPr="008B1ADF">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8B1ADF" w:rsidRPr="008B1ADF" w:rsidRDefault="008B1ADF" w:rsidP="008B1ADF">
      <w:pPr>
        <w:spacing w:before="120" w:after="120"/>
        <w:ind w:left="1701"/>
        <w:contextualSpacing/>
        <w:jc w:val="both"/>
        <w:rPr>
          <w:rFonts w:ascii="Arial" w:hAnsi="Arial" w:cs="Arial"/>
          <w:lang w:val="es-BO" w:eastAsia="es-ES"/>
        </w:rPr>
      </w:pPr>
    </w:p>
    <w:p w:rsidR="008B1ADF" w:rsidRPr="008B1ADF" w:rsidRDefault="008B1ADF" w:rsidP="00EA715F">
      <w:pPr>
        <w:numPr>
          <w:ilvl w:val="0"/>
          <w:numId w:val="55"/>
        </w:numPr>
        <w:spacing w:before="120" w:after="120"/>
        <w:ind w:left="1701" w:hanging="567"/>
        <w:contextualSpacing/>
        <w:jc w:val="both"/>
        <w:rPr>
          <w:rFonts w:ascii="Arial" w:hAnsi="Arial" w:cs="Arial"/>
          <w:lang w:val="es-BO" w:eastAsia="es-ES"/>
        </w:rPr>
      </w:pPr>
      <w:r w:rsidRPr="008B1ADF">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8B1ADF">
        <w:rPr>
          <w:rFonts w:ascii="Arial" w:hAnsi="Arial" w:cs="Arial"/>
          <w:b/>
          <w:lang w:val="es-BO" w:eastAsia="es-ES"/>
        </w:rPr>
        <w:t>ENTIDAD</w:t>
      </w:r>
      <w:r w:rsidRPr="008B1ADF">
        <w:rPr>
          <w:rFonts w:ascii="Arial" w:hAnsi="Arial" w:cs="Arial"/>
          <w:lang w:val="es-BO" w:eastAsia="es-ES"/>
        </w:rPr>
        <w:t xml:space="preserve">. </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EA715F">
      <w:pPr>
        <w:numPr>
          <w:ilvl w:val="0"/>
          <w:numId w:val="54"/>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Planear, programar, dirigir y ejecutar los Servicios con calidad y seguridad, a fin de garantizar el pleno cumplimiento del Contrato.</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EA715F">
      <w:pPr>
        <w:numPr>
          <w:ilvl w:val="0"/>
          <w:numId w:val="54"/>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B1ADF">
        <w:rPr>
          <w:rFonts w:ascii="Arial" w:hAnsi="Arial" w:cs="Arial"/>
          <w:lang w:val="es-BO" w:eastAsia="es-ES"/>
        </w:rPr>
        <w:tab/>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EA715F">
      <w:pPr>
        <w:numPr>
          <w:ilvl w:val="0"/>
          <w:numId w:val="54"/>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8B1ADF">
        <w:rPr>
          <w:rFonts w:ascii="Arial" w:hAnsi="Arial" w:cs="Arial"/>
          <w:b/>
          <w:lang w:val="es-BO" w:eastAsia="es-ES"/>
        </w:rPr>
        <w:t>CONTRATISTA</w:t>
      </w:r>
      <w:r w:rsidRPr="008B1ADF">
        <w:rPr>
          <w:rFonts w:ascii="Arial" w:hAnsi="Arial" w:cs="Arial"/>
          <w:lang w:val="es-BO" w:eastAsia="es-ES"/>
        </w:rPr>
        <w:t xml:space="preserve"> único y exclusivo responsable.</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EA715F">
      <w:pPr>
        <w:numPr>
          <w:ilvl w:val="0"/>
          <w:numId w:val="54"/>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Salvaguardar y liberar a la </w:t>
      </w:r>
      <w:r w:rsidRPr="008B1ADF">
        <w:rPr>
          <w:rFonts w:ascii="Arial" w:hAnsi="Arial" w:cs="Arial"/>
          <w:b/>
          <w:lang w:val="es-BO" w:eastAsia="es-ES"/>
        </w:rPr>
        <w:t>ENTIDAD</w:t>
      </w:r>
      <w:r w:rsidRPr="008B1ADF">
        <w:rPr>
          <w:rFonts w:ascii="Arial" w:hAnsi="Arial" w:cs="Arial"/>
          <w:lang w:val="es-BO" w:eastAsia="es-ES"/>
        </w:rPr>
        <w:t xml:space="preserve"> de la responsabilidad de todos los reclamos, representaciones y procesos judiciales de cualquier naturaleza, relacionados con la ejecución de los Servicios. </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EA715F">
      <w:pPr>
        <w:numPr>
          <w:ilvl w:val="0"/>
          <w:numId w:val="54"/>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Responder por los daños o pérdidas causados a la </w:t>
      </w:r>
      <w:r w:rsidRPr="008B1ADF">
        <w:rPr>
          <w:rFonts w:ascii="Arial" w:hAnsi="Arial" w:cs="Arial"/>
          <w:b/>
          <w:lang w:val="es-BO" w:eastAsia="es-ES"/>
        </w:rPr>
        <w:t>ENTIDAD</w:t>
      </w:r>
      <w:r w:rsidRPr="008B1ADF">
        <w:rPr>
          <w:rFonts w:ascii="Arial" w:hAnsi="Arial" w:cs="Arial"/>
          <w:lang w:val="es-BO" w:eastAsia="es-ES"/>
        </w:rPr>
        <w:t xml:space="preserve"> o a terceros, resultantes de acción u omisión en la ejecución de los Servicios.</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EA715F">
      <w:pPr>
        <w:numPr>
          <w:ilvl w:val="0"/>
          <w:numId w:val="54"/>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EA715F">
      <w:pPr>
        <w:numPr>
          <w:ilvl w:val="0"/>
          <w:numId w:val="54"/>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B1ADF">
        <w:rPr>
          <w:rFonts w:ascii="Arial" w:hAnsi="Arial" w:cs="Arial"/>
          <w:b/>
          <w:lang w:val="es-BO" w:eastAsia="es-ES"/>
        </w:rPr>
        <w:t>ENTIDAD</w:t>
      </w:r>
      <w:r w:rsidRPr="008B1ADF">
        <w:rPr>
          <w:rFonts w:ascii="Arial" w:hAnsi="Arial" w:cs="Arial"/>
          <w:lang w:val="es-BO" w:eastAsia="es-ES"/>
        </w:rPr>
        <w:t xml:space="preserve"> de cualquier reclamo. </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EA715F">
      <w:pPr>
        <w:numPr>
          <w:ilvl w:val="0"/>
          <w:numId w:val="54"/>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B1ADF">
        <w:rPr>
          <w:rFonts w:ascii="Arial" w:hAnsi="Arial" w:cs="Arial"/>
          <w:b/>
          <w:lang w:val="es-BO" w:eastAsia="es-ES"/>
        </w:rPr>
        <w:t>ENTIDAD</w:t>
      </w:r>
      <w:r w:rsidRPr="008B1ADF">
        <w:rPr>
          <w:rFonts w:ascii="Arial" w:hAnsi="Arial" w:cs="Arial"/>
          <w:lang w:val="es-BO" w:eastAsia="es-ES"/>
        </w:rPr>
        <w:t xml:space="preserve"> podrá pedir al </w:t>
      </w:r>
      <w:r w:rsidRPr="008B1ADF">
        <w:rPr>
          <w:rFonts w:ascii="Arial" w:hAnsi="Arial" w:cs="Arial"/>
          <w:b/>
          <w:lang w:val="es-BO" w:eastAsia="es-ES"/>
        </w:rPr>
        <w:t>CONTRATISTA</w:t>
      </w:r>
      <w:r w:rsidRPr="008B1ADF">
        <w:rPr>
          <w:rFonts w:ascii="Arial" w:hAnsi="Arial" w:cs="Arial"/>
          <w:lang w:val="es-BO" w:eastAsia="es-ES"/>
        </w:rPr>
        <w:t xml:space="preserve"> en cualquier momento, dentro del término del presente Contrato, una declaración que certifique el cumplimiento de la presente obligación.</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EA715F">
      <w:pPr>
        <w:numPr>
          <w:ilvl w:val="0"/>
          <w:numId w:val="54"/>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EA715F">
      <w:pPr>
        <w:numPr>
          <w:ilvl w:val="0"/>
          <w:numId w:val="54"/>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EA715F">
      <w:pPr>
        <w:numPr>
          <w:ilvl w:val="0"/>
          <w:numId w:val="54"/>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EA715F">
      <w:pPr>
        <w:numPr>
          <w:ilvl w:val="0"/>
          <w:numId w:val="54"/>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Los sueldos pagados a los trabajadores deben obedecer como mínimo, a lo establecido en la Ley Aplicable.</w:t>
      </w:r>
    </w:p>
    <w:p w:rsidR="008B1ADF" w:rsidRPr="008B1ADF" w:rsidRDefault="008B1ADF" w:rsidP="008B1ADF">
      <w:pPr>
        <w:spacing w:before="120" w:after="120"/>
        <w:ind w:left="720"/>
        <w:contextualSpacing/>
        <w:jc w:val="both"/>
        <w:rPr>
          <w:rFonts w:ascii="Arial" w:hAnsi="Arial" w:cs="Arial"/>
          <w:lang w:val="es-BO" w:eastAsia="es-ES"/>
        </w:rPr>
      </w:pPr>
      <w:r w:rsidRPr="008B1ADF">
        <w:rPr>
          <w:rFonts w:ascii="Arial" w:hAnsi="Arial" w:cs="Arial"/>
          <w:lang w:val="es-BO" w:eastAsia="es-ES"/>
        </w:rPr>
        <w:tab/>
      </w:r>
    </w:p>
    <w:p w:rsidR="008B1ADF" w:rsidRPr="008B1ADF" w:rsidRDefault="008B1ADF" w:rsidP="00EA715F">
      <w:pPr>
        <w:numPr>
          <w:ilvl w:val="0"/>
          <w:numId w:val="54"/>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8B1ADF">
        <w:rPr>
          <w:rFonts w:ascii="Arial" w:hAnsi="Arial" w:cs="Arial"/>
          <w:b/>
          <w:lang w:val="es-BO" w:eastAsia="es-ES"/>
        </w:rPr>
        <w:t xml:space="preserve">ENTIDAD </w:t>
      </w:r>
      <w:r w:rsidRPr="008B1ADF">
        <w:rPr>
          <w:rFonts w:ascii="Arial" w:hAnsi="Arial" w:cs="Arial"/>
          <w:lang w:val="es-BO" w:eastAsia="es-ES"/>
        </w:rPr>
        <w:t>en conformidad al Contrato.</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EA715F">
      <w:pPr>
        <w:numPr>
          <w:ilvl w:val="0"/>
          <w:numId w:val="54"/>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Cumplir la legislación laboral y social vigente en el Estado Plurinacional de Bolivia y será también responsable de dicho cumplimiento por parte de sus subcontratistas.</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EA715F">
      <w:pPr>
        <w:numPr>
          <w:ilvl w:val="0"/>
          <w:numId w:val="54"/>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Mantener a la </w:t>
      </w:r>
      <w:r w:rsidRPr="008B1ADF">
        <w:rPr>
          <w:rFonts w:ascii="Arial" w:hAnsi="Arial" w:cs="Arial"/>
          <w:b/>
          <w:lang w:val="es-BO" w:eastAsia="es-ES"/>
        </w:rPr>
        <w:t>ENTIDAD</w:t>
      </w:r>
      <w:r w:rsidRPr="008B1ADF">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EA715F">
      <w:pPr>
        <w:numPr>
          <w:ilvl w:val="0"/>
          <w:numId w:val="54"/>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EA715F">
      <w:pPr>
        <w:numPr>
          <w:ilvl w:val="0"/>
          <w:numId w:val="54"/>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8B1ADF">
        <w:rPr>
          <w:rFonts w:ascii="Arial" w:hAnsi="Arial" w:cs="Arial"/>
          <w:b/>
          <w:lang w:val="es-BO" w:eastAsia="es-ES"/>
        </w:rPr>
        <w:t>CONTRATISTA</w:t>
      </w:r>
      <w:r w:rsidRPr="008B1ADF">
        <w:rPr>
          <w:rFonts w:ascii="Arial" w:hAnsi="Arial" w:cs="Arial"/>
          <w:lang w:val="es-BO" w:eastAsia="es-ES"/>
        </w:rPr>
        <w:t>.</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EA715F">
      <w:pPr>
        <w:numPr>
          <w:ilvl w:val="0"/>
          <w:numId w:val="54"/>
        </w:numPr>
        <w:spacing w:before="120" w:after="120"/>
        <w:ind w:left="1134" w:hanging="425"/>
        <w:contextualSpacing/>
        <w:jc w:val="both"/>
        <w:rPr>
          <w:rFonts w:ascii="Arial" w:hAnsi="Arial" w:cs="Arial"/>
          <w:lang w:val="es-BO" w:eastAsia="es-ES"/>
        </w:rPr>
      </w:pPr>
      <w:r w:rsidRPr="008B1ADF">
        <w:rPr>
          <w:rFonts w:ascii="Arial" w:hAnsi="Arial" w:cs="Arial"/>
          <w:lang w:val="es-BO" w:eastAsia="es-ES"/>
        </w:rPr>
        <w:t xml:space="preserve">Realizar el trabajo solicitado conforme a detalle y requerimiento realizado por la </w:t>
      </w:r>
      <w:r w:rsidRPr="008B1ADF">
        <w:rPr>
          <w:rFonts w:ascii="Arial" w:hAnsi="Arial" w:cs="Arial"/>
          <w:b/>
          <w:lang w:val="es-BO" w:eastAsia="es-ES"/>
        </w:rPr>
        <w:t>ENTIDAD</w:t>
      </w:r>
      <w:r w:rsidRPr="008B1ADF">
        <w:rPr>
          <w:rFonts w:ascii="Arial" w:hAnsi="Arial" w:cs="Arial"/>
          <w:lang w:val="es-BO" w:eastAsia="es-ES"/>
        </w:rPr>
        <w:t xml:space="preserve">. </w:t>
      </w:r>
    </w:p>
    <w:p w:rsidR="008B1ADF" w:rsidRPr="008B1ADF" w:rsidRDefault="008B1ADF" w:rsidP="008B1ADF">
      <w:pPr>
        <w:spacing w:before="120" w:after="120"/>
        <w:ind w:left="720"/>
        <w:contextualSpacing/>
        <w:jc w:val="both"/>
        <w:rPr>
          <w:rFonts w:ascii="Arial" w:hAnsi="Arial" w:cs="Arial"/>
          <w:lang w:val="es-BO" w:eastAsia="es-ES"/>
        </w:rPr>
      </w:pPr>
    </w:p>
    <w:p w:rsidR="008B1ADF" w:rsidRPr="008B1ADF" w:rsidRDefault="008B1ADF" w:rsidP="008B1ADF">
      <w:pPr>
        <w:spacing w:after="120"/>
        <w:jc w:val="both"/>
        <w:rPr>
          <w:rFonts w:ascii="Arial" w:hAnsi="Arial" w:cs="Arial"/>
          <w:lang w:val="es-BO" w:eastAsia="es-ES"/>
        </w:rPr>
      </w:pPr>
      <w:r w:rsidRPr="008B1ADF">
        <w:rPr>
          <w:rFonts w:ascii="Arial" w:hAnsi="Arial" w:cs="Arial"/>
          <w:lang w:val="es-BO" w:eastAsia="es-ES"/>
        </w:rPr>
        <w:t>Las demás obligaciones y responsabilidades a su cargo que sin estar expresamente mencionadas, emerjan del presente Contrato.</w:t>
      </w:r>
    </w:p>
    <w:p w:rsidR="008B1ADF" w:rsidRPr="008B1ADF" w:rsidRDefault="008B1ADF" w:rsidP="008B1ADF">
      <w:pPr>
        <w:spacing w:after="120"/>
        <w:jc w:val="both"/>
        <w:rPr>
          <w:rFonts w:ascii="Arial" w:hAnsi="Arial" w:cs="Arial"/>
          <w:lang w:val="es-BO" w:eastAsia="es-ES"/>
        </w:rPr>
      </w:pPr>
      <w:r w:rsidRPr="008B1ADF">
        <w:rPr>
          <w:rFonts w:ascii="Arial" w:hAnsi="Arial" w:cs="Arial"/>
          <w:b/>
          <w:u w:val="single"/>
          <w:lang w:val="es-BO" w:eastAsia="es-ES"/>
        </w:rPr>
        <w:t>DÉCIMA SEXTA.- (OBLIGACIONES DE LA ENTIDAD)</w:t>
      </w:r>
    </w:p>
    <w:p w:rsidR="008B1ADF" w:rsidRPr="008B1ADF" w:rsidRDefault="008B1ADF" w:rsidP="008B1ADF">
      <w:pPr>
        <w:spacing w:after="120"/>
        <w:ind w:left="709" w:hanging="708"/>
        <w:jc w:val="both"/>
        <w:rPr>
          <w:rFonts w:ascii="Arial" w:hAnsi="Arial" w:cs="Arial"/>
          <w:lang w:val="es-BO" w:eastAsia="es-ES"/>
        </w:rPr>
      </w:pPr>
      <w:r w:rsidRPr="008B1ADF">
        <w:rPr>
          <w:rFonts w:ascii="Arial" w:hAnsi="Arial" w:cs="Arial"/>
          <w:lang w:val="es-BO" w:eastAsia="es-ES"/>
        </w:rPr>
        <w:t xml:space="preserve">La  </w:t>
      </w:r>
      <w:r w:rsidRPr="008B1ADF">
        <w:rPr>
          <w:rFonts w:ascii="Arial" w:hAnsi="Arial" w:cs="Arial"/>
          <w:b/>
          <w:lang w:val="es-BO" w:eastAsia="es-ES"/>
        </w:rPr>
        <w:t>ENTIDAD</w:t>
      </w:r>
      <w:r w:rsidRPr="008B1ADF">
        <w:rPr>
          <w:rFonts w:ascii="Arial" w:hAnsi="Arial" w:cs="Arial"/>
          <w:lang w:val="es-BO" w:eastAsia="es-ES"/>
        </w:rPr>
        <w:t xml:space="preserve"> se obliga en su sentido más amplio a cumplir con las siguientes obligaciones:</w:t>
      </w:r>
    </w:p>
    <w:p w:rsidR="008B1ADF" w:rsidRPr="008B1ADF" w:rsidRDefault="008B1ADF" w:rsidP="00EA715F">
      <w:pPr>
        <w:numPr>
          <w:ilvl w:val="0"/>
          <w:numId w:val="60"/>
        </w:numPr>
        <w:spacing w:before="120" w:after="120"/>
        <w:ind w:left="1068"/>
        <w:contextualSpacing/>
        <w:jc w:val="both"/>
        <w:rPr>
          <w:rFonts w:ascii="Arial" w:hAnsi="Arial" w:cs="Arial"/>
          <w:lang w:val="es-BO" w:eastAsia="es-ES"/>
        </w:rPr>
      </w:pPr>
      <w:r w:rsidRPr="008B1ADF">
        <w:rPr>
          <w:rFonts w:ascii="Arial" w:hAnsi="Arial" w:cs="Arial"/>
          <w:lang w:val="es-BO" w:eastAsia="es-ES"/>
        </w:rPr>
        <w:t xml:space="preserve">Notificar al </w:t>
      </w:r>
      <w:r w:rsidRPr="008B1ADF">
        <w:rPr>
          <w:rFonts w:ascii="Arial" w:hAnsi="Arial" w:cs="Arial"/>
          <w:b/>
          <w:lang w:val="es-BO" w:eastAsia="es-ES"/>
        </w:rPr>
        <w:t xml:space="preserve">CONTRATISTA </w:t>
      </w:r>
      <w:r w:rsidRPr="008B1ADF">
        <w:rPr>
          <w:rFonts w:ascii="Arial" w:hAnsi="Arial" w:cs="Arial"/>
          <w:lang w:val="es-BO" w:eastAsia="es-ES"/>
        </w:rPr>
        <w:t>los defectos e irregularidades encontradas en la ejecución del Servicio, fijando plazos para su corrección.</w:t>
      </w:r>
    </w:p>
    <w:p w:rsidR="008B1ADF" w:rsidRPr="008B1ADF" w:rsidRDefault="008B1ADF" w:rsidP="008B1ADF">
      <w:pPr>
        <w:spacing w:before="120" w:after="120"/>
        <w:ind w:left="1415"/>
        <w:contextualSpacing/>
        <w:jc w:val="both"/>
        <w:rPr>
          <w:rFonts w:ascii="Arial" w:hAnsi="Arial" w:cs="Arial"/>
          <w:lang w:val="es-BO" w:eastAsia="es-ES"/>
        </w:rPr>
      </w:pPr>
    </w:p>
    <w:p w:rsidR="008B1ADF" w:rsidRPr="008B1ADF" w:rsidRDefault="008B1ADF" w:rsidP="00EA715F">
      <w:pPr>
        <w:numPr>
          <w:ilvl w:val="0"/>
          <w:numId w:val="60"/>
        </w:numPr>
        <w:spacing w:before="120" w:after="120"/>
        <w:ind w:left="1068"/>
        <w:contextualSpacing/>
        <w:jc w:val="both"/>
        <w:rPr>
          <w:rFonts w:ascii="Arial" w:hAnsi="Arial" w:cs="Arial"/>
          <w:lang w:val="es-BO" w:eastAsia="es-ES"/>
        </w:rPr>
      </w:pPr>
      <w:r w:rsidRPr="008B1ADF">
        <w:rPr>
          <w:rFonts w:ascii="Arial" w:hAnsi="Arial" w:cs="Arial"/>
          <w:lang w:val="es-BO" w:eastAsia="es-ES"/>
        </w:rPr>
        <w:t xml:space="preserve">Proporcionar información y detalle para la ejecución del Servicio, comunicando al </w:t>
      </w:r>
      <w:r w:rsidRPr="008B1ADF">
        <w:rPr>
          <w:rFonts w:ascii="Arial" w:hAnsi="Arial" w:cs="Arial"/>
          <w:b/>
          <w:lang w:val="es-BO" w:eastAsia="es-ES"/>
        </w:rPr>
        <w:t>CONTRATISTA</w:t>
      </w:r>
      <w:r w:rsidRPr="008B1ADF">
        <w:rPr>
          <w:rFonts w:ascii="Arial" w:hAnsi="Arial" w:cs="Arial"/>
          <w:lang w:val="es-BO" w:eastAsia="es-ES"/>
        </w:rPr>
        <w:t xml:space="preserve"> eventuales cambios de normas y horarios de trabajo.</w:t>
      </w:r>
    </w:p>
    <w:p w:rsidR="008B1ADF" w:rsidRPr="008B1ADF" w:rsidRDefault="008B1ADF" w:rsidP="008B1ADF">
      <w:pPr>
        <w:spacing w:before="120" w:after="120"/>
        <w:jc w:val="both"/>
        <w:rPr>
          <w:rFonts w:ascii="Arial" w:hAnsi="Arial" w:cs="Arial"/>
          <w:u w:val="single"/>
          <w:lang w:val="es-BO" w:eastAsia="es-ES"/>
        </w:rPr>
      </w:pPr>
      <w:r w:rsidRPr="008B1ADF">
        <w:rPr>
          <w:rFonts w:ascii="Arial" w:hAnsi="Arial" w:cs="Arial"/>
          <w:b/>
          <w:u w:val="single"/>
          <w:lang w:val="es-BO" w:eastAsia="es-ES"/>
        </w:rPr>
        <w:t>DÉCIMA SÉPTIMA.- (FISCALIZACIÓN DEL SERVICIO)</w:t>
      </w:r>
    </w:p>
    <w:p w:rsidR="008B1ADF" w:rsidRPr="008B1ADF" w:rsidRDefault="008B1ADF" w:rsidP="008B1ADF">
      <w:pPr>
        <w:spacing w:before="120" w:after="120"/>
        <w:ind w:left="705" w:hanging="705"/>
        <w:jc w:val="both"/>
        <w:rPr>
          <w:rFonts w:ascii="Arial" w:hAnsi="Arial" w:cs="Arial"/>
          <w:lang w:val="es-BO" w:eastAsia="es-ES"/>
        </w:rPr>
      </w:pPr>
      <w:r w:rsidRPr="008B1ADF">
        <w:rPr>
          <w:rFonts w:ascii="Arial" w:hAnsi="Arial" w:cs="Arial"/>
          <w:b/>
          <w:lang w:val="es-BO" w:eastAsia="es-ES"/>
        </w:rPr>
        <w:t xml:space="preserve">17.1. </w:t>
      </w:r>
      <w:r w:rsidRPr="008B1ADF">
        <w:rPr>
          <w:rFonts w:ascii="Arial" w:hAnsi="Arial" w:cs="Arial"/>
          <w:lang w:val="es-BO" w:eastAsia="es-ES"/>
        </w:rPr>
        <w:tab/>
        <w:t xml:space="preserve">La </w:t>
      </w:r>
      <w:r w:rsidRPr="008B1ADF">
        <w:rPr>
          <w:rFonts w:ascii="Arial" w:hAnsi="Arial" w:cs="Arial"/>
          <w:b/>
          <w:lang w:val="es-BO" w:eastAsia="es-ES"/>
        </w:rPr>
        <w:t xml:space="preserve">ENTIDAD </w:t>
      </w:r>
      <w:r w:rsidRPr="008B1ADF">
        <w:rPr>
          <w:rFonts w:ascii="Arial" w:hAnsi="Arial" w:cs="Arial"/>
          <w:lang w:val="es-BO" w:eastAsia="es-ES"/>
        </w:rPr>
        <w:t>designará un Fiscal del Servicio</w:t>
      </w:r>
      <w:r w:rsidRPr="008B1ADF">
        <w:rPr>
          <w:rFonts w:ascii="Arial" w:hAnsi="Arial" w:cs="Arial"/>
          <w:b/>
          <w:lang w:val="es-BO" w:eastAsia="es-ES"/>
        </w:rPr>
        <w:t xml:space="preserve"> </w:t>
      </w:r>
      <w:r w:rsidRPr="008B1ADF">
        <w:rPr>
          <w:rFonts w:ascii="Arial" w:hAnsi="Arial" w:cs="Arial"/>
          <w:lang w:val="es-BO" w:eastAsia="es-ES"/>
        </w:rPr>
        <w:t xml:space="preserve">de seguimiento y control de la ejecución del Contrato, y comunicará oficialmente esta designación al </w:t>
      </w:r>
      <w:r w:rsidRPr="008B1ADF">
        <w:rPr>
          <w:rFonts w:ascii="Arial" w:hAnsi="Arial" w:cs="Arial"/>
          <w:b/>
          <w:lang w:val="es-BO" w:eastAsia="es-ES"/>
        </w:rPr>
        <w:t xml:space="preserve">CONTRATISTA </w:t>
      </w:r>
      <w:r w:rsidRPr="008B1ADF">
        <w:rPr>
          <w:rFonts w:ascii="Arial" w:hAnsi="Arial" w:cs="Arial"/>
          <w:lang w:val="es-BO" w:eastAsia="es-ES"/>
        </w:rPr>
        <w:t>mediante nota expresa y de conformidad a lo determinado en la cláusula (Notificaciones).</w:t>
      </w:r>
    </w:p>
    <w:p w:rsidR="008B1ADF" w:rsidRPr="008B1ADF" w:rsidRDefault="008B1ADF" w:rsidP="008B1ADF">
      <w:pPr>
        <w:tabs>
          <w:tab w:val="left" w:pos="900"/>
        </w:tabs>
        <w:spacing w:before="120" w:after="120"/>
        <w:ind w:left="705" w:hanging="705"/>
        <w:jc w:val="both"/>
        <w:rPr>
          <w:rFonts w:ascii="Arial" w:hAnsi="Arial" w:cs="Arial"/>
          <w:lang w:val="es-BO" w:eastAsia="es-ES"/>
        </w:rPr>
      </w:pPr>
      <w:r w:rsidRPr="008B1ADF">
        <w:rPr>
          <w:rFonts w:ascii="Arial" w:hAnsi="Arial" w:cs="Arial"/>
          <w:b/>
          <w:lang w:val="es-BO" w:eastAsia="es-ES"/>
        </w:rPr>
        <w:t>17.2.</w:t>
      </w:r>
      <w:r w:rsidRPr="008B1ADF">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8B1ADF">
        <w:rPr>
          <w:rFonts w:ascii="Arial" w:hAnsi="Arial" w:cs="Arial"/>
          <w:b/>
          <w:lang w:val="es-BO" w:eastAsia="es-ES"/>
        </w:rPr>
        <w:t>ENTIDAD</w:t>
      </w:r>
      <w:r w:rsidRPr="008B1ADF">
        <w:rPr>
          <w:rFonts w:ascii="Arial" w:hAnsi="Arial" w:cs="Arial"/>
          <w:lang w:val="es-BO" w:eastAsia="es-ES"/>
        </w:rPr>
        <w:t xml:space="preserve"> con relación al Contrato.</w:t>
      </w:r>
    </w:p>
    <w:p w:rsidR="008B1ADF" w:rsidRPr="008B1ADF" w:rsidRDefault="008B1ADF" w:rsidP="008B1ADF">
      <w:pPr>
        <w:widowControl w:val="0"/>
        <w:spacing w:before="120" w:after="120"/>
        <w:jc w:val="both"/>
        <w:rPr>
          <w:rFonts w:ascii="Arial" w:hAnsi="Arial" w:cs="Arial"/>
          <w:lang w:val="es-BO" w:eastAsia="es-ES"/>
        </w:rPr>
      </w:pPr>
      <w:r w:rsidRPr="008B1ADF">
        <w:rPr>
          <w:rFonts w:ascii="Arial" w:hAnsi="Arial" w:cs="Arial"/>
          <w:b/>
          <w:lang w:val="es-BO" w:eastAsia="es-ES"/>
        </w:rPr>
        <w:t>17.3.</w:t>
      </w:r>
      <w:r w:rsidRPr="008B1ADF">
        <w:rPr>
          <w:rFonts w:ascii="Arial" w:hAnsi="Arial" w:cs="Arial"/>
          <w:lang w:val="es-BO" w:eastAsia="es-ES"/>
        </w:rPr>
        <w:tab/>
        <w:t>El Fiscal del Servicio tendrá los más amplios poderes, inclusive para:</w:t>
      </w:r>
    </w:p>
    <w:p w:rsidR="008B1ADF" w:rsidRPr="008B1ADF" w:rsidRDefault="008B1ADF" w:rsidP="00EA715F">
      <w:pPr>
        <w:widowControl w:val="0"/>
        <w:numPr>
          <w:ilvl w:val="0"/>
          <w:numId w:val="59"/>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 xml:space="preserve">Ordenar la inmediata sustitución de cualquier empleado del </w:t>
      </w:r>
      <w:r w:rsidRPr="008B1ADF">
        <w:rPr>
          <w:rFonts w:ascii="Arial" w:hAnsi="Arial" w:cs="Arial"/>
          <w:b/>
          <w:lang w:val="es-BO" w:eastAsia="es-ES"/>
        </w:rPr>
        <w:t>CONTRATISTA</w:t>
      </w:r>
      <w:r w:rsidRPr="008B1ADF">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8B1ADF" w:rsidRPr="008B1ADF" w:rsidRDefault="008B1ADF" w:rsidP="00EA715F">
      <w:pPr>
        <w:widowControl w:val="0"/>
        <w:numPr>
          <w:ilvl w:val="0"/>
          <w:numId w:val="59"/>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Interrumpir cualquier parte del Servicio ejecutado en desacuerdo con lo determinado en el Contrato.</w:t>
      </w:r>
    </w:p>
    <w:p w:rsidR="008B1ADF" w:rsidRPr="008B1ADF" w:rsidRDefault="008B1ADF" w:rsidP="00EA715F">
      <w:pPr>
        <w:widowControl w:val="0"/>
        <w:numPr>
          <w:ilvl w:val="0"/>
          <w:numId w:val="59"/>
        </w:numPr>
        <w:tabs>
          <w:tab w:val="num" w:pos="1134"/>
        </w:tabs>
        <w:spacing w:before="120" w:after="120"/>
        <w:ind w:left="1134" w:hanging="425"/>
        <w:jc w:val="both"/>
        <w:rPr>
          <w:rFonts w:ascii="Arial" w:hAnsi="Arial" w:cs="Arial"/>
          <w:lang w:val="es-BO" w:eastAsia="es-ES"/>
        </w:rPr>
      </w:pPr>
      <w:r w:rsidRPr="008B1ADF">
        <w:rPr>
          <w:rFonts w:ascii="Arial" w:hAnsi="Arial" w:cs="Arial"/>
          <w:lang w:val="es-BO" w:eastAsia="es-ES"/>
        </w:rPr>
        <w:t xml:space="preserve">En caso de inobservancia por parte del </w:t>
      </w:r>
      <w:r w:rsidRPr="008B1ADF">
        <w:rPr>
          <w:rFonts w:ascii="Arial" w:hAnsi="Arial" w:cs="Arial"/>
          <w:b/>
          <w:lang w:val="es-BO" w:eastAsia="es-ES"/>
        </w:rPr>
        <w:t>CONTRATISTA</w:t>
      </w:r>
      <w:r w:rsidRPr="008B1ADF">
        <w:rPr>
          <w:rFonts w:ascii="Arial" w:hAnsi="Arial" w:cs="Arial"/>
          <w:lang w:val="es-BO" w:eastAsia="es-ES"/>
        </w:rPr>
        <w:t xml:space="preserve"> a las exigencias de la fiscalización, se tendrá además el derecho de aplicación de multas previstas en el Contrato. </w:t>
      </w:r>
    </w:p>
    <w:p w:rsidR="008B1ADF" w:rsidRPr="008B1ADF" w:rsidRDefault="008B1ADF" w:rsidP="008B1ADF">
      <w:pPr>
        <w:widowControl w:val="0"/>
        <w:spacing w:before="120" w:after="120"/>
        <w:ind w:left="709" w:hanging="709"/>
        <w:jc w:val="both"/>
        <w:rPr>
          <w:rFonts w:ascii="Arial" w:hAnsi="Arial" w:cs="Arial"/>
          <w:lang w:val="es-BO" w:eastAsia="es-ES"/>
        </w:rPr>
      </w:pPr>
      <w:r w:rsidRPr="008B1ADF">
        <w:rPr>
          <w:rFonts w:ascii="Arial" w:hAnsi="Arial" w:cs="Arial"/>
          <w:b/>
          <w:lang w:val="es-BO" w:eastAsia="es-ES"/>
        </w:rPr>
        <w:t>17.4.</w:t>
      </w:r>
      <w:r w:rsidRPr="008B1ADF">
        <w:rPr>
          <w:rFonts w:ascii="Arial" w:hAnsi="Arial" w:cs="Arial"/>
          <w:lang w:val="es-BO" w:eastAsia="es-ES"/>
        </w:rPr>
        <w:t xml:space="preserve"> </w:t>
      </w:r>
      <w:r w:rsidRPr="008B1ADF">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8B1ADF">
        <w:rPr>
          <w:rFonts w:ascii="Arial" w:hAnsi="Arial" w:cs="Arial"/>
          <w:b/>
          <w:lang w:val="es-BO" w:eastAsia="es-ES"/>
        </w:rPr>
        <w:t>CONTRATISTA</w:t>
      </w:r>
      <w:r w:rsidRPr="008B1ADF">
        <w:rPr>
          <w:rFonts w:ascii="Arial" w:hAnsi="Arial" w:cs="Arial"/>
          <w:lang w:val="es-BO" w:eastAsia="es-ES"/>
        </w:rPr>
        <w:t xml:space="preserve"> un plazo máximo para la solución del problema. Luego de dicho aviso, si transcurrido el plazo, el </w:t>
      </w:r>
      <w:r w:rsidRPr="008B1ADF">
        <w:rPr>
          <w:rFonts w:ascii="Arial" w:hAnsi="Arial" w:cs="Arial"/>
          <w:b/>
          <w:lang w:val="es-BO" w:eastAsia="es-ES"/>
        </w:rPr>
        <w:t>CONTRATISTA</w:t>
      </w:r>
      <w:r w:rsidRPr="008B1ADF">
        <w:rPr>
          <w:rFonts w:ascii="Arial" w:hAnsi="Arial" w:cs="Arial"/>
          <w:lang w:val="es-BO" w:eastAsia="es-ES"/>
        </w:rPr>
        <w:t xml:space="preserve"> no procede con dicha solicitud, la misma se constituirá en causal de resolución por incumplimiento de Contrato, reservándose la </w:t>
      </w:r>
      <w:r w:rsidRPr="008B1ADF">
        <w:rPr>
          <w:rFonts w:ascii="Arial" w:hAnsi="Arial" w:cs="Arial"/>
          <w:b/>
          <w:lang w:val="es-BO" w:eastAsia="es-ES"/>
        </w:rPr>
        <w:t>ENTIDAD</w:t>
      </w:r>
      <w:r w:rsidRPr="008B1ADF">
        <w:rPr>
          <w:rFonts w:ascii="Arial" w:hAnsi="Arial" w:cs="Arial"/>
          <w:lang w:val="es-BO" w:eastAsia="es-ES"/>
        </w:rPr>
        <w:t xml:space="preserve"> el derecho de aplicar las multas de acuerdo al Contrato.</w:t>
      </w:r>
    </w:p>
    <w:p w:rsidR="008B1ADF" w:rsidRPr="008B1ADF" w:rsidRDefault="008B1ADF" w:rsidP="008B1ADF">
      <w:pPr>
        <w:widowControl w:val="0"/>
        <w:spacing w:before="120" w:after="120"/>
        <w:ind w:left="709" w:hanging="709"/>
        <w:jc w:val="both"/>
        <w:rPr>
          <w:rFonts w:ascii="Arial" w:hAnsi="Arial" w:cs="Arial"/>
          <w:lang w:val="es-BO" w:eastAsia="es-ES"/>
        </w:rPr>
      </w:pPr>
      <w:r w:rsidRPr="008B1ADF">
        <w:rPr>
          <w:rFonts w:ascii="Arial" w:hAnsi="Arial" w:cs="Arial"/>
          <w:b/>
          <w:lang w:val="es-BO" w:eastAsia="es-ES"/>
        </w:rPr>
        <w:t>17.5.</w:t>
      </w:r>
      <w:r w:rsidRPr="008B1ADF">
        <w:rPr>
          <w:rFonts w:ascii="Arial" w:hAnsi="Arial" w:cs="Arial"/>
          <w:lang w:val="es-BO" w:eastAsia="es-ES"/>
        </w:rPr>
        <w:tab/>
        <w:t xml:space="preserve">La acción u omisión, total o parcial, de la fiscalización no exime al </w:t>
      </w:r>
      <w:r w:rsidRPr="008B1ADF">
        <w:rPr>
          <w:rFonts w:ascii="Arial" w:hAnsi="Arial" w:cs="Arial"/>
          <w:b/>
          <w:lang w:val="es-BO" w:eastAsia="es-ES"/>
        </w:rPr>
        <w:t>CONTRATISTA</w:t>
      </w:r>
      <w:r w:rsidRPr="008B1ADF">
        <w:rPr>
          <w:rFonts w:ascii="Arial" w:hAnsi="Arial" w:cs="Arial"/>
          <w:lang w:val="es-BO" w:eastAsia="es-ES"/>
        </w:rPr>
        <w:t xml:space="preserve"> de su total responsabilidad por la ejecución del Servicio.</w:t>
      </w:r>
    </w:p>
    <w:p w:rsidR="008B1ADF" w:rsidRPr="008B1ADF" w:rsidRDefault="008B1ADF" w:rsidP="008B1ADF">
      <w:pPr>
        <w:spacing w:before="120" w:after="120"/>
        <w:jc w:val="both"/>
        <w:rPr>
          <w:rFonts w:ascii="Arial" w:hAnsi="Arial" w:cs="Arial"/>
          <w:b/>
          <w:u w:val="single"/>
          <w:lang w:val="es-BO" w:eastAsia="es-ES"/>
        </w:rPr>
      </w:pPr>
      <w:r w:rsidRPr="008B1ADF">
        <w:rPr>
          <w:rFonts w:ascii="Arial" w:hAnsi="Arial" w:cs="Arial"/>
          <w:b/>
          <w:u w:val="single"/>
          <w:lang w:val="es-BO" w:eastAsia="es-ES"/>
        </w:rPr>
        <w:lastRenderedPageBreak/>
        <w:t>DÉCIMA OCTAVA.- (REPRESENTANTE DEL CONTRATISTA)</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designará mediante notificación escrita a la </w:t>
      </w:r>
      <w:r w:rsidRPr="008B1ADF">
        <w:rPr>
          <w:rFonts w:ascii="Arial" w:hAnsi="Arial" w:cs="Arial"/>
          <w:b/>
          <w:lang w:val="es-BO" w:eastAsia="es-ES"/>
        </w:rPr>
        <w:t>ENTIDAD</w:t>
      </w:r>
      <w:r w:rsidRPr="008B1ADF">
        <w:rPr>
          <w:rFonts w:ascii="Arial" w:hAnsi="Arial" w:cs="Arial"/>
          <w:lang w:val="es-BO" w:eastAsia="es-ES"/>
        </w:rPr>
        <w:t xml:space="preserve">, a su representante para la entrega del Servicio, dicho personero será denominado agente del Servicio y será presentado oficialmente por el </w:t>
      </w:r>
      <w:r w:rsidRPr="008B1ADF">
        <w:rPr>
          <w:rFonts w:ascii="Arial" w:hAnsi="Arial" w:cs="Arial"/>
          <w:b/>
          <w:lang w:val="es-BO" w:eastAsia="es-ES"/>
        </w:rPr>
        <w:t>CONTRATISTA</w:t>
      </w:r>
      <w:r w:rsidRPr="008B1ADF">
        <w:rPr>
          <w:rFonts w:ascii="Arial" w:hAnsi="Arial" w:cs="Arial"/>
          <w:lang w:val="es-BO" w:eastAsia="es-ES"/>
        </w:rPr>
        <w:t xml:space="preserve"> antes del inicio del mismo, mediante comunicación escrita dirigida a la </w:t>
      </w:r>
      <w:r w:rsidRPr="008B1ADF">
        <w:rPr>
          <w:rFonts w:ascii="Arial" w:hAnsi="Arial" w:cs="Arial"/>
          <w:b/>
          <w:lang w:val="es-BO" w:eastAsia="es-ES"/>
        </w:rPr>
        <w:t xml:space="preserve">ENTIDAD  </w:t>
      </w:r>
      <w:r w:rsidRPr="008B1ADF">
        <w:rPr>
          <w:rFonts w:ascii="Arial" w:hAnsi="Arial" w:cs="Arial"/>
          <w:lang w:val="es-BO" w:eastAsia="es-ES"/>
        </w:rPr>
        <w:t>de conformidad a la cláusula (Notificaciones) del presente Contrato.</w:t>
      </w:r>
    </w:p>
    <w:p w:rsidR="008B1ADF" w:rsidRPr="008B1ADF" w:rsidRDefault="008B1ADF" w:rsidP="008B1ADF">
      <w:pPr>
        <w:spacing w:before="120" w:after="120"/>
        <w:jc w:val="both"/>
        <w:rPr>
          <w:rFonts w:ascii="Arial" w:hAnsi="Arial" w:cs="Arial"/>
          <w:b/>
          <w:u w:val="single"/>
          <w:lang w:val="es-BO" w:eastAsia="es-ES"/>
        </w:rPr>
      </w:pPr>
      <w:r w:rsidRPr="008B1ADF">
        <w:rPr>
          <w:rFonts w:ascii="Arial" w:hAnsi="Arial" w:cs="Arial"/>
          <w:lang w:val="es-BO" w:eastAsia="es-ES"/>
        </w:rPr>
        <w:t xml:space="preserve">El agente del Servicio representará al </w:t>
      </w:r>
      <w:r w:rsidRPr="008B1ADF">
        <w:rPr>
          <w:rFonts w:ascii="Arial" w:hAnsi="Arial" w:cs="Arial"/>
          <w:b/>
          <w:lang w:val="es-BO" w:eastAsia="es-ES"/>
        </w:rPr>
        <w:t>CONTRATISTA</w:t>
      </w:r>
      <w:r w:rsidRPr="008B1ADF">
        <w:rPr>
          <w:rFonts w:ascii="Arial" w:hAnsi="Arial" w:cs="Arial"/>
          <w:lang w:val="es-BO" w:eastAsia="es-ES"/>
        </w:rPr>
        <w:t xml:space="preserve"> durante toda la prestación del Servicio y mantendrá coordinación permanente y efectiva con la </w:t>
      </w:r>
      <w:r w:rsidRPr="008B1ADF">
        <w:rPr>
          <w:rFonts w:ascii="Arial" w:hAnsi="Arial" w:cs="Arial"/>
          <w:b/>
          <w:lang w:val="es-BO" w:eastAsia="es-ES"/>
        </w:rPr>
        <w:t>ENTIDAD</w:t>
      </w:r>
      <w:r w:rsidRPr="008B1ADF">
        <w:rPr>
          <w:rFonts w:ascii="Arial" w:hAnsi="Arial" w:cs="Arial"/>
          <w:lang w:val="es-BO" w:eastAsia="es-ES"/>
        </w:rPr>
        <w:t xml:space="preserve"> a través del Fiscal del Servicio, a objeto de atender satisfactoriamente los requerimientos y dar fiel cumplimiento al Contrato.</w:t>
      </w:r>
    </w:p>
    <w:p w:rsidR="008B1ADF" w:rsidRPr="008B1ADF" w:rsidRDefault="008B1ADF" w:rsidP="008B1ADF">
      <w:pPr>
        <w:spacing w:before="120" w:after="120"/>
        <w:jc w:val="both"/>
        <w:rPr>
          <w:rFonts w:ascii="Arial" w:hAnsi="Arial" w:cs="Arial"/>
          <w:b/>
          <w:u w:val="single"/>
          <w:lang w:val="es-BO" w:eastAsia="es-ES"/>
        </w:rPr>
      </w:pPr>
      <w:r w:rsidRPr="008B1ADF">
        <w:rPr>
          <w:rFonts w:ascii="Arial" w:hAnsi="Arial" w:cs="Arial"/>
          <w:b/>
          <w:u w:val="single"/>
          <w:lang w:val="es-BO" w:eastAsia="es-ES"/>
        </w:rPr>
        <w:t>DÉCIMA NOVENA.- (INTRANSFERIBILIDAD DEL CONTRATO)</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El </w:t>
      </w:r>
      <w:r w:rsidRPr="008B1ADF">
        <w:rPr>
          <w:rFonts w:ascii="Arial" w:hAnsi="Arial" w:cs="Arial"/>
          <w:b/>
          <w:lang w:val="es-BO" w:eastAsia="es-ES"/>
        </w:rPr>
        <w:t>CONTRATISTA</w:t>
      </w:r>
      <w:r w:rsidRPr="008B1ADF">
        <w:rPr>
          <w:rFonts w:ascii="Arial" w:hAnsi="Arial" w:cs="Arial"/>
          <w:lang w:val="es-BO" w:eastAsia="es-ES"/>
        </w:rPr>
        <w:t xml:space="preserve"> bajo ningún título podrá ceder, transferir, subrogar, total o parcialmente este Contrato.</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8B1ADF">
        <w:rPr>
          <w:rFonts w:ascii="Arial" w:hAnsi="Arial" w:cs="Arial"/>
          <w:b/>
          <w:lang w:val="es-BO" w:eastAsia="es-ES"/>
        </w:rPr>
        <w:t>ENTIDAD</w:t>
      </w:r>
      <w:r w:rsidRPr="008B1ADF">
        <w:rPr>
          <w:rFonts w:ascii="Arial" w:hAnsi="Arial" w:cs="Arial"/>
          <w:lang w:val="es-BO" w:eastAsia="es-ES"/>
        </w:rPr>
        <w:t>, bajo los mismos términos y condiciones del presente Contrato.</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B1ADF" w:rsidRPr="008B1ADF" w:rsidRDefault="008B1ADF" w:rsidP="008B1ADF">
      <w:pPr>
        <w:spacing w:before="120" w:after="120"/>
        <w:jc w:val="both"/>
        <w:rPr>
          <w:rFonts w:ascii="Arial" w:hAnsi="Arial" w:cs="Arial"/>
          <w:u w:val="single"/>
          <w:lang w:val="es-BO" w:eastAsia="es-ES"/>
        </w:rPr>
      </w:pPr>
      <w:r w:rsidRPr="008B1ADF">
        <w:rPr>
          <w:rFonts w:ascii="Arial" w:hAnsi="Arial" w:cs="Arial"/>
          <w:b/>
          <w:u w:val="single"/>
          <w:lang w:val="es-BO" w:eastAsia="es-ES"/>
        </w:rPr>
        <w:t>VIGÉSIMA.- (IMPUESTOS Y TRIBUTOS)</w:t>
      </w:r>
    </w:p>
    <w:p w:rsidR="008B1ADF" w:rsidRPr="008B1ADF" w:rsidRDefault="008B1ADF" w:rsidP="008B1ADF">
      <w:pPr>
        <w:widowControl w:val="0"/>
        <w:spacing w:before="120" w:after="120"/>
        <w:ind w:left="720" w:hanging="720"/>
        <w:jc w:val="both"/>
        <w:rPr>
          <w:rFonts w:ascii="Arial" w:hAnsi="Arial" w:cs="Arial"/>
          <w:lang w:val="es-BO" w:eastAsia="es-ES"/>
        </w:rPr>
      </w:pPr>
      <w:r w:rsidRPr="008B1ADF">
        <w:rPr>
          <w:rFonts w:ascii="Arial" w:hAnsi="Arial" w:cs="Arial"/>
          <w:b/>
          <w:lang w:val="es-BO" w:eastAsia="es-ES"/>
        </w:rPr>
        <w:t>20.1.</w:t>
      </w:r>
      <w:r w:rsidRPr="008B1ADF">
        <w:rPr>
          <w:rFonts w:ascii="Arial" w:hAnsi="Arial" w:cs="Arial"/>
          <w:b/>
          <w:lang w:val="es-BO" w:eastAsia="es-ES"/>
        </w:rPr>
        <w:tab/>
      </w:r>
      <w:r w:rsidRPr="008B1ADF">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8B1ADF">
        <w:rPr>
          <w:rFonts w:ascii="Arial" w:hAnsi="Arial" w:cs="Arial"/>
          <w:b/>
          <w:lang w:val="es-BO" w:eastAsia="es-ES"/>
        </w:rPr>
        <w:t>CONTRATISTA</w:t>
      </w:r>
      <w:r w:rsidRPr="008B1ADF">
        <w:rPr>
          <w:rFonts w:ascii="Arial" w:hAnsi="Arial" w:cs="Arial"/>
          <w:lang w:val="es-BO" w:eastAsia="es-ES"/>
        </w:rPr>
        <w:t xml:space="preserve"> conforme a lo previsto en la Ley Aplicable, sin derecho a reembolso. La </w:t>
      </w:r>
      <w:r w:rsidRPr="008B1ADF">
        <w:rPr>
          <w:rFonts w:ascii="Arial" w:hAnsi="Arial" w:cs="Arial"/>
          <w:b/>
          <w:lang w:val="es-BO" w:eastAsia="es-ES"/>
        </w:rPr>
        <w:t>ENTIDAD</w:t>
      </w:r>
      <w:r w:rsidRPr="008B1ADF">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B1ADF" w:rsidRPr="008B1ADF" w:rsidRDefault="008B1ADF" w:rsidP="008B1ADF">
      <w:pPr>
        <w:widowControl w:val="0"/>
        <w:spacing w:before="120" w:after="120"/>
        <w:ind w:left="720" w:hanging="720"/>
        <w:jc w:val="both"/>
        <w:rPr>
          <w:rFonts w:ascii="Arial" w:hAnsi="Arial" w:cs="Arial"/>
          <w:lang w:val="es-BO" w:eastAsia="es-ES"/>
        </w:rPr>
      </w:pPr>
      <w:r w:rsidRPr="008B1ADF">
        <w:rPr>
          <w:rFonts w:ascii="Arial" w:hAnsi="Arial" w:cs="Arial"/>
          <w:b/>
          <w:lang w:val="es-BO" w:eastAsia="es-ES"/>
        </w:rPr>
        <w:t>20.2.</w:t>
      </w:r>
      <w:r w:rsidRPr="008B1ADF">
        <w:rPr>
          <w:rFonts w:ascii="Arial" w:hAnsi="Arial" w:cs="Arial"/>
          <w:lang w:val="es-BO" w:eastAsia="es-ES"/>
        </w:rPr>
        <w:tab/>
        <w:t xml:space="preserve">El </w:t>
      </w:r>
      <w:r w:rsidRPr="008B1ADF">
        <w:rPr>
          <w:rFonts w:ascii="Arial" w:hAnsi="Arial" w:cs="Arial"/>
          <w:b/>
          <w:lang w:val="es-BO" w:eastAsia="es-ES"/>
        </w:rPr>
        <w:t>CONTRATISTA</w:t>
      </w:r>
      <w:r w:rsidRPr="008B1ADF">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B1ADF" w:rsidRPr="008B1ADF" w:rsidRDefault="008B1ADF" w:rsidP="008B1ADF">
      <w:pPr>
        <w:spacing w:before="120" w:after="120" w:line="195" w:lineRule="exact"/>
        <w:jc w:val="both"/>
        <w:rPr>
          <w:rFonts w:ascii="Arial" w:hAnsi="Arial" w:cs="Arial"/>
          <w:b/>
          <w:u w:val="single"/>
          <w:lang w:val="es-BO" w:eastAsia="es-ES"/>
        </w:rPr>
      </w:pPr>
      <w:r w:rsidRPr="008B1ADF">
        <w:rPr>
          <w:rFonts w:ascii="Arial" w:hAnsi="Arial" w:cs="Arial"/>
          <w:b/>
          <w:u w:val="single"/>
          <w:lang w:val="es-BO" w:eastAsia="es-ES"/>
        </w:rPr>
        <w:t>VIGÉSIMA PRIMERA.- (CONFIDENCIALIDAD)</w:t>
      </w:r>
    </w:p>
    <w:p w:rsidR="008B1ADF" w:rsidRPr="008B1ADF" w:rsidRDefault="008B1ADF" w:rsidP="008B1ADF">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El </w:t>
      </w:r>
      <w:r w:rsidRPr="008B1ADF">
        <w:rPr>
          <w:rFonts w:ascii="Arial" w:hAnsi="Arial" w:cs="Arial"/>
          <w:b/>
          <w:bCs/>
          <w:lang w:val="es-BO"/>
        </w:rPr>
        <w:t>CONTRATISTA</w:t>
      </w:r>
      <w:r w:rsidRPr="008B1AD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B1ADF" w:rsidRPr="008B1ADF" w:rsidRDefault="008B1ADF" w:rsidP="008B1ADF">
      <w:pPr>
        <w:shd w:val="clear" w:color="auto" w:fill="FFFFFF"/>
        <w:tabs>
          <w:tab w:val="left" w:pos="426"/>
        </w:tabs>
        <w:spacing w:before="120" w:after="120"/>
        <w:ind w:right="-6"/>
        <w:contextualSpacing/>
        <w:jc w:val="both"/>
        <w:rPr>
          <w:rFonts w:ascii="Arial" w:hAnsi="Arial" w:cs="Arial"/>
          <w:lang w:val="es-BO"/>
        </w:rPr>
      </w:pPr>
    </w:p>
    <w:p w:rsidR="008B1ADF" w:rsidRPr="008B1ADF" w:rsidRDefault="008B1ADF" w:rsidP="008B1ADF">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Las obligaciones que el </w:t>
      </w:r>
      <w:r w:rsidRPr="008B1ADF">
        <w:rPr>
          <w:rFonts w:ascii="Arial" w:hAnsi="Arial" w:cs="Arial"/>
          <w:b/>
          <w:lang w:val="es-BO"/>
        </w:rPr>
        <w:t xml:space="preserve">CONTRATISTA </w:t>
      </w:r>
      <w:r w:rsidRPr="008B1ADF">
        <w:rPr>
          <w:rFonts w:ascii="Arial" w:hAnsi="Arial" w:cs="Arial"/>
          <w:lang w:val="es-BO"/>
        </w:rPr>
        <w:t>asume bajo este Contrato con relación a la confidencialidad, subsistirán una vez finalizado el Contrato.</w:t>
      </w:r>
    </w:p>
    <w:p w:rsidR="008B1ADF" w:rsidRPr="008B1ADF" w:rsidRDefault="008B1ADF" w:rsidP="008B1ADF">
      <w:pPr>
        <w:spacing w:before="120" w:after="120"/>
        <w:contextualSpacing/>
        <w:rPr>
          <w:rFonts w:ascii="Arial" w:hAnsi="Arial" w:cs="Arial"/>
          <w:lang w:val="es-BO"/>
        </w:rPr>
      </w:pPr>
    </w:p>
    <w:p w:rsidR="008B1ADF" w:rsidRPr="008B1ADF" w:rsidRDefault="008B1ADF" w:rsidP="008B1ADF">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 xml:space="preserve">A la terminación del presente Contrato, por resolución o por su cumplimiento, el </w:t>
      </w:r>
      <w:r w:rsidRPr="008B1ADF">
        <w:rPr>
          <w:rFonts w:ascii="Arial" w:hAnsi="Arial" w:cs="Arial"/>
          <w:b/>
          <w:lang w:val="es-BO"/>
        </w:rPr>
        <w:t xml:space="preserve">CONTRATISTA </w:t>
      </w:r>
      <w:r w:rsidRPr="008B1ADF">
        <w:rPr>
          <w:rFonts w:ascii="Arial" w:hAnsi="Arial" w:cs="Arial"/>
          <w:lang w:val="es-BO"/>
        </w:rPr>
        <w:t xml:space="preserve">está en la obligación de entregar de manera inmediata a la </w:t>
      </w:r>
      <w:r w:rsidRPr="008B1ADF">
        <w:rPr>
          <w:rFonts w:ascii="Arial" w:hAnsi="Arial" w:cs="Arial"/>
          <w:b/>
          <w:lang w:val="es-BO"/>
        </w:rPr>
        <w:t>ENTIDAD</w:t>
      </w:r>
      <w:r w:rsidRPr="008B1ADF">
        <w:rPr>
          <w:rFonts w:ascii="Arial" w:hAnsi="Arial" w:cs="Arial"/>
          <w:lang w:val="es-BO"/>
        </w:rPr>
        <w:t xml:space="preserve"> todos los documentos, notas, datos, información, y otros que hubiera entrado en posesión del </w:t>
      </w:r>
      <w:r w:rsidRPr="008B1ADF">
        <w:rPr>
          <w:rFonts w:ascii="Arial" w:hAnsi="Arial" w:cs="Arial"/>
          <w:b/>
          <w:lang w:val="es-BO"/>
        </w:rPr>
        <w:t>CONTRATISTA</w:t>
      </w:r>
      <w:r w:rsidRPr="008B1ADF">
        <w:rPr>
          <w:rFonts w:ascii="Arial" w:hAnsi="Arial" w:cs="Arial"/>
          <w:lang w:val="es-BO"/>
        </w:rPr>
        <w:t xml:space="preserve"> en virtud a la ejecución del presente Contrato, no pudiendo retener el </w:t>
      </w:r>
      <w:r w:rsidRPr="008B1ADF">
        <w:rPr>
          <w:rFonts w:ascii="Arial" w:hAnsi="Arial" w:cs="Arial"/>
          <w:b/>
          <w:lang w:val="es-BO"/>
        </w:rPr>
        <w:t xml:space="preserve">CONTRATISTA </w:t>
      </w:r>
      <w:r w:rsidRPr="008B1ADF">
        <w:rPr>
          <w:rFonts w:ascii="Arial" w:hAnsi="Arial" w:cs="Arial"/>
          <w:lang w:val="es-BO"/>
        </w:rPr>
        <w:t>ninguna copia de los mismos, ya sean en papel o en formato electrónico o digital.</w:t>
      </w:r>
    </w:p>
    <w:p w:rsidR="008B1ADF" w:rsidRPr="008B1ADF" w:rsidRDefault="008B1ADF" w:rsidP="008B1ADF">
      <w:pPr>
        <w:shd w:val="clear" w:color="auto" w:fill="FFFFFF"/>
        <w:tabs>
          <w:tab w:val="left" w:pos="426"/>
        </w:tabs>
        <w:spacing w:before="120" w:after="120"/>
        <w:ind w:right="-6"/>
        <w:contextualSpacing/>
        <w:jc w:val="both"/>
        <w:rPr>
          <w:rFonts w:ascii="Arial" w:hAnsi="Arial" w:cs="Arial"/>
          <w:lang w:val="es-BO"/>
        </w:rPr>
      </w:pPr>
    </w:p>
    <w:p w:rsidR="008B1ADF" w:rsidRPr="008B1ADF" w:rsidRDefault="008B1ADF" w:rsidP="008B1ADF">
      <w:pPr>
        <w:shd w:val="clear" w:color="auto" w:fill="FFFFFF"/>
        <w:tabs>
          <w:tab w:val="left" w:pos="426"/>
        </w:tabs>
        <w:spacing w:before="120" w:after="120"/>
        <w:ind w:right="-6"/>
        <w:contextualSpacing/>
        <w:jc w:val="both"/>
        <w:rPr>
          <w:rFonts w:ascii="Arial" w:hAnsi="Arial" w:cs="Arial"/>
          <w:lang w:val="es-BO"/>
        </w:rPr>
      </w:pPr>
      <w:r w:rsidRPr="008B1ADF">
        <w:rPr>
          <w:rFonts w:ascii="Arial" w:hAnsi="Arial" w:cs="Arial"/>
          <w:lang w:val="es-BO"/>
        </w:rPr>
        <w:t>El incumplimiento de la obligación de confidencialidad importara:</w:t>
      </w:r>
    </w:p>
    <w:p w:rsidR="008B1ADF" w:rsidRPr="008B1ADF" w:rsidRDefault="008B1ADF" w:rsidP="00EA715F">
      <w:pPr>
        <w:numPr>
          <w:ilvl w:val="0"/>
          <w:numId w:val="61"/>
        </w:numPr>
        <w:shd w:val="clear" w:color="auto" w:fill="FFFFFF"/>
        <w:tabs>
          <w:tab w:val="left" w:pos="426"/>
        </w:tabs>
        <w:spacing w:after="120"/>
        <w:ind w:left="993" w:right="-6" w:hanging="284"/>
        <w:contextualSpacing/>
        <w:jc w:val="both"/>
        <w:rPr>
          <w:rFonts w:ascii="Arial" w:hAnsi="Arial" w:cs="Arial"/>
          <w:b/>
          <w:lang w:val="es-BO" w:eastAsia="es-ES"/>
        </w:rPr>
      </w:pPr>
      <w:r w:rsidRPr="008B1ADF">
        <w:rPr>
          <w:rFonts w:ascii="Arial" w:hAnsi="Arial" w:cs="Arial"/>
          <w:lang w:val="es-BO" w:eastAsia="es-ES"/>
        </w:rPr>
        <w:lastRenderedPageBreak/>
        <w:t>La adopción de medidas judiciales y sanciones de acuerdo a normas pertinentes.</w:t>
      </w:r>
    </w:p>
    <w:p w:rsidR="008B1ADF" w:rsidRPr="008B1ADF" w:rsidRDefault="008B1ADF" w:rsidP="008B1ADF">
      <w:pPr>
        <w:shd w:val="clear" w:color="auto" w:fill="FFFFFF"/>
        <w:tabs>
          <w:tab w:val="left" w:pos="426"/>
          <w:tab w:val="left" w:pos="2093"/>
        </w:tabs>
        <w:spacing w:after="120"/>
        <w:ind w:left="993" w:right="-6"/>
        <w:contextualSpacing/>
        <w:jc w:val="both"/>
        <w:rPr>
          <w:rFonts w:ascii="Arial" w:hAnsi="Arial" w:cs="Arial"/>
          <w:b/>
          <w:lang w:val="es-BO" w:eastAsia="es-ES"/>
        </w:rPr>
      </w:pPr>
      <w:r w:rsidRPr="008B1ADF">
        <w:rPr>
          <w:rFonts w:ascii="Arial" w:hAnsi="Arial" w:cs="Arial"/>
          <w:b/>
          <w:lang w:val="es-BO" w:eastAsia="es-ES"/>
        </w:rPr>
        <w:tab/>
      </w:r>
    </w:p>
    <w:p w:rsidR="008B1ADF" w:rsidRPr="008B1ADF" w:rsidRDefault="008B1ADF" w:rsidP="00EA715F">
      <w:pPr>
        <w:numPr>
          <w:ilvl w:val="0"/>
          <w:numId w:val="61"/>
        </w:numPr>
        <w:shd w:val="clear" w:color="auto" w:fill="FFFFFF"/>
        <w:tabs>
          <w:tab w:val="left" w:pos="426"/>
        </w:tabs>
        <w:spacing w:after="120"/>
        <w:ind w:left="993" w:right="-6" w:hanging="284"/>
        <w:contextualSpacing/>
        <w:jc w:val="both"/>
        <w:rPr>
          <w:rFonts w:ascii="Arial" w:hAnsi="Arial" w:cs="Arial"/>
          <w:b/>
          <w:lang w:val="es-BO" w:eastAsia="es-ES"/>
        </w:rPr>
      </w:pPr>
      <w:r w:rsidRPr="008B1ADF">
        <w:rPr>
          <w:rFonts w:ascii="Arial" w:hAnsi="Arial" w:cs="Arial"/>
          <w:lang w:val="es-BO" w:eastAsia="es-ES"/>
        </w:rPr>
        <w:t>Responsabilidad por pérdida y daños.</w:t>
      </w:r>
    </w:p>
    <w:p w:rsidR="008B1ADF" w:rsidRPr="008B1ADF" w:rsidRDefault="008B1ADF" w:rsidP="008B1ADF">
      <w:pPr>
        <w:spacing w:before="120" w:after="120"/>
        <w:jc w:val="both"/>
        <w:rPr>
          <w:rFonts w:ascii="Arial" w:hAnsi="Arial" w:cs="Arial"/>
          <w:u w:val="single"/>
          <w:lang w:val="es-BO" w:eastAsia="es-ES"/>
        </w:rPr>
      </w:pPr>
      <w:r w:rsidRPr="008B1ADF">
        <w:rPr>
          <w:rFonts w:ascii="Arial" w:hAnsi="Arial" w:cs="Arial"/>
          <w:b/>
          <w:u w:val="single"/>
          <w:lang w:val="es-BO" w:eastAsia="es-ES"/>
        </w:rPr>
        <w:t>VIGÉSIMA SEGUNDA.- (CAUSAS DE FUERZA MAYOR Y/O CASO FORTUITO)</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Con el fin de exceptuar al </w:t>
      </w:r>
      <w:r w:rsidRPr="008B1ADF">
        <w:rPr>
          <w:rFonts w:ascii="Arial" w:hAnsi="Arial" w:cs="Arial"/>
          <w:b/>
          <w:lang w:val="es-BO" w:eastAsia="es-ES"/>
        </w:rPr>
        <w:t xml:space="preserve">CONTRATISTA </w:t>
      </w:r>
      <w:r w:rsidRPr="008B1ADF">
        <w:rPr>
          <w:rFonts w:ascii="Arial" w:hAnsi="Arial" w:cs="Arial"/>
          <w:lang w:val="es-BO" w:eastAsia="es-ES"/>
        </w:rPr>
        <w:t xml:space="preserve">de determinadas responsabilidades por mora durante la vigencia del presente Contrato, la </w:t>
      </w:r>
      <w:r w:rsidRPr="008B1ADF">
        <w:rPr>
          <w:rFonts w:ascii="Arial" w:hAnsi="Arial" w:cs="Arial"/>
          <w:b/>
          <w:lang w:val="es-BO" w:eastAsia="es-ES"/>
        </w:rPr>
        <w:t>ENTIDAD</w:t>
      </w:r>
      <w:r w:rsidRPr="008B1ADF">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B1ADF" w:rsidRPr="008B1ADF" w:rsidRDefault="008B1ADF" w:rsidP="008B1ADF">
      <w:pPr>
        <w:spacing w:before="120" w:after="120"/>
        <w:ind w:left="567" w:hanging="567"/>
        <w:jc w:val="both"/>
        <w:rPr>
          <w:rFonts w:ascii="Arial" w:hAnsi="Arial" w:cs="Arial"/>
          <w:b/>
          <w:lang w:val="es-BO" w:eastAsia="es-ES"/>
        </w:rPr>
      </w:pPr>
      <w:r w:rsidRPr="008B1ADF">
        <w:rPr>
          <w:rFonts w:ascii="Arial" w:hAnsi="Arial" w:cs="Arial"/>
          <w:b/>
          <w:lang w:val="es-BO" w:eastAsia="es-ES"/>
        </w:rPr>
        <w:t>22.1   Condiciones de Validez:</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8B1ADF" w:rsidRPr="008B1ADF" w:rsidRDefault="008B1ADF" w:rsidP="00EA715F">
      <w:pPr>
        <w:numPr>
          <w:ilvl w:val="0"/>
          <w:numId w:val="52"/>
        </w:numPr>
        <w:spacing w:before="120" w:after="120"/>
        <w:ind w:left="1134" w:hanging="283"/>
        <w:jc w:val="both"/>
        <w:rPr>
          <w:rFonts w:ascii="Arial" w:hAnsi="Arial" w:cs="Arial"/>
          <w:lang w:val="es-BO" w:eastAsia="es-ES"/>
        </w:rPr>
      </w:pPr>
      <w:r w:rsidRPr="008B1ADF">
        <w:rPr>
          <w:rFonts w:ascii="Arial" w:hAnsi="Arial" w:cs="Arial"/>
          <w:lang w:val="es-BO" w:eastAsia="es-ES"/>
        </w:rPr>
        <w:t xml:space="preserve">Las circunstancias de la fuerza mayor o caso fortuito no hayan surgido por un incumplimiento, omisión o negligencia de la Parte </w:t>
      </w:r>
      <w:proofErr w:type="spellStart"/>
      <w:r w:rsidRPr="008B1ADF">
        <w:rPr>
          <w:rFonts w:ascii="Arial" w:hAnsi="Arial" w:cs="Arial"/>
          <w:lang w:val="es-BO" w:eastAsia="es-ES"/>
        </w:rPr>
        <w:t>invocante</w:t>
      </w:r>
      <w:proofErr w:type="spellEnd"/>
      <w:r w:rsidRPr="008B1ADF">
        <w:rPr>
          <w:rFonts w:ascii="Arial" w:hAnsi="Arial" w:cs="Arial"/>
          <w:lang w:val="es-BO" w:eastAsia="es-ES"/>
        </w:rPr>
        <w:t xml:space="preserve">, o en el caso del </w:t>
      </w:r>
      <w:r w:rsidRPr="008B1ADF">
        <w:rPr>
          <w:rFonts w:ascii="Arial" w:hAnsi="Arial" w:cs="Arial"/>
          <w:b/>
          <w:lang w:val="es-BO" w:eastAsia="es-ES"/>
        </w:rPr>
        <w:t>CONTRATISTA</w:t>
      </w:r>
      <w:r w:rsidRPr="008B1ADF">
        <w:rPr>
          <w:rFonts w:ascii="Arial" w:hAnsi="Arial" w:cs="Arial"/>
          <w:lang w:val="es-BO" w:eastAsia="es-ES"/>
        </w:rPr>
        <w:t>, será aplicable también a cualquier subcontratista.</w:t>
      </w:r>
    </w:p>
    <w:p w:rsidR="008B1ADF" w:rsidRPr="008B1ADF" w:rsidRDefault="008B1ADF" w:rsidP="00EA715F">
      <w:pPr>
        <w:numPr>
          <w:ilvl w:val="0"/>
          <w:numId w:val="52"/>
        </w:numPr>
        <w:spacing w:before="120" w:after="120"/>
        <w:ind w:left="1134" w:hanging="283"/>
        <w:contextualSpacing/>
        <w:jc w:val="both"/>
        <w:rPr>
          <w:rFonts w:ascii="Arial" w:hAnsi="Arial" w:cs="Arial"/>
          <w:lang w:val="es-BO" w:eastAsia="es-ES"/>
        </w:rPr>
      </w:pPr>
      <w:r w:rsidRPr="008B1ADF">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B1ADF" w:rsidRPr="008B1ADF" w:rsidRDefault="008B1ADF" w:rsidP="008B1ADF">
      <w:pPr>
        <w:tabs>
          <w:tab w:val="left" w:pos="2820"/>
        </w:tabs>
        <w:spacing w:before="120" w:after="120"/>
        <w:ind w:left="1134" w:hanging="283"/>
        <w:contextualSpacing/>
        <w:jc w:val="both"/>
        <w:rPr>
          <w:rFonts w:ascii="Arial" w:hAnsi="Arial" w:cs="Arial"/>
          <w:lang w:val="es-BO" w:eastAsia="es-ES"/>
        </w:rPr>
      </w:pPr>
      <w:r w:rsidRPr="008B1ADF">
        <w:rPr>
          <w:rFonts w:ascii="Arial" w:hAnsi="Arial" w:cs="Arial"/>
          <w:lang w:val="es-BO" w:eastAsia="es-ES"/>
        </w:rPr>
        <w:tab/>
      </w:r>
      <w:r w:rsidRPr="008B1ADF">
        <w:rPr>
          <w:rFonts w:ascii="Arial" w:hAnsi="Arial" w:cs="Arial"/>
          <w:lang w:val="es-BO" w:eastAsia="es-ES"/>
        </w:rPr>
        <w:tab/>
      </w:r>
    </w:p>
    <w:p w:rsidR="008B1ADF" w:rsidRPr="008B1ADF" w:rsidRDefault="008B1ADF" w:rsidP="00EA715F">
      <w:pPr>
        <w:numPr>
          <w:ilvl w:val="0"/>
          <w:numId w:val="52"/>
        </w:numPr>
        <w:spacing w:before="120" w:after="120"/>
        <w:ind w:left="1134" w:hanging="283"/>
        <w:contextualSpacing/>
        <w:jc w:val="both"/>
        <w:rPr>
          <w:rFonts w:ascii="Arial" w:hAnsi="Arial" w:cs="Arial"/>
          <w:lang w:val="es-BO" w:eastAsia="es-ES"/>
        </w:rPr>
      </w:pPr>
      <w:r w:rsidRPr="008B1ADF">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8B1ADF">
        <w:rPr>
          <w:rFonts w:ascii="Arial" w:hAnsi="Arial" w:cs="Arial"/>
          <w:b/>
          <w:lang w:val="es-BO" w:eastAsia="es-ES"/>
        </w:rPr>
        <w:t xml:space="preserve"> </w:t>
      </w:r>
      <w:r w:rsidRPr="008B1ADF">
        <w:rPr>
          <w:rFonts w:ascii="Arial" w:hAnsi="Arial" w:cs="Arial"/>
          <w:lang w:val="es-BO" w:eastAsia="es-ES"/>
        </w:rPr>
        <w:t>y limitar el daño al mismo.</w:t>
      </w:r>
    </w:p>
    <w:p w:rsidR="008B1ADF" w:rsidRPr="008B1ADF" w:rsidRDefault="008B1ADF" w:rsidP="008B1ADF">
      <w:pPr>
        <w:spacing w:before="120" w:after="120"/>
        <w:contextualSpacing/>
        <w:jc w:val="both"/>
        <w:rPr>
          <w:rFonts w:ascii="Arial" w:hAnsi="Arial" w:cs="Arial"/>
          <w:lang w:val="es-BO" w:eastAsia="es-ES"/>
        </w:rPr>
      </w:pP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Previo cumplimiento por parte del </w:t>
      </w:r>
      <w:r w:rsidRPr="008B1ADF">
        <w:rPr>
          <w:rFonts w:ascii="Arial" w:hAnsi="Arial" w:cs="Arial"/>
          <w:b/>
          <w:lang w:val="es-BO" w:eastAsia="es-ES"/>
        </w:rPr>
        <w:t>CONTRATISTA</w:t>
      </w:r>
      <w:r w:rsidRPr="008B1ADF">
        <w:rPr>
          <w:rFonts w:ascii="Arial" w:hAnsi="Arial" w:cs="Arial"/>
          <w:lang w:val="es-BO" w:eastAsia="es-ES"/>
        </w:rPr>
        <w:t xml:space="preserve"> de lo establecido precedentemente dentro de los 2 (dos) días hábiles la </w:t>
      </w:r>
      <w:r w:rsidRPr="008B1ADF">
        <w:rPr>
          <w:rFonts w:ascii="Arial" w:hAnsi="Arial" w:cs="Arial"/>
          <w:b/>
          <w:lang w:val="es-BO" w:eastAsia="es-ES"/>
        </w:rPr>
        <w:t>ENTIDAD</w:t>
      </w:r>
      <w:r w:rsidRPr="008B1ADF">
        <w:rPr>
          <w:rFonts w:ascii="Arial" w:hAnsi="Arial" w:cs="Arial"/>
          <w:lang w:val="es-BO" w:eastAsia="es-ES"/>
        </w:rPr>
        <w:t xml:space="preserve"> debe aprobar la existencia del impedimento, sin el cual, de ninguna manera y por ningún motivo podrá solicitar luego a la </w:t>
      </w:r>
      <w:r w:rsidRPr="008B1ADF">
        <w:rPr>
          <w:rFonts w:ascii="Arial" w:hAnsi="Arial" w:cs="Arial"/>
          <w:b/>
          <w:lang w:val="es-BO" w:eastAsia="es-ES"/>
        </w:rPr>
        <w:t>ENTIDAD</w:t>
      </w:r>
      <w:r w:rsidRPr="008B1ADF">
        <w:rPr>
          <w:rFonts w:ascii="Arial" w:hAnsi="Arial" w:cs="Arial"/>
          <w:lang w:val="es-BO" w:eastAsia="es-ES"/>
        </w:rPr>
        <w:t xml:space="preserve"> por escrito la ampliación del plazo del Contrato y/o pago de multas.</w:t>
      </w:r>
    </w:p>
    <w:p w:rsidR="008B1ADF" w:rsidRPr="008B1ADF" w:rsidRDefault="008B1ADF" w:rsidP="008B1ADF">
      <w:pPr>
        <w:spacing w:before="120" w:after="120"/>
        <w:ind w:left="567" w:hanging="567"/>
        <w:jc w:val="both"/>
        <w:rPr>
          <w:rFonts w:ascii="Arial" w:hAnsi="Arial" w:cs="Arial"/>
          <w:b/>
          <w:lang w:val="es-BO" w:eastAsia="es-ES"/>
        </w:rPr>
      </w:pPr>
      <w:r w:rsidRPr="008B1ADF">
        <w:rPr>
          <w:rFonts w:ascii="Arial" w:hAnsi="Arial" w:cs="Arial"/>
          <w:b/>
          <w:lang w:val="es-BO" w:eastAsia="es-ES"/>
        </w:rPr>
        <w:t>22.2   Cumplimiento ininterrumpido:</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Cuando ocurra una fuerza mayor o caso fortuito, el </w:t>
      </w:r>
      <w:r w:rsidRPr="008B1ADF">
        <w:rPr>
          <w:rFonts w:ascii="Arial" w:hAnsi="Arial" w:cs="Arial"/>
          <w:b/>
          <w:lang w:val="es-BO" w:eastAsia="es-ES"/>
        </w:rPr>
        <w:t xml:space="preserve">CONTRATISTA </w:t>
      </w:r>
      <w:r w:rsidRPr="008B1ADF">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8B1ADF">
        <w:rPr>
          <w:rFonts w:ascii="Arial" w:hAnsi="Arial" w:cs="Arial"/>
          <w:b/>
          <w:lang w:val="es-BO" w:eastAsia="es-ES"/>
        </w:rPr>
        <w:t>ENTIDAD</w:t>
      </w:r>
      <w:r w:rsidRPr="008B1ADF">
        <w:rPr>
          <w:rFonts w:ascii="Arial" w:hAnsi="Arial" w:cs="Arial"/>
          <w:lang w:val="es-BO" w:eastAsia="es-ES"/>
        </w:rPr>
        <w:t xml:space="preserve">. </w:t>
      </w:r>
    </w:p>
    <w:p w:rsidR="008B1ADF" w:rsidRPr="008B1ADF" w:rsidRDefault="008B1ADF" w:rsidP="008B1ADF">
      <w:pPr>
        <w:spacing w:before="120" w:after="120"/>
        <w:ind w:left="567" w:hanging="567"/>
        <w:jc w:val="both"/>
        <w:rPr>
          <w:rFonts w:ascii="Arial" w:hAnsi="Arial" w:cs="Arial"/>
          <w:b/>
          <w:lang w:val="es-BO" w:eastAsia="es-ES"/>
        </w:rPr>
      </w:pPr>
      <w:r w:rsidRPr="008B1ADF">
        <w:rPr>
          <w:rFonts w:ascii="Arial" w:hAnsi="Arial" w:cs="Arial"/>
          <w:b/>
          <w:lang w:val="es-BO" w:eastAsia="es-ES"/>
        </w:rPr>
        <w:t>22.3   Prórrogas:</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lastRenderedPageBreak/>
        <w:t>Si una circunstancia de fuerza mayor o caso fortuito afecta el plazo de entrega o cualquier otra fecha límite de realización, dicha fecha límite se prorrogará de conformidad a lo establecido en el presente Contrato.</w:t>
      </w:r>
    </w:p>
    <w:p w:rsidR="008B1ADF" w:rsidRPr="008B1ADF" w:rsidRDefault="008B1ADF" w:rsidP="008B1ADF">
      <w:pPr>
        <w:autoSpaceDE w:val="0"/>
        <w:autoSpaceDN w:val="0"/>
        <w:spacing w:before="120" w:after="120"/>
        <w:jc w:val="both"/>
        <w:rPr>
          <w:rFonts w:ascii="Arial" w:hAnsi="Arial" w:cs="Arial"/>
          <w:lang w:val="es-BO" w:eastAsia="es-ES"/>
        </w:rPr>
      </w:pPr>
      <w:r w:rsidRPr="008B1ADF">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Si la razón impeditiva o sus causas perduraren por más de 15 (quince) días </w:t>
      </w:r>
      <w:proofErr w:type="gramStart"/>
      <w:r w:rsidRPr="008B1ADF">
        <w:rPr>
          <w:rFonts w:ascii="Arial" w:hAnsi="Arial" w:cs="Arial"/>
          <w:lang w:val="es-BO" w:eastAsia="es-ES"/>
        </w:rPr>
        <w:t>calendario consecutivos</w:t>
      </w:r>
      <w:proofErr w:type="gramEnd"/>
      <w:r w:rsidRPr="008B1ADF">
        <w:rPr>
          <w:rFonts w:ascii="Arial" w:hAnsi="Arial" w:cs="Arial"/>
          <w:lang w:val="es-BO" w:eastAsia="es-ES"/>
        </w:rPr>
        <w:t>, cualquiera de las Partes deberá notificar a la otra, por escrito, la resolución del Contrato de conformidad a la cláusula (Terminación del Contrato).</w:t>
      </w:r>
    </w:p>
    <w:p w:rsidR="008B1ADF" w:rsidRPr="008B1ADF" w:rsidRDefault="008B1ADF" w:rsidP="008B1ADF">
      <w:pPr>
        <w:spacing w:before="120" w:after="120"/>
        <w:jc w:val="both"/>
        <w:rPr>
          <w:rFonts w:ascii="Arial" w:hAnsi="Arial" w:cs="Arial"/>
          <w:u w:val="single"/>
          <w:lang w:val="es-BO" w:eastAsia="es-ES"/>
        </w:rPr>
      </w:pPr>
      <w:r w:rsidRPr="008B1ADF">
        <w:rPr>
          <w:rFonts w:ascii="Arial" w:hAnsi="Arial" w:cs="Arial"/>
          <w:b/>
          <w:u w:val="single"/>
          <w:lang w:val="es-BO" w:eastAsia="es-ES"/>
        </w:rPr>
        <w:t>VIGÉSIMA TERCERA.- (TERMINACIÓN DEL CONTRATO)</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El presente Contrato concluirá por una de las siguientes causas:</w:t>
      </w:r>
    </w:p>
    <w:p w:rsidR="008B1ADF" w:rsidRPr="008B1ADF" w:rsidRDefault="008B1ADF" w:rsidP="008B1ADF">
      <w:pPr>
        <w:spacing w:before="120" w:after="120"/>
        <w:ind w:left="705" w:hanging="705"/>
        <w:jc w:val="both"/>
        <w:rPr>
          <w:rFonts w:ascii="Arial" w:hAnsi="Arial" w:cs="Arial"/>
          <w:lang w:val="es-BO" w:eastAsia="es-ES"/>
        </w:rPr>
      </w:pPr>
      <w:r w:rsidRPr="008B1ADF">
        <w:rPr>
          <w:rFonts w:ascii="Arial" w:hAnsi="Arial" w:cs="Arial"/>
          <w:b/>
          <w:lang w:val="es-BO" w:eastAsia="es-ES"/>
        </w:rPr>
        <w:t>23.1.</w:t>
      </w:r>
      <w:r w:rsidRPr="008B1ADF">
        <w:rPr>
          <w:rFonts w:ascii="Arial" w:hAnsi="Arial" w:cs="Arial"/>
          <w:b/>
          <w:lang w:val="es-BO" w:eastAsia="es-ES"/>
        </w:rPr>
        <w:tab/>
        <w:t>Por Cumplimiento del Contrato:</w:t>
      </w:r>
      <w:r w:rsidRPr="008B1ADF">
        <w:rPr>
          <w:rFonts w:ascii="Arial" w:hAnsi="Arial" w:cs="Arial"/>
          <w:lang w:val="es-BO" w:eastAsia="es-ES"/>
        </w:rPr>
        <w:t xml:space="preserve"> </w:t>
      </w:r>
    </w:p>
    <w:p w:rsidR="008B1ADF" w:rsidRPr="008B1ADF" w:rsidRDefault="008B1ADF" w:rsidP="008B1ADF">
      <w:pPr>
        <w:spacing w:before="120" w:after="120"/>
        <w:ind w:left="705"/>
        <w:jc w:val="both"/>
        <w:rPr>
          <w:rFonts w:ascii="Arial" w:hAnsi="Arial" w:cs="Arial"/>
          <w:b/>
          <w:lang w:val="es-BO" w:eastAsia="es-ES"/>
        </w:rPr>
      </w:pPr>
      <w:r w:rsidRPr="008B1ADF">
        <w:rPr>
          <w:rFonts w:ascii="Arial" w:hAnsi="Arial" w:cs="Arial"/>
          <w:lang w:val="es-BO" w:eastAsia="es-ES"/>
        </w:rPr>
        <w:t xml:space="preserve">De forma normal, tanto la </w:t>
      </w:r>
      <w:r w:rsidRPr="008B1ADF">
        <w:rPr>
          <w:rFonts w:ascii="Arial" w:hAnsi="Arial" w:cs="Arial"/>
          <w:b/>
          <w:lang w:val="es-BO" w:eastAsia="es-ES"/>
        </w:rPr>
        <w:t xml:space="preserve">ENTIDAD </w:t>
      </w:r>
      <w:r w:rsidRPr="008B1ADF">
        <w:rPr>
          <w:rFonts w:ascii="Arial" w:hAnsi="Arial" w:cs="Arial"/>
          <w:lang w:val="es-BO" w:eastAsia="es-ES"/>
        </w:rPr>
        <w:t xml:space="preserve">como el </w:t>
      </w:r>
      <w:r w:rsidRPr="008B1ADF">
        <w:rPr>
          <w:rFonts w:ascii="Arial" w:hAnsi="Arial" w:cs="Arial"/>
          <w:b/>
          <w:lang w:val="es-BO" w:eastAsia="es-ES"/>
        </w:rPr>
        <w:t>CONTRATISTA</w:t>
      </w:r>
      <w:r w:rsidRPr="008B1ADF">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8B1ADF">
        <w:rPr>
          <w:rFonts w:ascii="Arial" w:hAnsi="Arial" w:cs="Arial"/>
          <w:b/>
          <w:lang w:val="es-BO" w:eastAsia="es-ES"/>
        </w:rPr>
        <w:t>.</w:t>
      </w:r>
    </w:p>
    <w:p w:rsidR="008B1ADF" w:rsidRPr="008B1ADF" w:rsidRDefault="008B1ADF" w:rsidP="008B1ADF">
      <w:pPr>
        <w:spacing w:before="120" w:after="120"/>
        <w:ind w:left="705" w:hanging="705"/>
        <w:jc w:val="both"/>
        <w:rPr>
          <w:rFonts w:ascii="Arial" w:hAnsi="Arial" w:cs="Arial"/>
          <w:lang w:val="es-BO" w:eastAsia="es-ES"/>
        </w:rPr>
      </w:pPr>
      <w:r w:rsidRPr="008B1ADF">
        <w:rPr>
          <w:rFonts w:ascii="Arial" w:hAnsi="Arial" w:cs="Arial"/>
          <w:b/>
          <w:lang w:val="es-BO" w:eastAsia="es-ES"/>
        </w:rPr>
        <w:t>23.2.</w:t>
      </w:r>
      <w:r w:rsidRPr="008B1ADF">
        <w:rPr>
          <w:rFonts w:ascii="Arial" w:hAnsi="Arial" w:cs="Arial"/>
          <w:b/>
          <w:lang w:val="es-BO" w:eastAsia="es-ES"/>
        </w:rPr>
        <w:tab/>
        <w:t xml:space="preserve">Por Resolución del Contrato: </w:t>
      </w:r>
    </w:p>
    <w:p w:rsidR="008B1ADF" w:rsidRPr="008B1ADF" w:rsidRDefault="008B1ADF" w:rsidP="008B1ADF">
      <w:pPr>
        <w:spacing w:before="120" w:after="120"/>
        <w:ind w:left="705"/>
        <w:jc w:val="both"/>
        <w:rPr>
          <w:rFonts w:ascii="Arial" w:hAnsi="Arial" w:cs="Arial"/>
          <w:lang w:val="es-BO" w:eastAsia="es-ES"/>
        </w:rPr>
      </w:pPr>
      <w:r w:rsidRPr="008B1ADF">
        <w:rPr>
          <w:rFonts w:ascii="Arial" w:hAnsi="Arial" w:cs="Arial"/>
          <w:lang w:val="es-BO" w:eastAsia="es-ES"/>
        </w:rPr>
        <w:t xml:space="preserve">Si se diera el caso y como una forma excepcional de terminar el Contrato, a los efectos legales correspondientes, la </w:t>
      </w:r>
      <w:r w:rsidRPr="008B1ADF">
        <w:rPr>
          <w:rFonts w:ascii="Arial" w:hAnsi="Arial" w:cs="Arial"/>
          <w:b/>
          <w:lang w:val="es-BO" w:eastAsia="es-ES"/>
        </w:rPr>
        <w:t>ENTIDAD</w:t>
      </w:r>
      <w:r w:rsidRPr="008B1ADF">
        <w:rPr>
          <w:rFonts w:ascii="Arial" w:hAnsi="Arial" w:cs="Arial"/>
          <w:lang w:val="es-BO" w:eastAsia="es-ES"/>
        </w:rPr>
        <w:t xml:space="preserve"> y el </w:t>
      </w:r>
      <w:r w:rsidRPr="008B1ADF">
        <w:rPr>
          <w:rFonts w:ascii="Arial" w:hAnsi="Arial" w:cs="Arial"/>
          <w:b/>
          <w:lang w:val="es-BO" w:eastAsia="es-ES"/>
        </w:rPr>
        <w:t>CONTRATISTA,</w:t>
      </w:r>
      <w:r w:rsidRPr="008B1ADF">
        <w:rPr>
          <w:rFonts w:ascii="Arial" w:hAnsi="Arial" w:cs="Arial"/>
          <w:lang w:val="es-BO" w:eastAsia="es-ES"/>
        </w:rPr>
        <w:t xml:space="preserve"> acuerdan las siguientes causales para procesar la resolución del Contrato:</w:t>
      </w:r>
    </w:p>
    <w:p w:rsidR="008B1ADF" w:rsidRPr="008B1ADF" w:rsidRDefault="008B1ADF" w:rsidP="008B1ADF">
      <w:pPr>
        <w:spacing w:before="120" w:after="120"/>
        <w:ind w:left="1410" w:hanging="705"/>
        <w:jc w:val="both"/>
        <w:rPr>
          <w:rFonts w:ascii="Arial" w:hAnsi="Arial" w:cs="Arial"/>
          <w:b/>
          <w:lang w:val="es-BO" w:eastAsia="es-ES"/>
        </w:rPr>
      </w:pPr>
      <w:r w:rsidRPr="008B1ADF">
        <w:rPr>
          <w:rFonts w:ascii="Arial" w:hAnsi="Arial" w:cs="Arial"/>
          <w:b/>
          <w:lang w:val="es-BO" w:eastAsia="es-ES"/>
        </w:rPr>
        <w:t>23.2.1.</w:t>
      </w:r>
      <w:r w:rsidRPr="008B1ADF">
        <w:rPr>
          <w:rFonts w:ascii="Arial" w:hAnsi="Arial" w:cs="Arial"/>
          <w:b/>
          <w:lang w:val="es-BO" w:eastAsia="es-ES"/>
        </w:rPr>
        <w:tab/>
        <w:t>Resolución a requerimiento de la ENTIDAD, por causales atribuibles al CONTRATISTA.</w:t>
      </w:r>
    </w:p>
    <w:p w:rsidR="008B1ADF" w:rsidRPr="008B1ADF" w:rsidRDefault="008B1ADF" w:rsidP="008B1ADF">
      <w:pPr>
        <w:spacing w:before="120" w:after="120"/>
        <w:ind w:left="1418" w:hanging="5"/>
        <w:jc w:val="both"/>
        <w:rPr>
          <w:rFonts w:ascii="Arial" w:hAnsi="Arial" w:cs="Arial"/>
          <w:lang w:val="es-BO" w:eastAsia="es-ES"/>
        </w:rPr>
      </w:pPr>
      <w:r w:rsidRPr="008B1ADF">
        <w:rPr>
          <w:rFonts w:ascii="Arial" w:hAnsi="Arial" w:cs="Arial"/>
          <w:lang w:val="es-BO" w:eastAsia="es-ES"/>
        </w:rPr>
        <w:t xml:space="preserve">La </w:t>
      </w:r>
      <w:r w:rsidRPr="008B1ADF">
        <w:rPr>
          <w:rFonts w:ascii="Arial" w:hAnsi="Arial" w:cs="Arial"/>
          <w:b/>
          <w:lang w:val="es-BO" w:eastAsia="es-ES"/>
        </w:rPr>
        <w:t>ENTIDAD</w:t>
      </w:r>
      <w:r w:rsidRPr="008B1ADF">
        <w:rPr>
          <w:rFonts w:ascii="Arial" w:hAnsi="Arial" w:cs="Arial"/>
          <w:lang w:val="es-BO" w:eastAsia="es-ES"/>
        </w:rPr>
        <w:t>, podrá proceder al trámite de resolución del Contrato, en los siguientes casos:</w:t>
      </w:r>
    </w:p>
    <w:p w:rsidR="008B1ADF" w:rsidRPr="008B1ADF" w:rsidRDefault="008B1ADF" w:rsidP="00EA715F">
      <w:pPr>
        <w:numPr>
          <w:ilvl w:val="0"/>
          <w:numId w:val="57"/>
        </w:numPr>
        <w:spacing w:after="240"/>
        <w:ind w:left="1769" w:hanging="357"/>
        <w:contextualSpacing/>
        <w:jc w:val="both"/>
        <w:rPr>
          <w:rFonts w:ascii="Arial" w:hAnsi="Arial" w:cs="Arial"/>
          <w:lang w:val="es-BO" w:eastAsia="es-ES"/>
        </w:rPr>
      </w:pPr>
      <w:r w:rsidRPr="008B1ADF">
        <w:rPr>
          <w:rFonts w:ascii="Arial" w:hAnsi="Arial" w:cs="Arial"/>
          <w:lang w:val="es-BO" w:eastAsia="es-ES"/>
        </w:rPr>
        <w:t xml:space="preserve">Por disolución del </w:t>
      </w:r>
      <w:r w:rsidRPr="008B1ADF">
        <w:rPr>
          <w:rFonts w:ascii="Arial" w:hAnsi="Arial" w:cs="Arial"/>
          <w:b/>
          <w:lang w:val="es-BO" w:eastAsia="es-ES"/>
        </w:rPr>
        <w:t>CONTRATISTA.</w:t>
      </w:r>
    </w:p>
    <w:p w:rsidR="008B1ADF" w:rsidRPr="008B1ADF" w:rsidRDefault="008B1ADF" w:rsidP="008B1ADF">
      <w:pPr>
        <w:spacing w:after="240"/>
        <w:ind w:left="1770"/>
        <w:contextualSpacing/>
        <w:jc w:val="both"/>
        <w:rPr>
          <w:rFonts w:ascii="Arial" w:hAnsi="Arial" w:cs="Arial"/>
          <w:lang w:val="es-BO" w:eastAsia="es-ES"/>
        </w:rPr>
      </w:pPr>
    </w:p>
    <w:p w:rsidR="008B1ADF" w:rsidRPr="008B1ADF" w:rsidRDefault="008B1ADF" w:rsidP="00EA715F">
      <w:pPr>
        <w:numPr>
          <w:ilvl w:val="0"/>
          <w:numId w:val="57"/>
        </w:numPr>
        <w:spacing w:after="240"/>
        <w:contextualSpacing/>
        <w:jc w:val="both"/>
        <w:rPr>
          <w:rFonts w:ascii="Arial" w:hAnsi="Arial" w:cs="Arial"/>
          <w:lang w:val="es-BO" w:eastAsia="es-ES"/>
        </w:rPr>
      </w:pPr>
      <w:r w:rsidRPr="008B1ADF">
        <w:rPr>
          <w:rFonts w:ascii="Arial" w:hAnsi="Arial" w:cs="Arial"/>
          <w:lang w:val="es-BO" w:eastAsia="es-ES"/>
        </w:rPr>
        <w:t xml:space="preserve">Por quiebra declarada del </w:t>
      </w:r>
      <w:r w:rsidRPr="008B1ADF">
        <w:rPr>
          <w:rFonts w:ascii="Arial" w:hAnsi="Arial" w:cs="Arial"/>
          <w:b/>
          <w:lang w:val="es-BO" w:eastAsia="es-ES"/>
        </w:rPr>
        <w:t>CONTRATISTA</w:t>
      </w:r>
      <w:r w:rsidRPr="008B1ADF">
        <w:rPr>
          <w:rFonts w:ascii="Arial" w:hAnsi="Arial" w:cs="Arial"/>
          <w:lang w:val="es-BO" w:eastAsia="es-ES"/>
        </w:rPr>
        <w:t>.</w:t>
      </w:r>
    </w:p>
    <w:p w:rsidR="008B1ADF" w:rsidRPr="008B1ADF" w:rsidRDefault="008B1ADF" w:rsidP="008B1ADF">
      <w:pPr>
        <w:spacing w:after="240"/>
        <w:ind w:left="1770"/>
        <w:contextualSpacing/>
        <w:jc w:val="both"/>
        <w:rPr>
          <w:rFonts w:ascii="Arial" w:hAnsi="Arial" w:cs="Arial"/>
          <w:lang w:val="es-BO" w:eastAsia="es-ES"/>
        </w:rPr>
      </w:pPr>
    </w:p>
    <w:p w:rsidR="008B1ADF" w:rsidRPr="008B1ADF" w:rsidRDefault="008B1ADF" w:rsidP="00EA715F">
      <w:pPr>
        <w:numPr>
          <w:ilvl w:val="0"/>
          <w:numId w:val="57"/>
        </w:numPr>
        <w:spacing w:after="240"/>
        <w:contextualSpacing/>
        <w:jc w:val="both"/>
        <w:rPr>
          <w:rFonts w:ascii="Arial" w:hAnsi="Arial" w:cs="Arial"/>
          <w:lang w:val="es-BO" w:eastAsia="es-ES"/>
        </w:rPr>
      </w:pPr>
      <w:r w:rsidRPr="008B1ADF">
        <w:rPr>
          <w:rFonts w:ascii="Arial" w:hAnsi="Arial" w:cs="Arial"/>
          <w:lang w:val="es-BO" w:eastAsia="es-ES"/>
        </w:rPr>
        <w:t xml:space="preserve">Por incumplimiento en la prestación del Servicio, a requerimiento de la </w:t>
      </w:r>
      <w:r w:rsidRPr="008B1ADF">
        <w:rPr>
          <w:rFonts w:ascii="Arial" w:hAnsi="Arial" w:cs="Arial"/>
          <w:b/>
          <w:lang w:val="es-BO" w:eastAsia="es-ES"/>
        </w:rPr>
        <w:t xml:space="preserve">ENTIDAD </w:t>
      </w:r>
      <w:r w:rsidRPr="008B1ADF">
        <w:rPr>
          <w:rFonts w:ascii="Arial" w:hAnsi="Arial" w:cs="Arial"/>
          <w:lang w:val="es-BO" w:eastAsia="es-ES"/>
        </w:rPr>
        <w:t xml:space="preserve">o el Fiscal del Servicio en asuntos relacionados con el objeto del presente Contrato y lo establecido en las especificaciones técnicas. </w:t>
      </w:r>
    </w:p>
    <w:p w:rsidR="008B1ADF" w:rsidRPr="008B1ADF" w:rsidRDefault="008B1ADF" w:rsidP="008B1ADF">
      <w:pPr>
        <w:spacing w:after="240"/>
        <w:ind w:left="1770"/>
        <w:contextualSpacing/>
        <w:jc w:val="both"/>
        <w:rPr>
          <w:rFonts w:ascii="Arial" w:hAnsi="Arial" w:cs="Arial"/>
          <w:lang w:val="es-BO" w:eastAsia="es-ES"/>
        </w:rPr>
      </w:pPr>
    </w:p>
    <w:p w:rsidR="008B1ADF" w:rsidRPr="008B1ADF" w:rsidRDefault="008B1ADF" w:rsidP="00EA715F">
      <w:pPr>
        <w:numPr>
          <w:ilvl w:val="0"/>
          <w:numId w:val="57"/>
        </w:numPr>
        <w:spacing w:after="240"/>
        <w:contextualSpacing/>
        <w:jc w:val="both"/>
        <w:rPr>
          <w:rFonts w:ascii="Arial" w:hAnsi="Arial" w:cs="Arial"/>
          <w:lang w:val="es-BO" w:eastAsia="es-ES"/>
        </w:rPr>
      </w:pPr>
      <w:r w:rsidRPr="008B1ADF">
        <w:rPr>
          <w:rFonts w:ascii="Arial" w:hAnsi="Arial" w:cs="Arial"/>
          <w:lang w:val="es-BO" w:eastAsia="es-ES"/>
        </w:rPr>
        <w:t>Por paralización del Servicio sin justificación, por el lapso de ____________ días calendario continuos.</w:t>
      </w:r>
    </w:p>
    <w:p w:rsidR="008B1ADF" w:rsidRPr="008B1ADF" w:rsidRDefault="008B1ADF" w:rsidP="008B1ADF">
      <w:pPr>
        <w:spacing w:after="240"/>
        <w:ind w:left="1770"/>
        <w:contextualSpacing/>
        <w:jc w:val="both"/>
        <w:rPr>
          <w:rFonts w:ascii="Arial" w:hAnsi="Arial" w:cs="Arial"/>
          <w:lang w:val="es-BO" w:eastAsia="es-ES"/>
        </w:rPr>
      </w:pPr>
    </w:p>
    <w:p w:rsidR="008B1ADF" w:rsidRPr="008B1ADF" w:rsidRDefault="008B1ADF" w:rsidP="00EA715F">
      <w:pPr>
        <w:numPr>
          <w:ilvl w:val="0"/>
          <w:numId w:val="57"/>
        </w:numPr>
        <w:spacing w:after="240"/>
        <w:contextualSpacing/>
        <w:jc w:val="both"/>
        <w:rPr>
          <w:rFonts w:ascii="Arial" w:hAnsi="Arial" w:cs="Arial"/>
          <w:lang w:val="es-BO" w:eastAsia="es-ES"/>
        </w:rPr>
      </w:pPr>
      <w:r w:rsidRPr="008B1ADF">
        <w:rPr>
          <w:rFonts w:ascii="Arial" w:hAnsi="Arial" w:cs="Arial"/>
          <w:lang w:val="es-BO" w:eastAsia="es-ES"/>
        </w:rPr>
        <w:t>Por negligencia reiterada (2 veces) en el cumplimiento de las especificaciones técnicas, u otras especificaciones, o instrucciones escritas del Fiscal del Servicio</w:t>
      </w:r>
      <w:r w:rsidRPr="008B1ADF">
        <w:rPr>
          <w:rFonts w:ascii="Arial" w:hAnsi="Arial" w:cs="Arial"/>
          <w:b/>
          <w:lang w:val="es-BO" w:eastAsia="es-ES"/>
        </w:rPr>
        <w:t>.</w:t>
      </w:r>
    </w:p>
    <w:p w:rsidR="008B1ADF" w:rsidRPr="008B1ADF" w:rsidRDefault="008B1ADF" w:rsidP="008B1ADF">
      <w:pPr>
        <w:spacing w:after="240"/>
        <w:ind w:left="1770"/>
        <w:contextualSpacing/>
        <w:jc w:val="both"/>
        <w:rPr>
          <w:rFonts w:ascii="Arial" w:hAnsi="Arial" w:cs="Arial"/>
          <w:lang w:val="es-BO" w:eastAsia="es-ES"/>
        </w:rPr>
      </w:pPr>
    </w:p>
    <w:p w:rsidR="008B1ADF" w:rsidRPr="008B1ADF" w:rsidRDefault="008B1ADF" w:rsidP="00EA715F">
      <w:pPr>
        <w:numPr>
          <w:ilvl w:val="0"/>
          <w:numId w:val="57"/>
        </w:numPr>
        <w:spacing w:after="240"/>
        <w:contextualSpacing/>
        <w:jc w:val="both"/>
        <w:rPr>
          <w:rFonts w:ascii="Arial" w:hAnsi="Arial" w:cs="Arial"/>
          <w:lang w:val="es-BO" w:eastAsia="es-ES"/>
        </w:rPr>
      </w:pPr>
      <w:r w:rsidRPr="008B1ADF">
        <w:rPr>
          <w:rFonts w:ascii="Arial" w:hAnsi="Arial" w:cs="Arial"/>
          <w:lang w:val="es-BO" w:eastAsia="es-ES"/>
        </w:rPr>
        <w:t>Por falta de pago de salarios a su personal y otras obligaciones contractuales que afecten al Servicio.</w:t>
      </w:r>
    </w:p>
    <w:p w:rsidR="008B1ADF" w:rsidRPr="008B1ADF" w:rsidRDefault="008B1ADF" w:rsidP="008B1ADF">
      <w:pPr>
        <w:spacing w:after="240"/>
        <w:ind w:left="1770"/>
        <w:contextualSpacing/>
        <w:jc w:val="both"/>
        <w:rPr>
          <w:rFonts w:ascii="Arial" w:hAnsi="Arial" w:cs="Arial"/>
          <w:lang w:val="es-BO" w:eastAsia="es-ES"/>
        </w:rPr>
      </w:pPr>
    </w:p>
    <w:p w:rsidR="008B1ADF" w:rsidRPr="008B1ADF" w:rsidRDefault="008B1ADF" w:rsidP="00EA715F">
      <w:pPr>
        <w:numPr>
          <w:ilvl w:val="0"/>
          <w:numId w:val="57"/>
        </w:numPr>
        <w:spacing w:after="240"/>
        <w:contextualSpacing/>
        <w:jc w:val="both"/>
        <w:rPr>
          <w:rFonts w:ascii="Arial" w:hAnsi="Arial" w:cs="Arial"/>
          <w:lang w:val="es-BO" w:eastAsia="es-ES"/>
        </w:rPr>
      </w:pPr>
      <w:r w:rsidRPr="008B1ADF">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8B1ADF" w:rsidRPr="008B1ADF" w:rsidRDefault="008B1ADF" w:rsidP="008B1ADF">
      <w:pPr>
        <w:spacing w:after="240"/>
        <w:ind w:left="720"/>
        <w:contextualSpacing/>
        <w:rPr>
          <w:rFonts w:ascii="Arial" w:hAnsi="Arial" w:cs="Arial"/>
          <w:lang w:val="es-BO" w:eastAsia="es-ES"/>
        </w:rPr>
      </w:pPr>
    </w:p>
    <w:p w:rsidR="008B1ADF" w:rsidRPr="008B1ADF" w:rsidRDefault="008B1ADF" w:rsidP="00EA715F">
      <w:pPr>
        <w:numPr>
          <w:ilvl w:val="0"/>
          <w:numId w:val="57"/>
        </w:numPr>
        <w:spacing w:after="240"/>
        <w:contextualSpacing/>
        <w:jc w:val="both"/>
        <w:rPr>
          <w:rFonts w:ascii="Arial" w:hAnsi="Arial" w:cs="Arial"/>
          <w:lang w:val="es-BO" w:eastAsia="es-ES"/>
        </w:rPr>
      </w:pPr>
      <w:r w:rsidRPr="008B1ADF">
        <w:rPr>
          <w:rFonts w:ascii="Arial" w:hAnsi="Arial" w:cs="Arial"/>
          <w:lang w:val="es-BO" w:eastAsia="es-ES"/>
        </w:rPr>
        <w:t>Por fuerza mayor o caso fortuito.</w:t>
      </w:r>
    </w:p>
    <w:p w:rsidR="008B1ADF" w:rsidRPr="008B1ADF" w:rsidRDefault="008B1ADF" w:rsidP="008B1ADF">
      <w:pPr>
        <w:spacing w:after="240"/>
        <w:ind w:left="1770"/>
        <w:contextualSpacing/>
        <w:jc w:val="both"/>
        <w:rPr>
          <w:rFonts w:ascii="Arial" w:hAnsi="Arial" w:cs="Arial"/>
          <w:lang w:val="es-BO" w:eastAsia="es-ES"/>
        </w:rPr>
      </w:pPr>
    </w:p>
    <w:p w:rsidR="008B1ADF" w:rsidRPr="008B1ADF" w:rsidRDefault="008B1ADF" w:rsidP="00EA715F">
      <w:pPr>
        <w:numPr>
          <w:ilvl w:val="0"/>
          <w:numId w:val="57"/>
        </w:numPr>
        <w:spacing w:after="240"/>
        <w:contextualSpacing/>
        <w:jc w:val="both"/>
        <w:rPr>
          <w:rFonts w:ascii="Arial" w:hAnsi="Arial" w:cs="Arial"/>
          <w:lang w:val="es-BO" w:eastAsia="es-ES"/>
        </w:rPr>
      </w:pPr>
      <w:r w:rsidRPr="008B1ADF">
        <w:rPr>
          <w:rFonts w:ascii="Arial" w:hAnsi="Arial" w:cs="Arial"/>
          <w:lang w:val="es-BO" w:eastAsia="es-ES"/>
        </w:rPr>
        <w:t>Por incumplimiento a la cláusula (anticorrupción).</w:t>
      </w:r>
    </w:p>
    <w:p w:rsidR="008B1ADF" w:rsidRPr="008B1ADF" w:rsidRDefault="008B1ADF" w:rsidP="008B1ADF">
      <w:pPr>
        <w:spacing w:before="120" w:after="120"/>
        <w:ind w:left="1410" w:hanging="702"/>
        <w:jc w:val="both"/>
        <w:rPr>
          <w:rFonts w:ascii="Arial" w:hAnsi="Arial" w:cs="Arial"/>
          <w:b/>
          <w:lang w:val="es-BO" w:eastAsia="es-ES"/>
        </w:rPr>
      </w:pPr>
      <w:r w:rsidRPr="008B1ADF">
        <w:rPr>
          <w:rFonts w:ascii="Arial" w:hAnsi="Arial" w:cs="Arial"/>
          <w:b/>
          <w:lang w:val="es-BO" w:eastAsia="es-ES"/>
        </w:rPr>
        <w:t>23.2.2. Resolución a requerimiento del CONTRATISTA por causales atribuibles a la ENTIDAD.</w:t>
      </w:r>
    </w:p>
    <w:p w:rsidR="008B1ADF" w:rsidRPr="008B1ADF" w:rsidRDefault="008B1ADF" w:rsidP="008B1ADF">
      <w:pPr>
        <w:spacing w:before="120" w:after="120"/>
        <w:ind w:left="1410" w:firstLine="6"/>
        <w:jc w:val="both"/>
        <w:rPr>
          <w:rFonts w:ascii="Arial" w:hAnsi="Arial" w:cs="Arial"/>
          <w:lang w:val="es-BO" w:eastAsia="es-ES"/>
        </w:rPr>
      </w:pPr>
      <w:r w:rsidRPr="008B1ADF">
        <w:rPr>
          <w:rFonts w:ascii="Arial" w:hAnsi="Arial" w:cs="Arial"/>
          <w:lang w:val="es-BO" w:eastAsia="es-ES"/>
        </w:rPr>
        <w:lastRenderedPageBreak/>
        <w:t xml:space="preserve">El </w:t>
      </w:r>
      <w:r w:rsidRPr="008B1ADF">
        <w:rPr>
          <w:rFonts w:ascii="Arial" w:hAnsi="Arial" w:cs="Arial"/>
          <w:b/>
          <w:lang w:val="es-BO" w:eastAsia="es-ES"/>
        </w:rPr>
        <w:t>CONTRATISTA,</w:t>
      </w:r>
      <w:r w:rsidRPr="008B1ADF">
        <w:rPr>
          <w:rFonts w:ascii="Arial" w:hAnsi="Arial" w:cs="Arial"/>
          <w:lang w:val="es-BO" w:eastAsia="es-ES"/>
        </w:rPr>
        <w:t xml:space="preserve"> podrá proceder al trámite de resolución del Contrato, en los siguientes casos:</w:t>
      </w:r>
    </w:p>
    <w:p w:rsidR="008B1ADF" w:rsidRPr="008B1ADF" w:rsidRDefault="008B1ADF" w:rsidP="00EA715F">
      <w:pPr>
        <w:numPr>
          <w:ilvl w:val="0"/>
          <w:numId w:val="58"/>
        </w:numPr>
        <w:spacing w:before="120" w:after="120"/>
        <w:contextualSpacing/>
        <w:jc w:val="both"/>
        <w:rPr>
          <w:rFonts w:ascii="Arial" w:hAnsi="Arial" w:cs="Arial"/>
          <w:lang w:val="es-BO" w:eastAsia="es-ES"/>
        </w:rPr>
      </w:pPr>
      <w:r w:rsidRPr="008B1ADF">
        <w:rPr>
          <w:rFonts w:ascii="Arial" w:hAnsi="Arial" w:cs="Arial"/>
          <w:lang w:val="es-BO" w:eastAsia="es-ES"/>
        </w:rPr>
        <w:t xml:space="preserve">Si apartándose de los términos del Contrato la </w:t>
      </w:r>
      <w:r w:rsidRPr="008B1ADF">
        <w:rPr>
          <w:rFonts w:ascii="Arial" w:hAnsi="Arial" w:cs="Arial"/>
          <w:b/>
          <w:lang w:val="es-BO" w:eastAsia="es-ES"/>
        </w:rPr>
        <w:t>ENTIDAD</w:t>
      </w:r>
      <w:r w:rsidRPr="008B1ADF">
        <w:rPr>
          <w:rFonts w:ascii="Arial" w:hAnsi="Arial" w:cs="Arial"/>
          <w:lang w:val="es-BO" w:eastAsia="es-ES"/>
        </w:rPr>
        <w:t>, a través del Fiscal del Servicio</w:t>
      </w:r>
      <w:r w:rsidRPr="008B1ADF">
        <w:rPr>
          <w:rFonts w:ascii="Arial" w:hAnsi="Arial" w:cs="Arial"/>
          <w:b/>
          <w:lang w:val="es-BO" w:eastAsia="es-ES"/>
        </w:rPr>
        <w:t>,</w:t>
      </w:r>
      <w:r w:rsidRPr="008B1ADF">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8B1ADF" w:rsidRPr="008B1ADF" w:rsidRDefault="008B1ADF" w:rsidP="008B1ADF">
      <w:pPr>
        <w:spacing w:before="120" w:after="120"/>
        <w:ind w:left="1776"/>
        <w:contextualSpacing/>
        <w:jc w:val="both"/>
        <w:rPr>
          <w:rFonts w:ascii="Arial" w:hAnsi="Arial" w:cs="Arial"/>
          <w:lang w:val="es-BO" w:eastAsia="es-ES"/>
        </w:rPr>
      </w:pPr>
    </w:p>
    <w:p w:rsidR="008B1ADF" w:rsidRPr="008B1ADF" w:rsidRDefault="008B1ADF" w:rsidP="00EA715F">
      <w:pPr>
        <w:numPr>
          <w:ilvl w:val="0"/>
          <w:numId w:val="58"/>
        </w:numPr>
        <w:spacing w:before="120" w:after="120"/>
        <w:contextualSpacing/>
        <w:jc w:val="both"/>
        <w:rPr>
          <w:rFonts w:ascii="Arial" w:hAnsi="Arial" w:cs="Arial"/>
          <w:lang w:val="es-BO" w:eastAsia="es-ES"/>
        </w:rPr>
      </w:pPr>
      <w:r w:rsidRPr="008B1ADF">
        <w:rPr>
          <w:rFonts w:ascii="Arial" w:hAnsi="Arial" w:cs="Arial"/>
          <w:lang w:val="es-BO" w:eastAsia="es-ES"/>
        </w:rPr>
        <w:t>Por utilizar o requerir aquellos Servicios que son objeto del presente Contrato, en beneficio de terceras personas.</w:t>
      </w:r>
    </w:p>
    <w:p w:rsidR="008B1ADF" w:rsidRPr="008B1ADF" w:rsidRDefault="008B1ADF" w:rsidP="008B1ADF">
      <w:pPr>
        <w:spacing w:before="120" w:after="120"/>
        <w:ind w:left="720"/>
        <w:contextualSpacing/>
        <w:rPr>
          <w:rFonts w:ascii="Arial" w:hAnsi="Arial" w:cs="Arial"/>
          <w:lang w:val="es-BO" w:eastAsia="es-ES"/>
        </w:rPr>
      </w:pPr>
    </w:p>
    <w:p w:rsidR="008B1ADF" w:rsidRPr="008B1ADF" w:rsidRDefault="008B1ADF" w:rsidP="00EA715F">
      <w:pPr>
        <w:numPr>
          <w:ilvl w:val="0"/>
          <w:numId w:val="58"/>
        </w:numPr>
        <w:spacing w:before="120" w:after="120"/>
        <w:contextualSpacing/>
        <w:jc w:val="both"/>
        <w:rPr>
          <w:rFonts w:ascii="Arial" w:hAnsi="Arial" w:cs="Arial"/>
          <w:lang w:val="es-BO" w:eastAsia="es-ES"/>
        </w:rPr>
      </w:pPr>
      <w:r w:rsidRPr="008B1ADF">
        <w:rPr>
          <w:rFonts w:ascii="Arial" w:hAnsi="Arial" w:cs="Arial"/>
          <w:lang w:val="es-BO" w:eastAsia="es-ES"/>
        </w:rPr>
        <w:t xml:space="preserve">Por suspensión del Servicio por orden escrita de la </w:t>
      </w:r>
      <w:r w:rsidRPr="008B1ADF">
        <w:rPr>
          <w:rFonts w:ascii="Arial" w:hAnsi="Arial" w:cs="Arial"/>
          <w:b/>
          <w:lang w:val="es-BO" w:eastAsia="es-ES"/>
        </w:rPr>
        <w:t>ENTIDAD</w:t>
      </w:r>
      <w:r w:rsidRPr="008B1ADF">
        <w:rPr>
          <w:rFonts w:ascii="Arial" w:hAnsi="Arial" w:cs="Arial"/>
          <w:lang w:val="es-BO" w:eastAsia="es-ES"/>
        </w:rPr>
        <w:t xml:space="preserve"> por un plazo superior a </w:t>
      </w:r>
      <w:r w:rsidRPr="008B1ADF">
        <w:rPr>
          <w:rFonts w:ascii="Arial" w:hAnsi="Arial" w:cs="Arial"/>
          <w:i/>
          <w:u w:val="single"/>
          <w:lang w:val="es-BO" w:eastAsia="es-ES"/>
        </w:rPr>
        <w:t>numeral (literal)</w:t>
      </w:r>
      <w:r w:rsidRPr="008B1ADF">
        <w:rPr>
          <w:rFonts w:ascii="Arial" w:hAnsi="Arial" w:cs="Arial"/>
          <w:lang w:val="es-BO" w:eastAsia="es-ES"/>
        </w:rPr>
        <w:t xml:space="preserve"> días calendario; salvo casos de fuerza mayor o caso fortuito.</w:t>
      </w:r>
    </w:p>
    <w:p w:rsidR="008B1ADF" w:rsidRPr="008B1ADF" w:rsidRDefault="008B1ADF" w:rsidP="008B1ADF">
      <w:pPr>
        <w:spacing w:before="120" w:after="120"/>
        <w:ind w:left="1413" w:hanging="705"/>
        <w:jc w:val="both"/>
        <w:rPr>
          <w:rFonts w:ascii="Arial" w:hAnsi="Arial" w:cs="Arial"/>
          <w:lang w:val="es-BO" w:eastAsia="es-ES"/>
        </w:rPr>
      </w:pPr>
      <w:r w:rsidRPr="008B1ADF">
        <w:rPr>
          <w:rFonts w:ascii="Arial" w:hAnsi="Arial" w:cs="Arial"/>
          <w:b/>
          <w:lang w:val="es-BO" w:eastAsia="es-ES"/>
        </w:rPr>
        <w:t xml:space="preserve">23.2.3. </w:t>
      </w:r>
      <w:r w:rsidRPr="008B1ADF">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8B1ADF">
        <w:rPr>
          <w:rFonts w:ascii="Arial" w:hAnsi="Arial" w:cs="Arial"/>
          <w:lang w:val="es-BO" w:eastAsia="es-ES"/>
        </w:rPr>
        <w:t xml:space="preserve"> </w:t>
      </w:r>
    </w:p>
    <w:p w:rsidR="008B1ADF" w:rsidRPr="008B1ADF" w:rsidRDefault="008B1ADF" w:rsidP="008B1ADF">
      <w:pPr>
        <w:spacing w:before="120" w:after="120"/>
        <w:ind w:left="1418" w:hanging="709"/>
        <w:contextualSpacing/>
        <w:jc w:val="both"/>
        <w:rPr>
          <w:rFonts w:ascii="Arial" w:hAnsi="Arial" w:cs="Arial"/>
          <w:color w:val="000000"/>
          <w:lang w:val="es-BO" w:eastAsia="es-ES"/>
        </w:rPr>
      </w:pPr>
      <w:r w:rsidRPr="008B1ADF">
        <w:rPr>
          <w:rFonts w:ascii="Arial" w:hAnsi="Arial" w:cs="Arial"/>
          <w:b/>
          <w:color w:val="000000"/>
          <w:lang w:val="es-BO" w:eastAsia="es-ES"/>
        </w:rPr>
        <w:t>23.2.4.</w:t>
      </w:r>
      <w:r w:rsidRPr="008B1ADF">
        <w:rPr>
          <w:rFonts w:ascii="Arial" w:hAnsi="Arial" w:cs="Arial"/>
          <w:b/>
          <w:color w:val="000000"/>
          <w:lang w:val="es-BO" w:eastAsia="es-ES"/>
        </w:rPr>
        <w:tab/>
      </w:r>
      <w:r w:rsidRPr="008B1ADF">
        <w:rPr>
          <w:rFonts w:ascii="Arial" w:hAnsi="Arial" w:cs="Arial"/>
          <w:color w:val="000000"/>
          <w:lang w:val="es-BO" w:eastAsia="es-ES"/>
        </w:rPr>
        <w:t xml:space="preserve">La </w:t>
      </w:r>
      <w:r w:rsidRPr="008B1ADF">
        <w:rPr>
          <w:rFonts w:ascii="Arial" w:hAnsi="Arial" w:cs="Arial"/>
          <w:b/>
          <w:color w:val="000000"/>
          <w:lang w:val="es-BO" w:eastAsia="es-ES"/>
        </w:rPr>
        <w:t xml:space="preserve">ENTIDAD </w:t>
      </w:r>
      <w:r w:rsidRPr="008B1ADF">
        <w:rPr>
          <w:rFonts w:ascii="Arial" w:hAnsi="Arial" w:cs="Arial"/>
          <w:color w:val="000000"/>
          <w:lang w:val="es-BO" w:eastAsia="es-ES"/>
        </w:rPr>
        <w:t xml:space="preserve">en cualquier momento podrá resolver de manera unilateral </w:t>
      </w:r>
      <w:r w:rsidRPr="008B1ADF">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8B1ADF">
        <w:rPr>
          <w:rFonts w:ascii="Arial" w:hAnsi="Arial" w:cs="Arial"/>
          <w:b/>
          <w:lang w:val="es-BO" w:eastAsia="es-ES"/>
        </w:rPr>
        <w:t>PROVEEDOR</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eastAsia="es-ES"/>
        </w:rPr>
        <w:t>sin lugar a ningún tipo de resarcimiento por parte de la</w:t>
      </w:r>
      <w:r w:rsidRPr="008B1ADF">
        <w:rPr>
          <w:rFonts w:ascii="Arial" w:hAnsi="Arial" w:cs="Arial"/>
          <w:b/>
          <w:lang w:val="es-BO" w:eastAsia="es-ES"/>
        </w:rPr>
        <w:t xml:space="preserve"> ENTIDAD </w:t>
      </w:r>
      <w:r w:rsidRPr="008B1ADF">
        <w:rPr>
          <w:rFonts w:ascii="Arial" w:hAnsi="Arial" w:cs="Arial"/>
          <w:lang w:val="es-BO" w:eastAsia="es-ES"/>
        </w:rPr>
        <w:t>a</w:t>
      </w:r>
      <w:r w:rsidRPr="008B1ADF">
        <w:rPr>
          <w:rFonts w:ascii="Arial" w:hAnsi="Arial" w:cs="Arial"/>
          <w:b/>
          <w:lang w:val="es-BO" w:eastAsia="es-ES"/>
        </w:rPr>
        <w:t xml:space="preserve"> </w:t>
      </w:r>
      <w:r w:rsidRPr="008B1ADF">
        <w:rPr>
          <w:rFonts w:ascii="Arial" w:hAnsi="Arial" w:cs="Arial"/>
          <w:lang w:val="es-BO" w:eastAsia="es-ES"/>
        </w:rPr>
        <w:t>favor del</w:t>
      </w:r>
      <w:r w:rsidRPr="008B1ADF">
        <w:rPr>
          <w:rFonts w:ascii="Arial" w:hAnsi="Arial" w:cs="Arial"/>
          <w:b/>
          <w:lang w:val="es-BO" w:eastAsia="es-ES"/>
        </w:rPr>
        <w:t xml:space="preserve"> PROVEEDOR.</w:t>
      </w:r>
    </w:p>
    <w:p w:rsidR="008B1ADF" w:rsidRPr="008B1ADF" w:rsidRDefault="008B1ADF" w:rsidP="008B1ADF">
      <w:pPr>
        <w:spacing w:before="120" w:after="120"/>
        <w:ind w:left="1413" w:hanging="705"/>
        <w:jc w:val="both"/>
        <w:rPr>
          <w:rFonts w:ascii="Arial" w:hAnsi="Arial" w:cs="Arial"/>
          <w:lang w:val="es-BO" w:eastAsia="es-ES"/>
        </w:rPr>
      </w:pPr>
      <w:r w:rsidRPr="008B1ADF">
        <w:rPr>
          <w:rFonts w:ascii="Arial" w:hAnsi="Arial" w:cs="Arial"/>
          <w:b/>
          <w:lang w:val="es-BO" w:eastAsia="es-ES"/>
        </w:rPr>
        <w:t>23.2.5. Reglas aplicables a la Resolución:</w:t>
      </w:r>
    </w:p>
    <w:p w:rsidR="008B1ADF" w:rsidRPr="008B1ADF" w:rsidRDefault="008B1ADF" w:rsidP="008B1ADF">
      <w:pPr>
        <w:spacing w:before="120" w:after="120"/>
        <w:ind w:left="1413"/>
        <w:jc w:val="both"/>
        <w:rPr>
          <w:rFonts w:ascii="Arial" w:hAnsi="Arial" w:cs="Arial"/>
          <w:lang w:val="es-BO" w:eastAsia="es-ES"/>
        </w:rPr>
      </w:pPr>
      <w:r w:rsidRPr="008B1ADF">
        <w:rPr>
          <w:rFonts w:ascii="Arial" w:hAnsi="Arial" w:cs="Arial"/>
          <w:lang w:val="es-BO" w:eastAsia="es-ES"/>
        </w:rPr>
        <w:t xml:space="preserve">Para procesar la resolución del Contrato por cualquiera de las causales señaladas en los numerales 23.2.1. </w:t>
      </w:r>
      <w:proofErr w:type="gramStart"/>
      <w:r w:rsidRPr="008B1ADF">
        <w:rPr>
          <w:rFonts w:ascii="Arial" w:hAnsi="Arial" w:cs="Arial"/>
          <w:lang w:val="es-BO" w:eastAsia="es-ES"/>
        </w:rPr>
        <w:t>y</w:t>
      </w:r>
      <w:proofErr w:type="gramEnd"/>
      <w:r w:rsidRPr="008B1ADF">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8B1ADF" w:rsidRPr="008B1ADF" w:rsidRDefault="008B1ADF" w:rsidP="008B1ADF">
      <w:pPr>
        <w:spacing w:before="120" w:after="120"/>
        <w:ind w:left="1416"/>
        <w:jc w:val="both"/>
        <w:rPr>
          <w:rFonts w:ascii="Arial" w:hAnsi="Arial" w:cs="Arial"/>
          <w:lang w:val="es-BO" w:eastAsia="es-ES"/>
        </w:rPr>
      </w:pPr>
      <w:r w:rsidRPr="008B1ADF">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B1ADF" w:rsidRPr="008B1ADF" w:rsidRDefault="008B1ADF" w:rsidP="008B1ADF">
      <w:pPr>
        <w:spacing w:before="120" w:after="120"/>
        <w:ind w:left="1416"/>
        <w:jc w:val="both"/>
        <w:rPr>
          <w:rFonts w:ascii="Arial" w:hAnsi="Arial" w:cs="Arial"/>
          <w:lang w:val="es-BO" w:eastAsia="es-ES"/>
        </w:rPr>
      </w:pPr>
      <w:r w:rsidRPr="008B1ADF">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8B1ADF" w:rsidRPr="008B1ADF" w:rsidRDefault="008B1ADF" w:rsidP="008B1ADF">
      <w:pPr>
        <w:spacing w:before="120" w:after="120"/>
        <w:ind w:left="1416"/>
        <w:jc w:val="both"/>
        <w:rPr>
          <w:rFonts w:ascii="Arial" w:hAnsi="Arial" w:cs="Arial"/>
          <w:lang w:val="es-BO" w:eastAsia="es-ES"/>
        </w:rPr>
      </w:pPr>
      <w:r w:rsidRPr="008B1ADF">
        <w:rPr>
          <w:rFonts w:ascii="Arial" w:hAnsi="Arial" w:cs="Arial"/>
          <w:lang w:val="es-BO" w:eastAsia="es-ES"/>
        </w:rPr>
        <w:t xml:space="preserve">Cuando el monto de la multa, alcance al 20% (veinte por ciento) del monto total del Contrato, la </w:t>
      </w:r>
      <w:r w:rsidRPr="008B1ADF">
        <w:rPr>
          <w:rFonts w:ascii="Arial" w:hAnsi="Arial" w:cs="Arial"/>
          <w:b/>
          <w:lang w:val="es-BO" w:eastAsia="es-ES"/>
        </w:rPr>
        <w:t>ENTIDAD</w:t>
      </w:r>
      <w:r w:rsidRPr="008B1ADF">
        <w:rPr>
          <w:rFonts w:ascii="Arial" w:hAnsi="Arial" w:cs="Arial"/>
          <w:lang w:val="es-BO" w:eastAsia="es-ES"/>
        </w:rPr>
        <w:t xml:space="preserve"> deberá notificar mediante carta notariada que la resolución de Contrato se ha hecho efectiva. </w:t>
      </w:r>
    </w:p>
    <w:p w:rsidR="008B1ADF" w:rsidRPr="008B1ADF" w:rsidRDefault="008B1ADF" w:rsidP="008B1ADF">
      <w:pPr>
        <w:tabs>
          <w:tab w:val="left" w:pos="567"/>
        </w:tabs>
        <w:spacing w:before="120" w:after="120"/>
        <w:ind w:left="1418"/>
        <w:jc w:val="both"/>
        <w:rPr>
          <w:rFonts w:ascii="Arial" w:hAnsi="Arial" w:cs="Arial"/>
          <w:lang w:val="es-BO" w:eastAsia="es-ES"/>
        </w:rPr>
      </w:pPr>
      <w:r w:rsidRPr="008B1ADF">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B1ADF">
        <w:rPr>
          <w:rFonts w:ascii="Arial" w:hAnsi="Arial" w:cs="Arial"/>
          <w:color w:val="000000"/>
          <w:lang w:val="es-BO" w:eastAsia="es-ES"/>
        </w:rPr>
        <w:t>incluir los montos a reconocer por las prestaciones ejecutadas por las Partes.</w:t>
      </w:r>
    </w:p>
    <w:p w:rsidR="008B1ADF" w:rsidRPr="008B1ADF" w:rsidRDefault="008B1ADF" w:rsidP="008B1ADF">
      <w:pPr>
        <w:tabs>
          <w:tab w:val="left" w:pos="567"/>
        </w:tabs>
        <w:spacing w:before="120" w:after="120"/>
        <w:ind w:left="1418"/>
        <w:jc w:val="both"/>
        <w:rPr>
          <w:rFonts w:ascii="Arial" w:hAnsi="Arial" w:cs="Arial"/>
          <w:b/>
          <w:bCs/>
          <w:lang w:val="es-BO" w:eastAsia="es-ES"/>
        </w:rPr>
      </w:pPr>
      <w:r w:rsidRPr="008B1ADF">
        <w:rPr>
          <w:rFonts w:ascii="Arial" w:hAnsi="Arial" w:cs="Arial"/>
          <w:lang w:val="es-BO" w:eastAsia="es-ES"/>
        </w:rPr>
        <w:t xml:space="preserve">En caso que se proceda a la resolución del Contrato, por razones atribuibles al </w:t>
      </w:r>
      <w:r w:rsidRPr="008B1ADF">
        <w:rPr>
          <w:rFonts w:ascii="Arial" w:hAnsi="Arial" w:cs="Arial"/>
          <w:b/>
          <w:lang w:val="es-BO" w:eastAsia="es-ES"/>
        </w:rPr>
        <w:t>CONTRATISTA</w:t>
      </w:r>
      <w:r w:rsidRPr="008B1ADF">
        <w:rPr>
          <w:rFonts w:ascii="Arial" w:hAnsi="Arial" w:cs="Arial"/>
          <w:lang w:val="es-BO" w:eastAsia="es-ES"/>
        </w:rPr>
        <w:t>,</w:t>
      </w:r>
      <w:r w:rsidRPr="008B1ADF">
        <w:rPr>
          <w:rFonts w:ascii="Arial" w:hAnsi="Arial" w:cs="Arial"/>
          <w:b/>
          <w:lang w:val="es-BO" w:eastAsia="es-ES"/>
        </w:rPr>
        <w:t xml:space="preserve"> </w:t>
      </w:r>
      <w:r w:rsidRPr="008B1ADF">
        <w:rPr>
          <w:rFonts w:ascii="Arial" w:hAnsi="Arial" w:cs="Arial"/>
          <w:lang w:val="es-BO" w:eastAsia="es-ES"/>
        </w:rPr>
        <w:t xml:space="preserve">se consolidara en favor de la </w:t>
      </w:r>
      <w:r w:rsidRPr="008B1ADF">
        <w:rPr>
          <w:rFonts w:ascii="Arial" w:hAnsi="Arial" w:cs="Arial"/>
          <w:b/>
          <w:lang w:val="es-BO" w:eastAsia="es-ES"/>
        </w:rPr>
        <w:t>ENTIDAD</w:t>
      </w:r>
      <w:r w:rsidRPr="008B1ADF">
        <w:rPr>
          <w:rFonts w:ascii="Arial" w:hAnsi="Arial" w:cs="Arial"/>
          <w:lang w:val="es-BO" w:eastAsia="es-ES"/>
        </w:rPr>
        <w:t xml:space="preserve"> la garantía de cumplimiento de Contrato. Por otro lado también se consolidan a favor de la </w:t>
      </w:r>
      <w:r w:rsidRPr="008B1ADF">
        <w:rPr>
          <w:rFonts w:ascii="Arial" w:hAnsi="Arial" w:cs="Arial"/>
          <w:b/>
          <w:lang w:val="es-BO" w:eastAsia="es-ES"/>
        </w:rPr>
        <w:t>ENTIDAD</w:t>
      </w:r>
      <w:r w:rsidRPr="008B1ADF">
        <w:rPr>
          <w:rFonts w:ascii="Arial" w:hAnsi="Arial" w:cs="Arial"/>
          <w:lang w:val="es-BO" w:eastAsia="es-ES"/>
        </w:rPr>
        <w:t xml:space="preserve"> las multas o penalidades</w:t>
      </w:r>
      <w:r w:rsidRPr="008B1ADF">
        <w:rPr>
          <w:rFonts w:ascii="Arial" w:hAnsi="Arial" w:cs="Arial"/>
          <w:b/>
          <w:bCs/>
          <w:lang w:val="es-BO" w:eastAsia="es-ES"/>
        </w:rPr>
        <w:t>.</w:t>
      </w:r>
    </w:p>
    <w:p w:rsidR="008B1ADF" w:rsidRPr="008B1ADF" w:rsidRDefault="008B1ADF" w:rsidP="008B1ADF">
      <w:pPr>
        <w:spacing w:before="120" w:after="120"/>
        <w:jc w:val="both"/>
        <w:rPr>
          <w:rFonts w:ascii="Arial" w:hAnsi="Arial" w:cs="Arial"/>
          <w:b/>
          <w:u w:val="single"/>
          <w:lang w:val="es-BO" w:eastAsia="es-ES"/>
        </w:rPr>
      </w:pPr>
      <w:r w:rsidRPr="008B1ADF">
        <w:rPr>
          <w:rFonts w:ascii="Arial" w:hAnsi="Arial" w:cs="Arial"/>
          <w:b/>
          <w:u w:val="single"/>
          <w:lang w:val="es-BO" w:eastAsia="es-ES"/>
        </w:rPr>
        <w:t>VIGÉSIMA CUARTA.- (CIERRE DE CONTRATO)</w:t>
      </w:r>
    </w:p>
    <w:p w:rsidR="008B1ADF" w:rsidRPr="008B1ADF" w:rsidRDefault="008B1ADF" w:rsidP="008B1ADF">
      <w:pPr>
        <w:widowControl w:val="0"/>
        <w:spacing w:before="120" w:after="120"/>
        <w:jc w:val="both"/>
        <w:rPr>
          <w:rFonts w:ascii="Arial" w:hAnsi="Arial" w:cs="Arial"/>
          <w:lang w:val="es-BO" w:eastAsia="es-ES"/>
        </w:rPr>
      </w:pPr>
      <w:r w:rsidRPr="008B1ADF">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8B1ADF" w:rsidRPr="008B1ADF" w:rsidRDefault="008B1ADF" w:rsidP="008B1ADF">
      <w:pPr>
        <w:widowControl w:val="0"/>
        <w:spacing w:before="120" w:after="120"/>
        <w:jc w:val="both"/>
        <w:rPr>
          <w:rFonts w:ascii="Arial" w:hAnsi="Arial" w:cs="Arial"/>
          <w:lang w:val="es-BO" w:eastAsia="es-ES"/>
        </w:rPr>
      </w:pPr>
      <w:r w:rsidRPr="008B1ADF">
        <w:rPr>
          <w:rFonts w:ascii="Arial" w:hAnsi="Arial" w:cs="Arial"/>
          <w:lang w:val="es-BO" w:eastAsia="es-ES"/>
        </w:rPr>
        <w:lastRenderedPageBreak/>
        <w:t>Terminado el Contrato por resolución, las Partes realizaran la conciliación de cuentas finales a efectos de determinar cualquier saldo pendiente de pago si hubiese o correspondiese, emitiendo un acta de cierre del Contrato.</w:t>
      </w:r>
    </w:p>
    <w:p w:rsidR="008B1ADF" w:rsidRPr="008B1ADF" w:rsidRDefault="008B1ADF" w:rsidP="008B1ADF">
      <w:pPr>
        <w:spacing w:before="120" w:after="120"/>
        <w:jc w:val="both"/>
        <w:rPr>
          <w:rFonts w:ascii="Arial" w:hAnsi="Arial" w:cs="Arial"/>
          <w:u w:val="single"/>
          <w:lang w:val="es-BO" w:eastAsia="es-ES"/>
        </w:rPr>
      </w:pPr>
      <w:r w:rsidRPr="008B1ADF">
        <w:rPr>
          <w:rFonts w:ascii="Arial" w:hAnsi="Arial" w:cs="Arial"/>
          <w:b/>
          <w:u w:val="single"/>
          <w:lang w:val="es-BO" w:eastAsia="es-ES"/>
        </w:rPr>
        <w:t>VIGÉSIMA QUINTA.- (SOLUCIÓN DE CONTROVERSIAS)</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8B1ADF" w:rsidRPr="008B1ADF" w:rsidRDefault="008B1ADF" w:rsidP="008B1ADF">
      <w:pPr>
        <w:spacing w:before="120" w:after="120"/>
        <w:jc w:val="both"/>
        <w:rPr>
          <w:rFonts w:ascii="Arial" w:hAnsi="Arial" w:cs="Arial"/>
          <w:b/>
          <w:bCs/>
          <w:u w:val="single"/>
          <w:lang w:val="es-BO" w:eastAsia="es-ES"/>
        </w:rPr>
      </w:pPr>
      <w:r w:rsidRPr="008B1ADF">
        <w:rPr>
          <w:rFonts w:ascii="Arial" w:hAnsi="Arial" w:cs="Arial"/>
          <w:b/>
          <w:u w:val="single"/>
          <w:lang w:val="es-BO" w:eastAsia="es-ES"/>
        </w:rPr>
        <w:t>VIGÉSIMA SEXTA.-</w:t>
      </w:r>
      <w:r w:rsidRPr="008B1ADF">
        <w:rPr>
          <w:rFonts w:ascii="Arial" w:hAnsi="Arial" w:cs="Arial"/>
          <w:b/>
          <w:bCs/>
          <w:u w:val="single"/>
          <w:lang w:val="es-BO" w:eastAsia="es-ES"/>
        </w:rPr>
        <w:t xml:space="preserve"> (MODIFICACIÓN AL CONTRATO) </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B1ADF" w:rsidRPr="008B1ADF" w:rsidRDefault="008B1ADF" w:rsidP="008B1ADF">
      <w:pPr>
        <w:spacing w:after="120"/>
        <w:jc w:val="both"/>
        <w:rPr>
          <w:rFonts w:ascii="Arial" w:hAnsi="Arial" w:cs="Arial"/>
          <w:b/>
          <w:i/>
          <w:u w:val="single"/>
          <w:lang w:val="es-BO" w:eastAsia="es-ES"/>
        </w:rPr>
      </w:pPr>
      <w:r w:rsidRPr="008B1ADF">
        <w:rPr>
          <w:rFonts w:ascii="Arial" w:hAnsi="Arial" w:cs="Arial"/>
          <w:b/>
          <w:i/>
          <w:u w:val="single"/>
          <w:lang w:val="es-BO" w:eastAsia="es-ES"/>
        </w:rPr>
        <w:t>INCLUIR LA SIGUIENTE CLÁUSULA EN CASO DE QUE CORRESPONDA:</w:t>
      </w:r>
    </w:p>
    <w:p w:rsidR="008B1ADF" w:rsidRPr="008B1ADF" w:rsidRDefault="008B1ADF" w:rsidP="008B1ADF">
      <w:pPr>
        <w:spacing w:after="120"/>
        <w:jc w:val="both"/>
        <w:rPr>
          <w:rFonts w:ascii="Arial" w:hAnsi="Arial" w:cs="Arial"/>
          <w:b/>
          <w:i/>
          <w:u w:val="single"/>
          <w:lang w:val="es-BO" w:eastAsia="es-ES"/>
        </w:rPr>
      </w:pPr>
      <w:r w:rsidRPr="008B1ADF">
        <w:rPr>
          <w:rFonts w:ascii="Arial" w:hAnsi="Arial" w:cs="Arial"/>
          <w:b/>
          <w:i/>
          <w:u w:val="single"/>
          <w:lang w:val="es-BO" w:eastAsia="es-ES"/>
        </w:rPr>
        <w:t>(PROTOCOLIZACIÓN DEL CONTRATO)</w:t>
      </w:r>
    </w:p>
    <w:p w:rsidR="008B1ADF" w:rsidRPr="008B1ADF" w:rsidRDefault="008B1ADF" w:rsidP="008B1ADF">
      <w:pPr>
        <w:spacing w:after="120"/>
        <w:jc w:val="both"/>
        <w:rPr>
          <w:rFonts w:ascii="Arial" w:hAnsi="Arial" w:cs="Arial"/>
          <w:i/>
          <w:lang w:val="es-BO" w:eastAsia="es-ES"/>
        </w:rPr>
      </w:pPr>
      <w:r w:rsidRPr="008B1ADF">
        <w:rPr>
          <w:rFonts w:ascii="Arial" w:hAnsi="Arial" w:cs="Arial"/>
          <w:i/>
          <w:lang w:val="es-BO" w:eastAsia="es-ES"/>
        </w:rPr>
        <w:t xml:space="preserve">El presente Contrato será protocolizado con todas las formalidades de Ley por la </w:t>
      </w:r>
      <w:r w:rsidRPr="008B1ADF">
        <w:rPr>
          <w:rFonts w:ascii="Arial" w:hAnsi="Arial" w:cs="Arial"/>
          <w:b/>
          <w:i/>
          <w:lang w:val="es-BO" w:eastAsia="es-ES"/>
        </w:rPr>
        <w:t>Entidad</w:t>
      </w:r>
      <w:r w:rsidRPr="008B1ADF">
        <w:rPr>
          <w:rFonts w:ascii="Arial" w:hAnsi="Arial" w:cs="Arial"/>
          <w:i/>
          <w:lang w:val="es-BO" w:eastAsia="es-ES"/>
        </w:rPr>
        <w:t xml:space="preserve"> en el distrito administrativo correspondiente. El importe que por concepto de protocolización debe ser pagado por el </w:t>
      </w:r>
      <w:r w:rsidRPr="008B1ADF">
        <w:rPr>
          <w:rFonts w:ascii="Arial" w:hAnsi="Arial" w:cs="Arial"/>
          <w:b/>
          <w:bCs/>
          <w:i/>
          <w:lang w:val="es-BO" w:eastAsia="es-ES"/>
        </w:rPr>
        <w:t>Contratista</w:t>
      </w:r>
      <w:r w:rsidRPr="008B1ADF">
        <w:rPr>
          <w:rFonts w:ascii="Arial" w:hAnsi="Arial" w:cs="Arial"/>
          <w:i/>
          <w:lang w:val="es-BO" w:eastAsia="es-ES"/>
        </w:rPr>
        <w:t xml:space="preserve">. En caso que este importe no sea cancelado por el </w:t>
      </w:r>
      <w:r w:rsidRPr="008B1ADF">
        <w:rPr>
          <w:rFonts w:ascii="Arial" w:hAnsi="Arial" w:cs="Arial"/>
          <w:b/>
          <w:bCs/>
          <w:i/>
          <w:lang w:val="es-BO" w:eastAsia="es-ES"/>
        </w:rPr>
        <w:t>Contratista</w:t>
      </w:r>
      <w:r w:rsidRPr="008B1ADF">
        <w:rPr>
          <w:rFonts w:ascii="Arial" w:hAnsi="Arial" w:cs="Arial"/>
          <w:i/>
          <w:lang w:val="es-BO" w:eastAsia="es-ES"/>
        </w:rPr>
        <w:t xml:space="preserve"> podrá ser descontado por la </w:t>
      </w:r>
      <w:r w:rsidRPr="008B1ADF">
        <w:rPr>
          <w:rFonts w:ascii="Arial" w:hAnsi="Arial" w:cs="Arial"/>
          <w:b/>
          <w:i/>
          <w:lang w:val="es-BO" w:eastAsia="es-ES"/>
        </w:rPr>
        <w:t>Entidad</w:t>
      </w:r>
      <w:r w:rsidRPr="008B1ADF">
        <w:rPr>
          <w:rFonts w:ascii="Arial" w:hAnsi="Arial" w:cs="Arial"/>
          <w:i/>
          <w:lang w:val="es-BO" w:eastAsia="es-ES"/>
        </w:rPr>
        <w:t xml:space="preserve"> a tiempo de hacer efectivo el pago de las planillas mensuales o en la planilla final del Contrato. </w:t>
      </w:r>
    </w:p>
    <w:p w:rsidR="008B1ADF" w:rsidRPr="008B1ADF" w:rsidRDefault="008B1ADF" w:rsidP="008B1ADF">
      <w:pPr>
        <w:spacing w:after="120"/>
        <w:jc w:val="both"/>
        <w:rPr>
          <w:rFonts w:ascii="Arial" w:hAnsi="Arial" w:cs="Arial"/>
          <w:i/>
          <w:lang w:val="es-BO" w:eastAsia="es-ES"/>
        </w:rPr>
      </w:pPr>
      <w:r w:rsidRPr="008B1ADF">
        <w:rPr>
          <w:rFonts w:ascii="Arial" w:hAnsi="Arial" w:cs="Arial"/>
          <w:i/>
          <w:lang w:val="es-BO" w:eastAsia="es-ES"/>
        </w:rPr>
        <w:t>Esta protocolización contendrá los siguientes documentos:</w:t>
      </w:r>
    </w:p>
    <w:p w:rsidR="008B1ADF" w:rsidRPr="008B1ADF" w:rsidRDefault="008B1ADF" w:rsidP="008B1ADF">
      <w:pPr>
        <w:spacing w:after="120"/>
        <w:jc w:val="both"/>
        <w:rPr>
          <w:rFonts w:ascii="Arial" w:hAnsi="Arial" w:cs="Arial"/>
          <w:i/>
          <w:lang w:val="es-BO" w:eastAsia="es-ES"/>
        </w:rPr>
      </w:pPr>
      <w:r w:rsidRPr="008B1ADF">
        <w:rPr>
          <w:rFonts w:ascii="Arial" w:hAnsi="Arial" w:cs="Arial"/>
          <w:i/>
          <w:lang w:val="es-BO" w:eastAsia="es-ES"/>
        </w:rPr>
        <w:t>Originales o fotocopias legalizadas de:</w:t>
      </w:r>
    </w:p>
    <w:p w:rsidR="008B1ADF" w:rsidRPr="008B1ADF" w:rsidRDefault="008B1ADF" w:rsidP="00EA715F">
      <w:pPr>
        <w:numPr>
          <w:ilvl w:val="0"/>
          <w:numId w:val="65"/>
        </w:numPr>
        <w:ind w:left="1134" w:hanging="283"/>
        <w:jc w:val="both"/>
        <w:rPr>
          <w:rFonts w:ascii="Arial" w:hAnsi="Arial" w:cs="Arial"/>
          <w:i/>
          <w:lang w:val="es-BO" w:eastAsia="es-ES"/>
        </w:rPr>
      </w:pPr>
      <w:r w:rsidRPr="008B1ADF">
        <w:rPr>
          <w:rFonts w:ascii="Arial" w:hAnsi="Arial" w:cs="Arial"/>
          <w:i/>
          <w:lang w:val="es-BO" w:eastAsia="es-ES"/>
        </w:rPr>
        <w:t xml:space="preserve">Testimonio del poder del representante legal referido en el Contrato. </w:t>
      </w:r>
    </w:p>
    <w:p w:rsidR="008B1ADF" w:rsidRPr="008B1ADF" w:rsidRDefault="008B1ADF" w:rsidP="00EA715F">
      <w:pPr>
        <w:numPr>
          <w:ilvl w:val="0"/>
          <w:numId w:val="65"/>
        </w:numPr>
        <w:ind w:left="1134" w:hanging="283"/>
        <w:jc w:val="both"/>
        <w:rPr>
          <w:rFonts w:ascii="Arial" w:hAnsi="Arial" w:cs="Arial"/>
          <w:i/>
          <w:lang w:val="es-BO" w:eastAsia="es-ES"/>
        </w:rPr>
      </w:pPr>
      <w:r w:rsidRPr="008B1ADF">
        <w:rPr>
          <w:rFonts w:ascii="Arial" w:hAnsi="Arial" w:cs="Arial"/>
          <w:i/>
          <w:lang w:val="es-BO" w:eastAsia="es-ES"/>
        </w:rPr>
        <w:t>Certificado de  matrícula de inscripción en FUNDEMPRESA.</w:t>
      </w:r>
    </w:p>
    <w:p w:rsidR="008B1ADF" w:rsidRPr="008B1ADF" w:rsidRDefault="008B1ADF" w:rsidP="00EA715F">
      <w:pPr>
        <w:numPr>
          <w:ilvl w:val="0"/>
          <w:numId w:val="65"/>
        </w:numPr>
        <w:ind w:left="1134" w:hanging="283"/>
        <w:jc w:val="both"/>
        <w:rPr>
          <w:rFonts w:ascii="Arial" w:hAnsi="Arial" w:cs="Arial"/>
          <w:i/>
          <w:lang w:val="es-BO" w:eastAsia="es-ES"/>
        </w:rPr>
      </w:pPr>
      <w:r w:rsidRPr="008B1ADF">
        <w:rPr>
          <w:rFonts w:ascii="Arial" w:hAnsi="Arial" w:cs="Arial"/>
          <w:i/>
          <w:lang w:val="es-BO" w:eastAsia="es-ES"/>
        </w:rPr>
        <w:t>Minuta del Contrato</w:t>
      </w:r>
    </w:p>
    <w:p w:rsidR="008B1ADF" w:rsidRPr="008B1ADF" w:rsidRDefault="008B1ADF" w:rsidP="008B1ADF">
      <w:pPr>
        <w:jc w:val="both"/>
        <w:rPr>
          <w:rFonts w:ascii="Arial" w:hAnsi="Arial" w:cs="Arial"/>
          <w:i/>
          <w:lang w:val="es-BO" w:eastAsia="es-ES"/>
        </w:rPr>
      </w:pPr>
      <w:r w:rsidRPr="008B1ADF">
        <w:rPr>
          <w:rFonts w:ascii="Arial" w:hAnsi="Arial" w:cs="Arial"/>
          <w:i/>
          <w:lang w:val="es-BO" w:eastAsia="es-ES"/>
        </w:rPr>
        <w:t>Fotocopias simples de:</w:t>
      </w:r>
    </w:p>
    <w:p w:rsidR="008B1ADF" w:rsidRPr="008B1ADF" w:rsidRDefault="008B1ADF" w:rsidP="00EA715F">
      <w:pPr>
        <w:numPr>
          <w:ilvl w:val="0"/>
          <w:numId w:val="65"/>
        </w:numPr>
        <w:ind w:left="1134" w:hanging="283"/>
        <w:jc w:val="both"/>
        <w:rPr>
          <w:rFonts w:ascii="Arial" w:hAnsi="Arial" w:cs="Arial"/>
          <w:i/>
          <w:lang w:val="es-BO" w:eastAsia="es-ES"/>
        </w:rPr>
      </w:pPr>
      <w:r w:rsidRPr="008B1ADF">
        <w:rPr>
          <w:rFonts w:ascii="Arial" w:hAnsi="Arial" w:cs="Arial"/>
          <w:i/>
          <w:lang w:val="es-BO" w:eastAsia="es-ES"/>
        </w:rPr>
        <w:t>Cédula de identidad del representante legal.  </w:t>
      </w:r>
    </w:p>
    <w:p w:rsidR="008B1ADF" w:rsidRPr="008B1ADF" w:rsidRDefault="008B1ADF" w:rsidP="00EA715F">
      <w:pPr>
        <w:numPr>
          <w:ilvl w:val="0"/>
          <w:numId w:val="65"/>
        </w:numPr>
        <w:ind w:left="1134" w:hanging="283"/>
        <w:jc w:val="both"/>
        <w:rPr>
          <w:rFonts w:ascii="Arial" w:hAnsi="Arial" w:cs="Arial"/>
          <w:i/>
          <w:lang w:val="es-BO" w:eastAsia="es-ES"/>
        </w:rPr>
      </w:pPr>
      <w:r w:rsidRPr="008B1ADF">
        <w:rPr>
          <w:rFonts w:ascii="Arial" w:hAnsi="Arial" w:cs="Arial"/>
          <w:i/>
          <w:lang w:val="es-BO" w:eastAsia="es-ES"/>
        </w:rPr>
        <w:t xml:space="preserve">Escritura  de constitución de la empresa.  </w:t>
      </w:r>
    </w:p>
    <w:p w:rsidR="008B1ADF" w:rsidRPr="008B1ADF" w:rsidRDefault="008B1ADF" w:rsidP="00EA715F">
      <w:pPr>
        <w:numPr>
          <w:ilvl w:val="0"/>
          <w:numId w:val="65"/>
        </w:numPr>
        <w:spacing w:after="120"/>
        <w:ind w:left="1134" w:hanging="283"/>
        <w:jc w:val="both"/>
        <w:rPr>
          <w:rFonts w:ascii="Arial" w:hAnsi="Arial" w:cs="Arial"/>
          <w:i/>
          <w:lang w:val="es-BO" w:eastAsia="es-ES"/>
        </w:rPr>
      </w:pPr>
      <w:r w:rsidRPr="008B1ADF">
        <w:rPr>
          <w:rFonts w:ascii="Arial" w:hAnsi="Arial" w:cs="Arial"/>
          <w:i/>
          <w:lang w:val="es-BO" w:eastAsia="es-ES"/>
        </w:rPr>
        <w:t xml:space="preserve">Garantía de cumplimiento de contrato </w:t>
      </w:r>
    </w:p>
    <w:p w:rsidR="008B1ADF" w:rsidRPr="008B1ADF" w:rsidRDefault="008B1ADF" w:rsidP="008B1ADF">
      <w:pPr>
        <w:spacing w:after="120"/>
        <w:jc w:val="both"/>
        <w:rPr>
          <w:rFonts w:ascii="Arial" w:hAnsi="Arial" w:cs="Arial"/>
          <w:i/>
          <w:lang w:val="es-BO" w:eastAsia="es-ES"/>
        </w:rPr>
      </w:pPr>
      <w:r w:rsidRPr="008B1ADF">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8B1ADF" w:rsidRPr="008B1ADF" w:rsidRDefault="008B1ADF" w:rsidP="008B1ADF">
      <w:pPr>
        <w:spacing w:before="120" w:after="120"/>
        <w:jc w:val="both"/>
        <w:rPr>
          <w:rFonts w:ascii="Arial" w:hAnsi="Arial" w:cs="Arial"/>
          <w:b/>
          <w:u w:val="single"/>
          <w:lang w:val="es-BO" w:eastAsia="es-ES"/>
        </w:rPr>
      </w:pPr>
      <w:r w:rsidRPr="008B1ADF">
        <w:rPr>
          <w:rFonts w:ascii="Arial" w:hAnsi="Arial" w:cs="Arial"/>
          <w:b/>
          <w:u w:val="single"/>
          <w:lang w:val="es-BO" w:eastAsia="es-ES"/>
        </w:rPr>
        <w:t xml:space="preserve">VIGÉSIMA SÉPTIMA.- (ANTICORRUPCIÓN) </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8B1ADF">
        <w:rPr>
          <w:rFonts w:ascii="Arial" w:hAnsi="Arial" w:cs="Arial"/>
          <w:b/>
          <w:lang w:val="es-BO" w:eastAsia="es-ES"/>
        </w:rPr>
        <w:t>ENTIDAD</w:t>
      </w:r>
      <w:r w:rsidRPr="008B1ADF">
        <w:rPr>
          <w:rFonts w:ascii="Arial" w:hAnsi="Arial" w:cs="Arial"/>
          <w:lang w:val="es-BO" w:eastAsia="es-ES"/>
        </w:rPr>
        <w:t xml:space="preserve"> resuelva el presente Contrato y se ejecuten las garantías que se encuentren vigentes al momento de la resolución.  </w:t>
      </w:r>
    </w:p>
    <w:p w:rsidR="008B1ADF" w:rsidRPr="008B1ADF" w:rsidRDefault="008B1ADF" w:rsidP="008B1ADF">
      <w:pPr>
        <w:spacing w:before="120" w:after="120"/>
        <w:jc w:val="both"/>
        <w:rPr>
          <w:rFonts w:ascii="Arial" w:hAnsi="Arial" w:cs="Arial"/>
          <w:u w:val="single"/>
          <w:lang w:val="es-BO" w:eastAsia="es-ES"/>
        </w:rPr>
      </w:pPr>
      <w:r w:rsidRPr="008B1ADF">
        <w:rPr>
          <w:rFonts w:ascii="Arial" w:hAnsi="Arial" w:cs="Arial"/>
          <w:b/>
          <w:u w:val="single"/>
          <w:lang w:val="es-BO" w:eastAsia="es-ES"/>
        </w:rPr>
        <w:t>VIGÉSIMA OCTAVA.- (CONFORMIDAD)</w:t>
      </w:r>
    </w:p>
    <w:p w:rsidR="008B1ADF" w:rsidRPr="008B1ADF" w:rsidRDefault="008B1ADF" w:rsidP="008B1ADF">
      <w:pPr>
        <w:spacing w:before="120" w:after="120"/>
        <w:jc w:val="both"/>
        <w:rPr>
          <w:rFonts w:ascii="Arial" w:hAnsi="Arial" w:cs="Arial"/>
          <w:lang w:val="es-BO" w:eastAsia="es-BO"/>
        </w:rPr>
      </w:pPr>
      <w:r w:rsidRPr="008B1ADF">
        <w:rPr>
          <w:rFonts w:ascii="Arial" w:hAnsi="Arial" w:cs="Arial"/>
          <w:lang w:val="es-BO" w:eastAsia="es-ES"/>
        </w:rPr>
        <w:lastRenderedPageBreak/>
        <w:t>En señal de conformidad y para su fiel y estricto cumplimiento, suscribimos el presente Contrato en 4 (cuatro) ejemplares de un mismo tenor y validez, _______________________</w:t>
      </w:r>
      <w:r w:rsidRPr="008B1ADF">
        <w:rPr>
          <w:rFonts w:ascii="Arial" w:hAnsi="Arial" w:cs="Arial"/>
          <w:lang w:val="es-BO" w:eastAsia="es-BO"/>
        </w:rPr>
        <w:t xml:space="preserve">, </w:t>
      </w:r>
      <w:r w:rsidRPr="008B1ADF">
        <w:rPr>
          <w:rFonts w:ascii="Arial" w:hAnsi="Arial" w:cs="Arial"/>
          <w:lang w:val="es-BO" w:eastAsia="es-ES"/>
        </w:rPr>
        <w:t xml:space="preserve">en representación legal de la </w:t>
      </w:r>
      <w:r w:rsidRPr="008B1ADF">
        <w:rPr>
          <w:rFonts w:ascii="Arial" w:hAnsi="Arial" w:cs="Arial"/>
          <w:b/>
          <w:lang w:val="es-BO" w:eastAsia="es-ES"/>
        </w:rPr>
        <w:t>ENTIDAD</w:t>
      </w:r>
      <w:r w:rsidRPr="008B1ADF">
        <w:rPr>
          <w:rFonts w:ascii="Arial" w:hAnsi="Arial" w:cs="Arial"/>
          <w:lang w:val="es-BO" w:eastAsia="es-ES"/>
        </w:rPr>
        <w:t xml:space="preserve">, y ______________________ en representación del </w:t>
      </w:r>
      <w:r w:rsidRPr="008B1ADF">
        <w:rPr>
          <w:rFonts w:ascii="Arial" w:hAnsi="Arial" w:cs="Arial"/>
          <w:b/>
          <w:lang w:val="es-BO" w:eastAsia="es-ES"/>
        </w:rPr>
        <w:t>CONTRATISTA</w:t>
      </w:r>
      <w:r w:rsidRPr="008B1ADF">
        <w:rPr>
          <w:rFonts w:ascii="Arial" w:hAnsi="Arial" w:cs="Arial"/>
          <w:lang w:val="es-BO" w:eastAsia="es-ES"/>
        </w:rPr>
        <w:t>.</w:t>
      </w:r>
    </w:p>
    <w:p w:rsidR="008B1ADF" w:rsidRPr="008B1ADF" w:rsidRDefault="008B1ADF" w:rsidP="008B1ADF">
      <w:pPr>
        <w:spacing w:before="120" w:after="120"/>
        <w:jc w:val="both"/>
        <w:rPr>
          <w:rFonts w:ascii="Arial" w:hAnsi="Arial" w:cs="Arial"/>
          <w:lang w:val="es-BO" w:eastAsia="es-ES"/>
        </w:rPr>
      </w:pPr>
      <w:r w:rsidRPr="008B1ADF">
        <w:rPr>
          <w:rFonts w:ascii="Arial" w:hAnsi="Arial" w:cs="Arial"/>
          <w:lang w:val="es-BO" w:eastAsia="es-ES"/>
        </w:rPr>
        <w:t>Este documento, conforme a disposiciones legales de control fiscal vigentes, será registrado ante la Contraloría General del Estado en idioma castellano.</w:t>
      </w:r>
    </w:p>
    <w:p w:rsidR="008B1ADF" w:rsidRPr="008B1ADF" w:rsidRDefault="008B1ADF" w:rsidP="008B1ADF">
      <w:pPr>
        <w:spacing w:before="120" w:after="120"/>
        <w:jc w:val="both"/>
        <w:rPr>
          <w:rFonts w:ascii="Arial" w:hAnsi="Arial" w:cs="Arial"/>
          <w:lang w:val="es-BO" w:eastAsia="es-ES"/>
        </w:rPr>
      </w:pPr>
    </w:p>
    <w:p w:rsidR="008B1ADF" w:rsidRPr="008B1ADF" w:rsidRDefault="008B1ADF" w:rsidP="008B1ADF">
      <w:pPr>
        <w:spacing w:before="120" w:after="120"/>
        <w:jc w:val="both"/>
        <w:rPr>
          <w:rFonts w:ascii="Arial" w:hAnsi="Arial" w:cs="Arial"/>
          <w:lang w:val="es-BO" w:eastAsia="es-ES"/>
        </w:rPr>
      </w:pPr>
    </w:p>
    <w:p w:rsidR="008B1ADF" w:rsidRPr="008B1ADF" w:rsidRDefault="008B1ADF" w:rsidP="008B1ADF">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8B1ADF" w:rsidRPr="008B1ADF" w:rsidTr="008B1ADF">
        <w:tc>
          <w:tcPr>
            <w:tcW w:w="4914" w:type="dxa"/>
          </w:tcPr>
          <w:p w:rsidR="008B1ADF" w:rsidRPr="008B1ADF" w:rsidRDefault="008B1ADF" w:rsidP="008B1ADF">
            <w:pPr>
              <w:rPr>
                <w:rFonts w:ascii="Arial" w:hAnsi="Arial" w:cs="Arial"/>
                <w:sz w:val="20"/>
                <w:lang w:val="es-BO" w:eastAsia="es-ES"/>
              </w:rPr>
            </w:pPr>
            <w:r w:rsidRPr="008B1ADF">
              <w:rPr>
                <w:rFonts w:ascii="Arial" w:hAnsi="Arial" w:cs="Arial"/>
                <w:sz w:val="20"/>
                <w:lang w:val="es-BO" w:eastAsia="es-ES"/>
              </w:rPr>
              <w:t xml:space="preserve">         Lic. __________________</w:t>
            </w:r>
          </w:p>
        </w:tc>
        <w:tc>
          <w:tcPr>
            <w:tcW w:w="4914" w:type="dxa"/>
          </w:tcPr>
          <w:p w:rsidR="008B1ADF" w:rsidRPr="008B1ADF" w:rsidRDefault="008B1ADF" w:rsidP="008B1ADF">
            <w:pPr>
              <w:rPr>
                <w:rFonts w:ascii="Arial" w:hAnsi="Arial" w:cs="Arial"/>
                <w:sz w:val="20"/>
                <w:lang w:val="es-BO" w:eastAsia="es-ES"/>
              </w:rPr>
            </w:pPr>
            <w:r w:rsidRPr="008B1ADF">
              <w:rPr>
                <w:rFonts w:ascii="Arial" w:hAnsi="Arial" w:cs="Arial"/>
                <w:sz w:val="20"/>
                <w:lang w:val="es-BO" w:eastAsia="es-ES"/>
              </w:rPr>
              <w:t xml:space="preserve">          Sr. ________________________</w:t>
            </w:r>
          </w:p>
        </w:tc>
      </w:tr>
      <w:tr w:rsidR="008B1ADF" w:rsidRPr="008B1ADF" w:rsidTr="008B1ADF">
        <w:tc>
          <w:tcPr>
            <w:tcW w:w="4914" w:type="dxa"/>
          </w:tcPr>
          <w:p w:rsidR="008B1ADF" w:rsidRPr="008B1ADF" w:rsidRDefault="008B1ADF" w:rsidP="008B1ADF">
            <w:pPr>
              <w:rPr>
                <w:rFonts w:ascii="Arial" w:hAnsi="Arial" w:cs="Arial"/>
                <w:i/>
                <w:sz w:val="20"/>
                <w:lang w:val="es-BO" w:eastAsia="es-ES"/>
              </w:rPr>
            </w:pPr>
            <w:r w:rsidRPr="008B1ADF">
              <w:rPr>
                <w:rFonts w:ascii="Arial" w:hAnsi="Arial" w:cs="Arial"/>
                <w:i/>
                <w:sz w:val="20"/>
                <w:lang w:val="es-BO" w:eastAsia="es-ES"/>
              </w:rPr>
              <w:t xml:space="preserve">                       cargo</w:t>
            </w:r>
          </w:p>
          <w:p w:rsidR="008B1ADF" w:rsidRPr="008B1ADF" w:rsidRDefault="008B1ADF" w:rsidP="008B1ADF">
            <w:pPr>
              <w:rPr>
                <w:rFonts w:ascii="Arial" w:hAnsi="Arial" w:cs="Arial"/>
                <w:b/>
                <w:sz w:val="20"/>
                <w:lang w:val="es-BO" w:eastAsia="es-ES"/>
              </w:rPr>
            </w:pPr>
            <w:r w:rsidRPr="008B1ADF">
              <w:rPr>
                <w:rFonts w:ascii="Arial" w:hAnsi="Arial" w:cs="Arial"/>
                <w:i/>
                <w:sz w:val="20"/>
                <w:lang w:val="es-BO" w:eastAsia="es-ES"/>
              </w:rPr>
              <w:t xml:space="preserve">              </w:t>
            </w:r>
            <w:r w:rsidRPr="008B1ADF">
              <w:rPr>
                <w:rFonts w:ascii="Arial" w:hAnsi="Arial" w:cs="Arial"/>
                <w:b/>
                <w:sz w:val="20"/>
                <w:lang w:val="es-BO" w:eastAsia="es-ES"/>
              </w:rPr>
              <w:t xml:space="preserve">        YPFB</w:t>
            </w:r>
          </w:p>
          <w:p w:rsidR="008B1ADF" w:rsidRPr="008B1ADF" w:rsidRDefault="008B1ADF" w:rsidP="008B1ADF">
            <w:pPr>
              <w:rPr>
                <w:rFonts w:ascii="Arial" w:hAnsi="Arial" w:cs="Arial"/>
                <w:b/>
                <w:sz w:val="20"/>
                <w:lang w:val="es-BO" w:eastAsia="es-ES"/>
              </w:rPr>
            </w:pPr>
            <w:r w:rsidRPr="008B1ADF">
              <w:rPr>
                <w:rFonts w:ascii="Arial" w:hAnsi="Arial" w:cs="Arial"/>
                <w:b/>
                <w:sz w:val="20"/>
                <w:lang w:val="es-BO" w:eastAsia="es-ES"/>
              </w:rPr>
              <w:t xml:space="preserve">                   ENTIDAD</w:t>
            </w:r>
          </w:p>
        </w:tc>
        <w:tc>
          <w:tcPr>
            <w:tcW w:w="4914" w:type="dxa"/>
          </w:tcPr>
          <w:p w:rsidR="008B1ADF" w:rsidRPr="008B1ADF" w:rsidRDefault="008B1ADF" w:rsidP="008B1ADF">
            <w:pPr>
              <w:rPr>
                <w:rFonts w:ascii="Arial" w:hAnsi="Arial" w:cs="Arial"/>
                <w:i/>
                <w:sz w:val="20"/>
                <w:lang w:val="es-BO" w:eastAsia="es-ES"/>
              </w:rPr>
            </w:pPr>
            <w:r w:rsidRPr="008B1ADF">
              <w:rPr>
                <w:rFonts w:ascii="Arial" w:hAnsi="Arial" w:cs="Arial"/>
                <w:i/>
                <w:sz w:val="20"/>
                <w:lang w:val="es-BO" w:eastAsia="es-ES"/>
              </w:rPr>
              <w:t xml:space="preserve">                         nombre empresa</w:t>
            </w:r>
          </w:p>
          <w:p w:rsidR="008B1ADF" w:rsidRPr="008B1ADF" w:rsidRDefault="008B1ADF" w:rsidP="008B1ADF">
            <w:pPr>
              <w:rPr>
                <w:rFonts w:ascii="Arial" w:hAnsi="Arial" w:cs="Arial"/>
                <w:b/>
                <w:sz w:val="20"/>
                <w:lang w:val="es-BO" w:eastAsia="es-ES"/>
              </w:rPr>
            </w:pPr>
            <w:r w:rsidRPr="008B1ADF">
              <w:rPr>
                <w:rFonts w:ascii="Arial" w:hAnsi="Arial" w:cs="Arial"/>
                <w:b/>
                <w:sz w:val="20"/>
                <w:lang w:val="es-BO" w:eastAsia="es-ES"/>
              </w:rPr>
              <w:t xml:space="preserve">                            PROVEEDOR</w:t>
            </w:r>
          </w:p>
        </w:tc>
      </w:tr>
    </w:tbl>
    <w:p w:rsidR="008B1ADF" w:rsidRPr="008B1ADF" w:rsidRDefault="008B1ADF" w:rsidP="008B1ADF">
      <w:pPr>
        <w:spacing w:before="120" w:after="120"/>
        <w:jc w:val="both"/>
        <w:rPr>
          <w:rFonts w:ascii="Arial" w:hAnsi="Arial" w:cs="Arial"/>
          <w:lang w:val="es-BO" w:eastAsia="es-ES"/>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1199" w:rsidRDefault="009A1199">
      <w:r>
        <w:separator/>
      </w:r>
    </w:p>
  </w:endnote>
  <w:endnote w:type="continuationSeparator" w:id="0">
    <w:p w:rsidR="009A1199" w:rsidRDefault="009A1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MinionPro-I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D07" w:rsidRDefault="00912D07">
    <w:pPr>
      <w:pStyle w:val="Piedepgina"/>
      <w:jc w:val="right"/>
    </w:pPr>
    <w:r>
      <w:fldChar w:fldCharType="begin"/>
    </w:r>
    <w:r>
      <w:instrText xml:space="preserve"> PAGE   \* MERGEFORMAT </w:instrText>
    </w:r>
    <w:r>
      <w:fldChar w:fldCharType="separate"/>
    </w:r>
    <w:r w:rsidR="002E3248">
      <w:rPr>
        <w:noProof/>
      </w:rPr>
      <w:t>86</w:t>
    </w:r>
    <w:r>
      <w:fldChar w:fldCharType="end"/>
    </w:r>
  </w:p>
  <w:p w:rsidR="00912D07" w:rsidRDefault="00912D0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1199" w:rsidRDefault="009A1199">
      <w:r>
        <w:separator/>
      </w:r>
    </w:p>
  </w:footnote>
  <w:footnote w:type="continuationSeparator" w:id="0">
    <w:p w:rsidR="009A1199" w:rsidRDefault="009A11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4F26B45"/>
    <w:multiLevelType w:val="hybridMultilevel"/>
    <w:tmpl w:val="E5DE37A4"/>
    <w:lvl w:ilvl="0" w:tplc="080A0005">
      <w:start w:val="1"/>
      <w:numFmt w:val="bullet"/>
      <w:lvlText w:val=""/>
      <w:lvlJc w:val="left"/>
      <w:pPr>
        <w:tabs>
          <w:tab w:val="num" w:pos="1077"/>
        </w:tabs>
        <w:ind w:left="1077" w:hanging="360"/>
      </w:pPr>
      <w:rPr>
        <w:rFonts w:ascii="Wingdings" w:hAnsi="Wingdings" w:hint="default"/>
      </w:rPr>
    </w:lvl>
    <w:lvl w:ilvl="1" w:tplc="0C0A0003" w:tentative="1">
      <w:start w:val="1"/>
      <w:numFmt w:val="bullet"/>
      <w:lvlText w:val="o"/>
      <w:lvlJc w:val="left"/>
      <w:pPr>
        <w:tabs>
          <w:tab w:val="num" w:pos="1797"/>
        </w:tabs>
        <w:ind w:left="1797" w:hanging="360"/>
      </w:pPr>
      <w:rPr>
        <w:rFonts w:ascii="Courier New" w:hAnsi="Courier New" w:cs="Courier New" w:hint="default"/>
      </w:rPr>
    </w:lvl>
    <w:lvl w:ilvl="2" w:tplc="0C0A0005" w:tentative="1">
      <w:start w:val="1"/>
      <w:numFmt w:val="bullet"/>
      <w:lvlText w:val=""/>
      <w:lvlJc w:val="left"/>
      <w:pPr>
        <w:tabs>
          <w:tab w:val="num" w:pos="2517"/>
        </w:tabs>
        <w:ind w:left="2517" w:hanging="360"/>
      </w:pPr>
      <w:rPr>
        <w:rFonts w:ascii="Wingdings" w:hAnsi="Wingdings" w:hint="default"/>
      </w:rPr>
    </w:lvl>
    <w:lvl w:ilvl="3" w:tplc="0C0A0001" w:tentative="1">
      <w:start w:val="1"/>
      <w:numFmt w:val="bullet"/>
      <w:lvlText w:val=""/>
      <w:lvlJc w:val="left"/>
      <w:pPr>
        <w:tabs>
          <w:tab w:val="num" w:pos="3237"/>
        </w:tabs>
        <w:ind w:left="3237" w:hanging="360"/>
      </w:pPr>
      <w:rPr>
        <w:rFonts w:ascii="Symbol" w:hAnsi="Symbol" w:hint="default"/>
      </w:rPr>
    </w:lvl>
    <w:lvl w:ilvl="4" w:tplc="0C0A0003" w:tentative="1">
      <w:start w:val="1"/>
      <w:numFmt w:val="bullet"/>
      <w:lvlText w:val="o"/>
      <w:lvlJc w:val="left"/>
      <w:pPr>
        <w:tabs>
          <w:tab w:val="num" w:pos="3957"/>
        </w:tabs>
        <w:ind w:left="3957" w:hanging="360"/>
      </w:pPr>
      <w:rPr>
        <w:rFonts w:ascii="Courier New" w:hAnsi="Courier New" w:cs="Courier New" w:hint="default"/>
      </w:rPr>
    </w:lvl>
    <w:lvl w:ilvl="5" w:tplc="0C0A0005" w:tentative="1">
      <w:start w:val="1"/>
      <w:numFmt w:val="bullet"/>
      <w:lvlText w:val=""/>
      <w:lvlJc w:val="left"/>
      <w:pPr>
        <w:tabs>
          <w:tab w:val="num" w:pos="4677"/>
        </w:tabs>
        <w:ind w:left="4677" w:hanging="360"/>
      </w:pPr>
      <w:rPr>
        <w:rFonts w:ascii="Wingdings" w:hAnsi="Wingdings" w:hint="default"/>
      </w:rPr>
    </w:lvl>
    <w:lvl w:ilvl="6" w:tplc="0C0A0001" w:tentative="1">
      <w:start w:val="1"/>
      <w:numFmt w:val="bullet"/>
      <w:lvlText w:val=""/>
      <w:lvlJc w:val="left"/>
      <w:pPr>
        <w:tabs>
          <w:tab w:val="num" w:pos="5397"/>
        </w:tabs>
        <w:ind w:left="5397" w:hanging="360"/>
      </w:pPr>
      <w:rPr>
        <w:rFonts w:ascii="Symbol" w:hAnsi="Symbol" w:hint="default"/>
      </w:rPr>
    </w:lvl>
    <w:lvl w:ilvl="7" w:tplc="0C0A0003" w:tentative="1">
      <w:start w:val="1"/>
      <w:numFmt w:val="bullet"/>
      <w:lvlText w:val="o"/>
      <w:lvlJc w:val="left"/>
      <w:pPr>
        <w:tabs>
          <w:tab w:val="num" w:pos="6117"/>
        </w:tabs>
        <w:ind w:left="6117" w:hanging="360"/>
      </w:pPr>
      <w:rPr>
        <w:rFonts w:ascii="Courier New" w:hAnsi="Courier New" w:cs="Courier New" w:hint="default"/>
      </w:rPr>
    </w:lvl>
    <w:lvl w:ilvl="8" w:tplc="0C0A0005" w:tentative="1">
      <w:start w:val="1"/>
      <w:numFmt w:val="bullet"/>
      <w:lvlText w:val=""/>
      <w:lvlJc w:val="left"/>
      <w:pPr>
        <w:tabs>
          <w:tab w:val="num" w:pos="6837"/>
        </w:tabs>
        <w:ind w:left="6837" w:hanging="360"/>
      </w:pPr>
      <w:rPr>
        <w:rFonts w:ascii="Wingdings" w:hAnsi="Wingdings" w:hint="default"/>
      </w:r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927F82"/>
    <w:multiLevelType w:val="hybridMultilevel"/>
    <w:tmpl w:val="BB342DB4"/>
    <w:lvl w:ilvl="0" w:tplc="F66E7082">
      <w:start w:val="2"/>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0AA7380"/>
    <w:multiLevelType w:val="hybridMultilevel"/>
    <w:tmpl w:val="788AA69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72172F3"/>
    <w:multiLevelType w:val="hybridMultilevel"/>
    <w:tmpl w:val="2F9CBA0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A5F7063"/>
    <w:multiLevelType w:val="hybridMultilevel"/>
    <w:tmpl w:val="D1B2400A"/>
    <w:lvl w:ilvl="0" w:tplc="080A0005">
      <w:start w:val="1"/>
      <w:numFmt w:val="bullet"/>
      <w:lvlText w:val=""/>
      <w:lvlJc w:val="left"/>
      <w:pPr>
        <w:tabs>
          <w:tab w:val="num" w:pos="1080"/>
        </w:tabs>
        <w:ind w:left="1080" w:hanging="360"/>
      </w:pPr>
      <w:rPr>
        <w:rFonts w:ascii="Wingdings" w:hAnsi="Wingdings"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9">
    <w:nsid w:val="1B6121CA"/>
    <w:multiLevelType w:val="hybridMultilevel"/>
    <w:tmpl w:val="FA4CF6C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2">
    <w:nsid w:val="20840F1F"/>
    <w:multiLevelType w:val="hybridMultilevel"/>
    <w:tmpl w:val="8CCE27E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8">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9">
    <w:nsid w:val="29630844"/>
    <w:multiLevelType w:val="hybridMultilevel"/>
    <w:tmpl w:val="DCC63F58"/>
    <w:lvl w:ilvl="0" w:tplc="E31E777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2C172630"/>
    <w:multiLevelType w:val="hybridMultilevel"/>
    <w:tmpl w:val="595C7DA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2D23661C"/>
    <w:multiLevelType w:val="hybridMultilevel"/>
    <w:tmpl w:val="1824A450"/>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nsid w:val="31CD47C4"/>
    <w:multiLevelType w:val="multilevel"/>
    <w:tmpl w:val="BD10A7A8"/>
    <w:lvl w:ilvl="0">
      <w:start w:val="1"/>
      <w:numFmt w:val="decimal"/>
      <w:lvlText w:val="%1."/>
      <w:lvlJc w:val="left"/>
      <w:pPr>
        <w:ind w:left="720" w:hanging="360"/>
      </w:pPr>
      <w:rPr>
        <w:rFonts w:ascii="Times New Roman" w:hAnsi="Times New Roman" w:hint="default"/>
      </w:rPr>
    </w:lvl>
    <w:lvl w:ilvl="1">
      <w:start w:val="1"/>
      <w:numFmt w:val="decimal"/>
      <w:isLgl/>
      <w:lvlText w:val="%1.%2."/>
      <w:lvlJc w:val="left"/>
      <w:pPr>
        <w:ind w:left="765" w:hanging="405"/>
      </w:pPr>
      <w:rPr>
        <w:rFonts w:ascii="Times New Roman" w:hAnsi="Times New Roman" w:hint="default"/>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080" w:hanging="720"/>
      </w:pPr>
      <w:rPr>
        <w:rFonts w:ascii="Times New Roman" w:hAnsi="Times New Roman" w:hint="default"/>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7">
    <w:nsid w:val="33004B5E"/>
    <w:multiLevelType w:val="hybridMultilevel"/>
    <w:tmpl w:val="25A0C3FA"/>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38">
    <w:nsid w:val="34FE24C2"/>
    <w:multiLevelType w:val="multilevel"/>
    <w:tmpl w:val="4ACCC4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0">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nsid w:val="400C3DED"/>
    <w:multiLevelType w:val="multilevel"/>
    <w:tmpl w:val="BD10A7A8"/>
    <w:lvl w:ilvl="0">
      <w:start w:val="1"/>
      <w:numFmt w:val="decimal"/>
      <w:lvlText w:val="%1."/>
      <w:lvlJc w:val="left"/>
      <w:pPr>
        <w:ind w:left="720" w:hanging="360"/>
      </w:pPr>
      <w:rPr>
        <w:rFonts w:ascii="Times New Roman" w:hAnsi="Times New Roman" w:hint="default"/>
      </w:rPr>
    </w:lvl>
    <w:lvl w:ilvl="1">
      <w:start w:val="1"/>
      <w:numFmt w:val="decimal"/>
      <w:isLgl/>
      <w:lvlText w:val="%1.%2."/>
      <w:lvlJc w:val="left"/>
      <w:pPr>
        <w:ind w:left="765" w:hanging="405"/>
      </w:pPr>
      <w:rPr>
        <w:rFonts w:ascii="Times New Roman" w:hAnsi="Times New Roman" w:hint="default"/>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080" w:hanging="720"/>
      </w:pPr>
      <w:rPr>
        <w:rFonts w:ascii="Times New Roman" w:hAnsi="Times New Roman" w:hint="default"/>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42">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08079C4"/>
    <w:multiLevelType w:val="multilevel"/>
    <w:tmpl w:val="29701084"/>
    <w:styleLink w:val="Estilo51211"/>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17377AB"/>
    <w:multiLevelType w:val="hybridMultilevel"/>
    <w:tmpl w:val="EA127D64"/>
    <w:styleLink w:val="Estilo5121"/>
    <w:lvl w:ilvl="0" w:tplc="661004EA">
      <w:start w:val="1"/>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6BC3AB4"/>
    <w:multiLevelType w:val="hybridMultilevel"/>
    <w:tmpl w:val="943655DC"/>
    <w:lvl w:ilvl="0" w:tplc="080A0005">
      <w:start w:val="1"/>
      <w:numFmt w:val="bullet"/>
      <w:lvlText w:val=""/>
      <w:lvlJc w:val="left"/>
      <w:pPr>
        <w:tabs>
          <w:tab w:val="num" w:pos="720"/>
        </w:tabs>
        <w:ind w:left="720" w:hanging="360"/>
      </w:pPr>
      <w:rPr>
        <w:rFonts w:ascii="Wingdings" w:hAnsi="Wingdings" w:hint="default"/>
      </w:rPr>
    </w:lvl>
    <w:lvl w:ilvl="1" w:tplc="0C0A0001">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
    <w:nsid w:val="57494999"/>
    <w:multiLevelType w:val="multilevel"/>
    <w:tmpl w:val="4ACCC4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877242F"/>
    <w:multiLevelType w:val="multilevel"/>
    <w:tmpl w:val="014050F8"/>
    <w:lvl w:ilvl="0">
      <w:start w:val="1"/>
      <w:numFmt w:val="upperLetter"/>
      <w:lvlText w:val="%1."/>
      <w:lvlJc w:val="left"/>
      <w:pPr>
        <w:tabs>
          <w:tab w:val="num" w:pos="357"/>
        </w:tabs>
        <w:ind w:left="340" w:hanging="340"/>
      </w:p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9462219"/>
    <w:multiLevelType w:val="hybridMultilevel"/>
    <w:tmpl w:val="0A887738"/>
    <w:lvl w:ilvl="0" w:tplc="080A0005">
      <w:start w:val="1"/>
      <w:numFmt w:val="bullet"/>
      <w:lvlText w:val=""/>
      <w:lvlJc w:val="left"/>
      <w:pPr>
        <w:ind w:left="1080" w:hanging="360"/>
      </w:pPr>
      <w:rPr>
        <w:rFonts w:ascii="Wingdings" w:hAnsi="Wingdings"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6">
    <w:nsid w:val="5BBC79D6"/>
    <w:multiLevelType w:val="hybridMultilevel"/>
    <w:tmpl w:val="8E9ED060"/>
    <w:lvl w:ilvl="0" w:tplc="F66E7082">
      <w:start w:val="2"/>
      <w:numFmt w:val="bullet"/>
      <w:lvlText w:val="-"/>
      <w:lvlJc w:val="left"/>
      <w:pPr>
        <w:ind w:left="720" w:hanging="360"/>
      </w:pPr>
      <w:rPr>
        <w:rFonts w:ascii="Calibri" w:eastAsia="Times New Roman" w:hAnsi="Calibri"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6D22E4"/>
    <w:multiLevelType w:val="hybridMultilevel"/>
    <w:tmpl w:val="87C044A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1">
    <w:nsid w:val="667138EF"/>
    <w:multiLevelType w:val="hybridMultilevel"/>
    <w:tmpl w:val="B478F4E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63">
    <w:nsid w:val="6EC1274A"/>
    <w:multiLevelType w:val="hybridMultilevel"/>
    <w:tmpl w:val="E3E8E70C"/>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71D00446"/>
    <w:multiLevelType w:val="hybridMultilevel"/>
    <w:tmpl w:val="4A46D160"/>
    <w:lvl w:ilvl="0" w:tplc="08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
    <w:nsid w:val="7546409C"/>
    <w:multiLevelType w:val="hybridMultilevel"/>
    <w:tmpl w:val="82325338"/>
    <w:lvl w:ilvl="0" w:tplc="080A0013">
      <w:start w:val="1"/>
      <w:numFmt w:val="upperRoman"/>
      <w:lvlText w:val="%1."/>
      <w:lvlJc w:val="right"/>
      <w:pPr>
        <w:ind w:left="502" w:hanging="360"/>
      </w:p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6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8">
    <w:nsid w:val="793D5C0D"/>
    <w:multiLevelType w:val="hybridMultilevel"/>
    <w:tmpl w:val="F9F82052"/>
    <w:lvl w:ilvl="0" w:tplc="B92AFEE4">
      <w:start w:val="4"/>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nsid w:val="7BF12F59"/>
    <w:multiLevelType w:val="hybridMultilevel"/>
    <w:tmpl w:val="1CB249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7"/>
  </w:num>
  <w:num w:numId="2">
    <w:abstractNumId w:val="26"/>
  </w:num>
  <w:num w:numId="3">
    <w:abstractNumId w:val="57"/>
  </w:num>
  <w:num w:numId="4">
    <w:abstractNumId w:val="13"/>
  </w:num>
  <w:num w:numId="5">
    <w:abstractNumId w:val="36"/>
  </w:num>
  <w:num w:numId="6">
    <w:abstractNumId w:val="39"/>
  </w:num>
  <w:num w:numId="7">
    <w:abstractNumId w:val="0"/>
  </w:num>
  <w:num w:numId="8">
    <w:abstractNumId w:val="64"/>
  </w:num>
  <w:num w:numId="9">
    <w:abstractNumId w:val="30"/>
  </w:num>
  <w:num w:numId="10">
    <w:abstractNumId w:val="12"/>
  </w:num>
  <w:num w:numId="11">
    <w:abstractNumId w:val="10"/>
  </w:num>
  <w:num w:numId="12">
    <w:abstractNumId w:val="14"/>
  </w:num>
  <w:num w:numId="13">
    <w:abstractNumId w:val="46"/>
  </w:num>
  <w:num w:numId="14">
    <w:abstractNumId w:val="44"/>
  </w:num>
  <w:num w:numId="15">
    <w:abstractNumId w:val="48"/>
  </w:num>
  <w:num w:numId="16">
    <w:abstractNumId w:val="23"/>
  </w:num>
  <w:num w:numId="17">
    <w:abstractNumId w:val="1"/>
  </w:num>
  <w:num w:numId="18">
    <w:abstractNumId w:val="60"/>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24"/>
  </w:num>
  <w:num w:numId="23">
    <w:abstractNumId w:val="49"/>
  </w:num>
  <w:num w:numId="24">
    <w:abstractNumId w:val="42"/>
  </w:num>
  <w:num w:numId="25">
    <w:abstractNumId w:val="40"/>
  </w:num>
  <w:num w:numId="26">
    <w:abstractNumId w:val="27"/>
  </w:num>
  <w:num w:numId="27">
    <w:abstractNumId w:val="34"/>
  </w:num>
  <w:num w:numId="28">
    <w:abstractNumId w:val="45"/>
  </w:num>
  <w:num w:numId="29">
    <w:abstractNumId w:val="4"/>
  </w:num>
  <w:num w:numId="30">
    <w:abstractNumId w:val="8"/>
  </w:num>
  <w:num w:numId="31">
    <w:abstractNumId w:val="7"/>
  </w:num>
  <w:num w:numId="32">
    <w:abstractNumId w:val="66"/>
  </w:num>
  <w:num w:numId="33">
    <w:abstractNumId w:val="11"/>
  </w:num>
  <w:num w:numId="34">
    <w:abstractNumId w:val="22"/>
  </w:num>
  <w:num w:numId="35">
    <w:abstractNumId w:val="19"/>
  </w:num>
  <w:num w:numId="36">
    <w:abstractNumId w:val="5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num>
  <w:num w:numId="38">
    <w:abstractNumId w:val="69"/>
  </w:num>
  <w:num w:numId="39">
    <w:abstractNumId w:val="32"/>
  </w:num>
  <w:num w:numId="40">
    <w:abstractNumId w:val="47"/>
  </w:num>
  <w:num w:numId="41">
    <w:abstractNumId w:val="55"/>
  </w:num>
  <w:num w:numId="42">
    <w:abstractNumId w:val="18"/>
  </w:num>
  <w:num w:numId="43">
    <w:abstractNumId w:val="2"/>
  </w:num>
  <w:num w:numId="44">
    <w:abstractNumId w:val="50"/>
  </w:num>
  <w:num w:numId="45">
    <w:abstractNumId w:val="68"/>
  </w:num>
  <w:num w:numId="46">
    <w:abstractNumId w:val="63"/>
  </w:num>
  <w:num w:numId="47">
    <w:abstractNumId w:val="29"/>
  </w:num>
  <w:num w:numId="48">
    <w:abstractNumId w:val="65"/>
  </w:num>
  <w:num w:numId="49">
    <w:abstractNumId w:val="35"/>
  </w:num>
  <w:num w:numId="50">
    <w:abstractNumId w:val="61"/>
  </w:num>
  <w:num w:numId="51">
    <w:abstractNumId w:val="58"/>
  </w:num>
  <w:num w:numId="5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1"/>
  </w:num>
  <w:num w:numId="54">
    <w:abstractNumId w:val="52"/>
  </w:num>
  <w:num w:numId="55">
    <w:abstractNumId w:val="59"/>
  </w:num>
  <w:num w:numId="56">
    <w:abstractNumId w:val="43"/>
  </w:num>
  <w:num w:numId="57">
    <w:abstractNumId w:val="70"/>
  </w:num>
  <w:num w:numId="58">
    <w:abstractNumId w:val="28"/>
  </w:num>
  <w:num w:numId="59">
    <w:abstractNumId w:val="20"/>
  </w:num>
  <w:num w:numId="60">
    <w:abstractNumId w:val="67"/>
  </w:num>
  <w:num w:numId="61">
    <w:abstractNumId w:val="15"/>
  </w:num>
  <w:num w:numId="62">
    <w:abstractNumId w:val="25"/>
  </w:num>
  <w:num w:numId="63">
    <w:abstractNumId w:val="62"/>
  </w:num>
  <w:num w:numId="64">
    <w:abstractNumId w:val="6"/>
  </w:num>
  <w:num w:numId="65">
    <w:abstractNumId w:val="54"/>
  </w:num>
  <w:num w:numId="66">
    <w:abstractNumId w:val="16"/>
  </w:num>
  <w:num w:numId="67">
    <w:abstractNumId w:val="51"/>
  </w:num>
  <w:num w:numId="68">
    <w:abstractNumId w:val="33"/>
  </w:num>
  <w:num w:numId="69">
    <w:abstractNumId w:val="56"/>
  </w:num>
  <w:num w:numId="70">
    <w:abstractNumId w:val="38"/>
  </w:num>
  <w:num w:numId="71">
    <w:abstractNumId w:val="41"/>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2E5"/>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203"/>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31E"/>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87DB8"/>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A2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50D"/>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09"/>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705"/>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5D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48"/>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5D86"/>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5E6"/>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4E2F"/>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6E8"/>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CDB"/>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ADE"/>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41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98A"/>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928"/>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8ED"/>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3B"/>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B27"/>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4E5"/>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042"/>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D1"/>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A09"/>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ADF"/>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2D07"/>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AF5"/>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0EEA"/>
    <w:rsid w:val="009A1199"/>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1AF"/>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4B89"/>
    <w:rsid w:val="00AB5D3D"/>
    <w:rsid w:val="00AB5FF7"/>
    <w:rsid w:val="00AB6500"/>
    <w:rsid w:val="00AB79EF"/>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14"/>
    <w:rsid w:val="00B06A41"/>
    <w:rsid w:val="00B06BA7"/>
    <w:rsid w:val="00B06CAB"/>
    <w:rsid w:val="00B0794B"/>
    <w:rsid w:val="00B07E16"/>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679"/>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A37"/>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752"/>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97A"/>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BAD"/>
    <w:rsid w:val="00D26D9E"/>
    <w:rsid w:val="00D26E57"/>
    <w:rsid w:val="00D27390"/>
    <w:rsid w:val="00D2778F"/>
    <w:rsid w:val="00D279D5"/>
    <w:rsid w:val="00D300C1"/>
    <w:rsid w:val="00D30989"/>
    <w:rsid w:val="00D310DA"/>
    <w:rsid w:val="00D31212"/>
    <w:rsid w:val="00D318CD"/>
    <w:rsid w:val="00D31B64"/>
    <w:rsid w:val="00D31B69"/>
    <w:rsid w:val="00D31C1C"/>
    <w:rsid w:val="00D3202A"/>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054"/>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1A8"/>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C81"/>
    <w:rsid w:val="00E13D0A"/>
    <w:rsid w:val="00E14283"/>
    <w:rsid w:val="00E14DDA"/>
    <w:rsid w:val="00E15155"/>
    <w:rsid w:val="00E15728"/>
    <w:rsid w:val="00E1576C"/>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A715F"/>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305"/>
    <w:rsid w:val="00EE74C4"/>
    <w:rsid w:val="00EE7A73"/>
    <w:rsid w:val="00EE7C67"/>
    <w:rsid w:val="00EE7CFD"/>
    <w:rsid w:val="00EF02F0"/>
    <w:rsid w:val="00EF0448"/>
    <w:rsid w:val="00EF07DD"/>
    <w:rsid w:val="00EF098A"/>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05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F71A8"/>
  </w:style>
  <w:style w:type="paragraph" w:styleId="TDC4">
    <w:name w:val="toc 4"/>
    <w:basedOn w:val="Normal"/>
    <w:next w:val="Normal"/>
    <w:autoRedefine/>
    <w:semiHidden/>
    <w:rsid w:val="00DF71A8"/>
    <w:pPr>
      <w:ind w:left="720"/>
    </w:pPr>
    <w:rPr>
      <w:lang w:eastAsia="es-ES"/>
    </w:rPr>
  </w:style>
  <w:style w:type="paragraph" w:styleId="TDC5">
    <w:name w:val="toc 5"/>
    <w:basedOn w:val="Normal"/>
    <w:next w:val="Normal"/>
    <w:autoRedefine/>
    <w:semiHidden/>
    <w:rsid w:val="00DF71A8"/>
    <w:pPr>
      <w:ind w:left="960"/>
    </w:pPr>
    <w:rPr>
      <w:lang w:eastAsia="es-ES"/>
    </w:rPr>
  </w:style>
  <w:style w:type="paragraph" w:styleId="TDC6">
    <w:name w:val="toc 6"/>
    <w:basedOn w:val="Normal"/>
    <w:next w:val="Normal"/>
    <w:autoRedefine/>
    <w:semiHidden/>
    <w:rsid w:val="00DF71A8"/>
    <w:pPr>
      <w:ind w:left="1200"/>
    </w:pPr>
    <w:rPr>
      <w:lang w:eastAsia="es-ES"/>
    </w:rPr>
  </w:style>
  <w:style w:type="paragraph" w:styleId="TDC7">
    <w:name w:val="toc 7"/>
    <w:basedOn w:val="Normal"/>
    <w:next w:val="Normal"/>
    <w:autoRedefine/>
    <w:semiHidden/>
    <w:rsid w:val="00DF71A8"/>
    <w:pPr>
      <w:ind w:left="1440"/>
    </w:pPr>
    <w:rPr>
      <w:lang w:eastAsia="es-ES"/>
    </w:rPr>
  </w:style>
  <w:style w:type="paragraph" w:styleId="TDC8">
    <w:name w:val="toc 8"/>
    <w:basedOn w:val="Normal"/>
    <w:next w:val="Normal"/>
    <w:autoRedefine/>
    <w:semiHidden/>
    <w:rsid w:val="00DF71A8"/>
    <w:pPr>
      <w:ind w:left="1680"/>
    </w:pPr>
    <w:rPr>
      <w:lang w:eastAsia="es-ES"/>
    </w:rPr>
  </w:style>
  <w:style w:type="paragraph" w:styleId="TDC9">
    <w:name w:val="toc 9"/>
    <w:basedOn w:val="Normal"/>
    <w:next w:val="Normal"/>
    <w:autoRedefine/>
    <w:semiHidden/>
    <w:rsid w:val="00DF71A8"/>
    <w:pPr>
      <w:ind w:left="1920"/>
    </w:pPr>
    <w:rPr>
      <w:lang w:eastAsia="es-ES"/>
    </w:rPr>
  </w:style>
  <w:style w:type="paragraph" w:customStyle="1" w:styleId="CM12">
    <w:name w:val="CM12"/>
    <w:basedOn w:val="Normal"/>
    <w:next w:val="Normal"/>
    <w:rsid w:val="00DF71A8"/>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F71A8"/>
    <w:pPr>
      <w:widowControl w:val="0"/>
    </w:pPr>
    <w:rPr>
      <w:rFonts w:ascii="Verdana" w:hAnsi="Verdana" w:cs="Times New Roman"/>
      <w:color w:val="auto"/>
    </w:rPr>
  </w:style>
  <w:style w:type="paragraph" w:customStyle="1" w:styleId="CM8">
    <w:name w:val="CM8"/>
    <w:basedOn w:val="Default"/>
    <w:next w:val="Default"/>
    <w:rsid w:val="00DF71A8"/>
    <w:pPr>
      <w:widowControl w:val="0"/>
      <w:spacing w:line="246" w:lineRule="atLeast"/>
    </w:pPr>
    <w:rPr>
      <w:rFonts w:ascii="Verdana" w:hAnsi="Verdana" w:cs="Times New Roman"/>
      <w:color w:val="auto"/>
    </w:rPr>
  </w:style>
  <w:style w:type="paragraph" w:customStyle="1" w:styleId="CM14">
    <w:name w:val="CM14"/>
    <w:basedOn w:val="Default"/>
    <w:next w:val="Default"/>
    <w:rsid w:val="00DF71A8"/>
    <w:pPr>
      <w:widowControl w:val="0"/>
    </w:pPr>
    <w:rPr>
      <w:rFonts w:ascii="Verdana" w:hAnsi="Verdana" w:cs="Times New Roman"/>
      <w:color w:val="auto"/>
    </w:rPr>
  </w:style>
  <w:style w:type="character" w:styleId="nfasisintenso">
    <w:name w:val="Intense Emphasis"/>
    <w:uiPriority w:val="21"/>
    <w:qFormat/>
    <w:rsid w:val="00DF71A8"/>
    <w:rPr>
      <w:b/>
      <w:bCs/>
      <w:i/>
      <w:iCs/>
      <w:color w:val="4F81BD"/>
    </w:rPr>
  </w:style>
  <w:style w:type="numbering" w:customStyle="1" w:styleId="Estilo5121">
    <w:name w:val="Estilo5121"/>
    <w:uiPriority w:val="99"/>
    <w:rsid w:val="00DF71A8"/>
    <w:pPr>
      <w:numPr>
        <w:numId w:val="40"/>
      </w:numPr>
    </w:pPr>
  </w:style>
  <w:style w:type="paragraph" w:customStyle="1" w:styleId="Titulo3">
    <w:name w:val="Titulo 3"/>
    <w:basedOn w:val="Ttulo3"/>
    <w:qFormat/>
    <w:rsid w:val="00DF71A8"/>
    <w:pPr>
      <w:keepLines/>
      <w:widowControl w:val="0"/>
      <w:numPr>
        <w:ilvl w:val="2"/>
      </w:numPr>
      <w:spacing w:before="120" w:after="120" w:line="276" w:lineRule="auto"/>
      <w:ind w:left="720" w:hanging="360"/>
      <w:jc w:val="both"/>
    </w:pPr>
    <w:rPr>
      <w:rFonts w:ascii="Arial" w:hAnsi="Arial"/>
      <w:caps/>
      <w:sz w:val="22"/>
      <w:szCs w:val="22"/>
      <w:lang w:val="es-BO"/>
    </w:rPr>
  </w:style>
  <w:style w:type="table" w:customStyle="1" w:styleId="Tablaconcuadrcula2">
    <w:name w:val="Tabla con cuadrícula2"/>
    <w:basedOn w:val="Tablanormal"/>
    <w:next w:val="Tablaconcuadrcula"/>
    <w:uiPriority w:val="59"/>
    <w:rsid w:val="008B1ADF"/>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720042"/>
  </w:style>
  <w:style w:type="numbering" w:customStyle="1" w:styleId="Estilo51211">
    <w:name w:val="Estilo51211"/>
    <w:uiPriority w:val="99"/>
    <w:rsid w:val="00720042"/>
    <w:pPr>
      <w:numPr>
        <w:numId w:val="1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uiPriority w:val="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iPriority w:val="9"/>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F71A8"/>
  </w:style>
  <w:style w:type="paragraph" w:styleId="TDC4">
    <w:name w:val="toc 4"/>
    <w:basedOn w:val="Normal"/>
    <w:next w:val="Normal"/>
    <w:autoRedefine/>
    <w:semiHidden/>
    <w:rsid w:val="00DF71A8"/>
    <w:pPr>
      <w:ind w:left="720"/>
    </w:pPr>
    <w:rPr>
      <w:lang w:eastAsia="es-ES"/>
    </w:rPr>
  </w:style>
  <w:style w:type="paragraph" w:styleId="TDC5">
    <w:name w:val="toc 5"/>
    <w:basedOn w:val="Normal"/>
    <w:next w:val="Normal"/>
    <w:autoRedefine/>
    <w:semiHidden/>
    <w:rsid w:val="00DF71A8"/>
    <w:pPr>
      <w:ind w:left="960"/>
    </w:pPr>
    <w:rPr>
      <w:lang w:eastAsia="es-ES"/>
    </w:rPr>
  </w:style>
  <w:style w:type="paragraph" w:styleId="TDC6">
    <w:name w:val="toc 6"/>
    <w:basedOn w:val="Normal"/>
    <w:next w:val="Normal"/>
    <w:autoRedefine/>
    <w:semiHidden/>
    <w:rsid w:val="00DF71A8"/>
    <w:pPr>
      <w:ind w:left="1200"/>
    </w:pPr>
    <w:rPr>
      <w:lang w:eastAsia="es-ES"/>
    </w:rPr>
  </w:style>
  <w:style w:type="paragraph" w:styleId="TDC7">
    <w:name w:val="toc 7"/>
    <w:basedOn w:val="Normal"/>
    <w:next w:val="Normal"/>
    <w:autoRedefine/>
    <w:semiHidden/>
    <w:rsid w:val="00DF71A8"/>
    <w:pPr>
      <w:ind w:left="1440"/>
    </w:pPr>
    <w:rPr>
      <w:lang w:eastAsia="es-ES"/>
    </w:rPr>
  </w:style>
  <w:style w:type="paragraph" w:styleId="TDC8">
    <w:name w:val="toc 8"/>
    <w:basedOn w:val="Normal"/>
    <w:next w:val="Normal"/>
    <w:autoRedefine/>
    <w:semiHidden/>
    <w:rsid w:val="00DF71A8"/>
    <w:pPr>
      <w:ind w:left="1680"/>
    </w:pPr>
    <w:rPr>
      <w:lang w:eastAsia="es-ES"/>
    </w:rPr>
  </w:style>
  <w:style w:type="paragraph" w:styleId="TDC9">
    <w:name w:val="toc 9"/>
    <w:basedOn w:val="Normal"/>
    <w:next w:val="Normal"/>
    <w:autoRedefine/>
    <w:semiHidden/>
    <w:rsid w:val="00DF71A8"/>
    <w:pPr>
      <w:ind w:left="1920"/>
    </w:pPr>
    <w:rPr>
      <w:lang w:eastAsia="es-ES"/>
    </w:rPr>
  </w:style>
  <w:style w:type="paragraph" w:customStyle="1" w:styleId="CM12">
    <w:name w:val="CM12"/>
    <w:basedOn w:val="Normal"/>
    <w:next w:val="Normal"/>
    <w:rsid w:val="00DF71A8"/>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DF71A8"/>
    <w:pPr>
      <w:widowControl w:val="0"/>
    </w:pPr>
    <w:rPr>
      <w:rFonts w:ascii="Verdana" w:hAnsi="Verdana" w:cs="Times New Roman"/>
      <w:color w:val="auto"/>
    </w:rPr>
  </w:style>
  <w:style w:type="paragraph" w:customStyle="1" w:styleId="CM8">
    <w:name w:val="CM8"/>
    <w:basedOn w:val="Default"/>
    <w:next w:val="Default"/>
    <w:rsid w:val="00DF71A8"/>
    <w:pPr>
      <w:widowControl w:val="0"/>
      <w:spacing w:line="246" w:lineRule="atLeast"/>
    </w:pPr>
    <w:rPr>
      <w:rFonts w:ascii="Verdana" w:hAnsi="Verdana" w:cs="Times New Roman"/>
      <w:color w:val="auto"/>
    </w:rPr>
  </w:style>
  <w:style w:type="paragraph" w:customStyle="1" w:styleId="CM14">
    <w:name w:val="CM14"/>
    <w:basedOn w:val="Default"/>
    <w:next w:val="Default"/>
    <w:rsid w:val="00DF71A8"/>
    <w:pPr>
      <w:widowControl w:val="0"/>
    </w:pPr>
    <w:rPr>
      <w:rFonts w:ascii="Verdana" w:hAnsi="Verdana" w:cs="Times New Roman"/>
      <w:color w:val="auto"/>
    </w:rPr>
  </w:style>
  <w:style w:type="character" w:styleId="nfasisintenso">
    <w:name w:val="Intense Emphasis"/>
    <w:uiPriority w:val="21"/>
    <w:qFormat/>
    <w:rsid w:val="00DF71A8"/>
    <w:rPr>
      <w:b/>
      <w:bCs/>
      <w:i/>
      <w:iCs/>
      <w:color w:val="4F81BD"/>
    </w:rPr>
  </w:style>
  <w:style w:type="numbering" w:customStyle="1" w:styleId="Estilo5121">
    <w:name w:val="Estilo5121"/>
    <w:uiPriority w:val="99"/>
    <w:rsid w:val="00DF71A8"/>
    <w:pPr>
      <w:numPr>
        <w:numId w:val="40"/>
      </w:numPr>
    </w:pPr>
  </w:style>
  <w:style w:type="paragraph" w:customStyle="1" w:styleId="Titulo3">
    <w:name w:val="Titulo 3"/>
    <w:basedOn w:val="Ttulo3"/>
    <w:qFormat/>
    <w:rsid w:val="00DF71A8"/>
    <w:pPr>
      <w:keepLines/>
      <w:widowControl w:val="0"/>
      <w:numPr>
        <w:ilvl w:val="2"/>
      </w:numPr>
      <w:spacing w:before="120" w:after="120" w:line="276" w:lineRule="auto"/>
      <w:ind w:left="720" w:hanging="360"/>
      <w:jc w:val="both"/>
    </w:pPr>
    <w:rPr>
      <w:rFonts w:ascii="Arial" w:hAnsi="Arial"/>
      <w:caps/>
      <w:sz w:val="22"/>
      <w:szCs w:val="22"/>
      <w:lang w:val="es-BO"/>
    </w:rPr>
  </w:style>
  <w:style w:type="table" w:customStyle="1" w:styleId="Tablaconcuadrcula2">
    <w:name w:val="Tabla con cuadrícula2"/>
    <w:basedOn w:val="Tablanormal"/>
    <w:next w:val="Tablaconcuadrcula"/>
    <w:uiPriority w:val="59"/>
    <w:rsid w:val="008B1ADF"/>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2">
    <w:name w:val="Sin lista2"/>
    <w:next w:val="Sinlista"/>
    <w:uiPriority w:val="99"/>
    <w:semiHidden/>
    <w:unhideWhenUsed/>
    <w:rsid w:val="00720042"/>
  </w:style>
  <w:style w:type="numbering" w:customStyle="1" w:styleId="Estilo51211">
    <w:name w:val="Estilo51211"/>
    <w:uiPriority w:val="99"/>
    <w:rsid w:val="00720042"/>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8B767-50EA-47B7-8662-5134DBC78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96</Pages>
  <Words>31317</Words>
  <Characters>172244</Characters>
  <Application>Microsoft Office Word</Application>
  <DocSecurity>0</DocSecurity>
  <Lines>1435</Lines>
  <Paragraphs>406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203155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Galvan Echazú</cp:lastModifiedBy>
  <cp:revision>2</cp:revision>
  <cp:lastPrinted>2015-02-19T14:27:00Z</cp:lastPrinted>
  <dcterms:created xsi:type="dcterms:W3CDTF">2016-06-02T18:36:00Z</dcterms:created>
  <dcterms:modified xsi:type="dcterms:W3CDTF">2016-06-02T18:36:00Z</dcterms:modified>
</cp:coreProperties>
</file>