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27EB737" wp14:editId="62479E4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14F3F8F"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090202C" wp14:editId="642F270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40561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FF918B9" wp14:editId="1236619A">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2D07" w:rsidRPr="00AD6AF2" w:rsidRDefault="00912D07" w:rsidP="00B26F20">
                            <w:pPr>
                              <w:ind w:right="930"/>
                              <w:jc w:val="center"/>
                              <w:rPr>
                                <w:rFonts w:ascii="Century Gothic" w:hAnsi="Century Gothic"/>
                                <w:sz w:val="14"/>
                                <w:lang w:val="es-ES_tradnl"/>
                              </w:rPr>
                            </w:pPr>
                          </w:p>
                          <w:p w:rsidR="00912D07" w:rsidRDefault="00912D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912D07" w:rsidRPr="00AD6AF2" w:rsidRDefault="00912D0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F918B9"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12D07" w:rsidRPr="00AD6AF2" w:rsidRDefault="00912D07" w:rsidP="00B26F20">
                      <w:pPr>
                        <w:ind w:right="930"/>
                        <w:jc w:val="center"/>
                        <w:rPr>
                          <w:rFonts w:ascii="Century Gothic" w:hAnsi="Century Gothic"/>
                          <w:sz w:val="14"/>
                          <w:lang w:val="es-ES_tradnl"/>
                        </w:rPr>
                      </w:pPr>
                    </w:p>
                    <w:p w:rsidR="00912D07" w:rsidRDefault="00912D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912D07" w:rsidRPr="00AD6AF2" w:rsidRDefault="00912D0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4B4B161B" wp14:editId="1A9BD663">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677C5FDD" wp14:editId="2976A19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2D07" w:rsidRPr="00B26F20" w:rsidRDefault="00912D07" w:rsidP="00BC21BB">
                            <w:pPr>
                              <w:pStyle w:val="Ttulo1"/>
                              <w:ind w:left="142"/>
                              <w:jc w:val="center"/>
                              <w:rPr>
                                <w:rFonts w:ascii="Century Gothic" w:hAnsi="Century Gothic"/>
                                <w:sz w:val="10"/>
                                <w:szCs w:val="28"/>
                              </w:rPr>
                            </w:pPr>
                          </w:p>
                          <w:p w:rsidR="00912D07" w:rsidRDefault="00912D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2D07" w:rsidRPr="00196858" w:rsidRDefault="00912D07" w:rsidP="00196858"/>
                          <w:p w:rsidR="00912D07" w:rsidRDefault="00912D07" w:rsidP="00BC21BB">
                            <w:pPr>
                              <w:ind w:left="142"/>
                              <w:jc w:val="center"/>
                              <w:rPr>
                                <w:rFonts w:ascii="Verdana" w:hAnsi="Verdana"/>
                                <w:b/>
                              </w:rPr>
                            </w:pPr>
                          </w:p>
                          <w:p w:rsidR="00912D07" w:rsidRDefault="00912D0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4E46C45" wp14:editId="6A1A692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2D07" w:rsidRPr="00103622" w:rsidRDefault="00912D07" w:rsidP="00963B46">
                            <w:pPr>
                              <w:ind w:left="142"/>
                              <w:jc w:val="center"/>
                              <w:rPr>
                                <w:rFonts w:ascii="Century Gothic" w:hAnsi="Century Gothic" w:cs="Arial"/>
                                <w:b/>
                                <w:sz w:val="32"/>
                                <w:szCs w:val="32"/>
                                <w:lang w:val="es-MX"/>
                              </w:rPr>
                            </w:pPr>
                          </w:p>
                          <w:p w:rsidR="00912D07" w:rsidRPr="00103622" w:rsidRDefault="00912D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2D07" w:rsidRDefault="00912D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12D07" w:rsidRDefault="00912D07" w:rsidP="00BC6236">
                            <w:pPr>
                              <w:jc w:val="center"/>
                              <w:rPr>
                                <w:rFonts w:ascii="Century Gothic" w:hAnsi="Century Gothic" w:cs="Arial"/>
                                <w:b/>
                                <w:sz w:val="28"/>
                                <w:szCs w:val="32"/>
                              </w:rPr>
                            </w:pPr>
                          </w:p>
                          <w:p w:rsidR="00912D07" w:rsidRDefault="00912D07" w:rsidP="00BC6236">
                            <w:pPr>
                              <w:jc w:val="center"/>
                              <w:rPr>
                                <w:rFonts w:ascii="Century Gothic" w:hAnsi="Century Gothic" w:cs="Arial"/>
                                <w:b/>
                                <w:sz w:val="28"/>
                                <w:szCs w:val="32"/>
                              </w:rPr>
                            </w:pPr>
                          </w:p>
                          <w:p w:rsidR="00912D07" w:rsidRPr="00D94CE2" w:rsidRDefault="00912D0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2D07" w:rsidRPr="00D94CE2" w:rsidRDefault="00912D0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12D07" w:rsidRPr="00F40D69" w:rsidRDefault="00912D07" w:rsidP="003606AD">
                            <w:pPr>
                              <w:ind w:left="142"/>
                              <w:jc w:val="center"/>
                              <w:rPr>
                                <w:rFonts w:ascii="Century Gothic" w:hAnsi="Century Gothic" w:cs="Arial"/>
                                <w:b/>
                                <w:sz w:val="28"/>
                                <w:szCs w:val="28"/>
                              </w:rPr>
                            </w:pPr>
                          </w:p>
                          <w:p w:rsidR="00912D07" w:rsidRDefault="00912D07" w:rsidP="003606AD">
                            <w:pPr>
                              <w:ind w:left="142"/>
                              <w:jc w:val="center"/>
                              <w:rPr>
                                <w:rFonts w:ascii="Century Gothic" w:hAnsi="Century Gothic" w:cs="Arial"/>
                                <w:b/>
                                <w:sz w:val="28"/>
                                <w:szCs w:val="28"/>
                                <w:lang w:val="es-MX"/>
                              </w:rPr>
                            </w:pPr>
                          </w:p>
                          <w:p w:rsidR="00912D07" w:rsidRPr="00103622" w:rsidRDefault="00912D0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2D07" w:rsidRPr="005F6C94" w:rsidRDefault="00912D07" w:rsidP="003606AD">
                            <w:pPr>
                              <w:ind w:left="142"/>
                              <w:rPr>
                                <w:rFonts w:ascii="Century Gothic" w:hAnsi="Century Gothic"/>
                                <w:b/>
                                <w:sz w:val="28"/>
                                <w:szCs w:val="28"/>
                                <w:lang w:val="es-MX"/>
                              </w:rPr>
                            </w:pPr>
                          </w:p>
                          <w:p w:rsidR="00912D07" w:rsidRPr="00D94CE2" w:rsidRDefault="00912D0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MANIFOLD DE GLP Y HABILITACIÓN DE COMPRESOR CORKEN 491</w:t>
                            </w:r>
                          </w:p>
                          <w:p w:rsidR="00912D07" w:rsidRPr="00D94CE2" w:rsidRDefault="00912D07" w:rsidP="003606AD">
                            <w:pPr>
                              <w:jc w:val="center"/>
                              <w:rPr>
                                <w:rFonts w:ascii="Century Gothic" w:hAnsi="Century Gothic" w:cs="Century Gothic"/>
                                <w:b/>
                                <w:bCs/>
                                <w:color w:val="FF0000"/>
                                <w:sz w:val="28"/>
                                <w:szCs w:val="28"/>
                              </w:rPr>
                            </w:pPr>
                          </w:p>
                          <w:p w:rsidR="00912D07" w:rsidRPr="00D94CE2" w:rsidRDefault="00912D0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GCC-CDL-DCTJ-50-16</w:t>
                            </w:r>
                          </w:p>
                          <w:p w:rsidR="00912D07" w:rsidRPr="00D94CE2" w:rsidRDefault="00912D07" w:rsidP="003606AD">
                            <w:pPr>
                              <w:jc w:val="center"/>
                              <w:rPr>
                                <w:rFonts w:ascii="Century Gothic" w:hAnsi="Century Gothic" w:cs="Century Gothic"/>
                                <w:b/>
                                <w:bCs/>
                                <w:color w:val="FF0000"/>
                                <w:sz w:val="28"/>
                                <w:szCs w:val="28"/>
                              </w:rPr>
                            </w:pPr>
                          </w:p>
                          <w:p w:rsidR="00912D07" w:rsidRPr="00D94CE2" w:rsidRDefault="00912D07" w:rsidP="003606AD">
                            <w:pPr>
                              <w:jc w:val="center"/>
                              <w:rPr>
                                <w:rFonts w:ascii="Century Gothic" w:hAnsi="Century Gothic" w:cs="Century Gothic"/>
                                <w:b/>
                                <w:bCs/>
                                <w:color w:val="FF0000"/>
                                <w:sz w:val="28"/>
                                <w:szCs w:val="28"/>
                              </w:rPr>
                            </w:pPr>
                          </w:p>
                          <w:p w:rsidR="00912D07" w:rsidRPr="00D94CE2" w:rsidRDefault="00912D07" w:rsidP="00E13C81">
                            <w:pPr>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rsidR="00912D07" w:rsidRPr="00103622" w:rsidRDefault="00912D07" w:rsidP="003606AD">
                            <w:pPr>
                              <w:jc w:val="center"/>
                              <w:rPr>
                                <w:rFonts w:ascii="Century Gothic" w:hAnsi="Century Gothic"/>
                                <w:sz w:val="32"/>
                                <w:szCs w:val="32"/>
                                <w:lang w:val="es-ES_tradnl"/>
                              </w:rPr>
                            </w:pPr>
                          </w:p>
                          <w:p w:rsidR="00912D07" w:rsidRPr="00103622" w:rsidRDefault="00912D07" w:rsidP="00BC21BB">
                            <w:pPr>
                              <w:ind w:right="930"/>
                              <w:jc w:val="center"/>
                              <w:rPr>
                                <w:rFonts w:ascii="Century Gothic" w:hAnsi="Century Gothic"/>
                                <w:sz w:val="32"/>
                                <w:szCs w:val="32"/>
                                <w:lang w:val="es-ES_tradnl"/>
                              </w:rPr>
                            </w:pPr>
                          </w:p>
                          <w:p w:rsidR="00912D07" w:rsidRPr="00103622" w:rsidRDefault="00912D07" w:rsidP="00BC21BB">
                            <w:pPr>
                              <w:ind w:right="930"/>
                              <w:jc w:val="center"/>
                              <w:rPr>
                                <w:rFonts w:ascii="Century Gothic" w:hAnsi="Century Gothic"/>
                                <w:sz w:val="32"/>
                                <w:szCs w:val="32"/>
                                <w:lang w:val="es-ES_tradnl"/>
                              </w:rPr>
                            </w:pPr>
                          </w:p>
                          <w:p w:rsidR="00912D07" w:rsidRDefault="00912D07" w:rsidP="00BC21BB">
                            <w:pPr>
                              <w:ind w:right="930"/>
                              <w:jc w:val="center"/>
                              <w:rPr>
                                <w:rFonts w:ascii="Century Gothic" w:hAnsi="Century Gothic"/>
                                <w:lang w:val="es-ES_tradnl"/>
                              </w:rPr>
                            </w:pPr>
                          </w:p>
                          <w:p w:rsidR="00912D07" w:rsidRPr="009C5A35" w:rsidRDefault="00912D0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7C5FDD"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12D07" w:rsidRPr="00B26F20" w:rsidRDefault="00912D07" w:rsidP="00BC21BB">
                      <w:pPr>
                        <w:pStyle w:val="Ttulo1"/>
                        <w:ind w:left="142"/>
                        <w:jc w:val="center"/>
                        <w:rPr>
                          <w:rFonts w:ascii="Century Gothic" w:hAnsi="Century Gothic"/>
                          <w:sz w:val="10"/>
                          <w:szCs w:val="28"/>
                        </w:rPr>
                      </w:pPr>
                    </w:p>
                    <w:p w:rsidR="00912D07" w:rsidRDefault="00912D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2D07" w:rsidRPr="00196858" w:rsidRDefault="00912D07" w:rsidP="00196858"/>
                    <w:p w:rsidR="00912D07" w:rsidRDefault="00912D07" w:rsidP="00BC21BB">
                      <w:pPr>
                        <w:ind w:left="142"/>
                        <w:jc w:val="center"/>
                        <w:rPr>
                          <w:rFonts w:ascii="Verdana" w:hAnsi="Verdana"/>
                          <w:b/>
                        </w:rPr>
                      </w:pPr>
                    </w:p>
                    <w:p w:rsidR="00912D07" w:rsidRDefault="00912D07" w:rsidP="00963B46">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24E46C45" wp14:editId="6A1A692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2D07" w:rsidRPr="00103622" w:rsidRDefault="00912D07" w:rsidP="00963B46">
                      <w:pPr>
                        <w:ind w:left="142"/>
                        <w:jc w:val="center"/>
                        <w:rPr>
                          <w:rFonts w:ascii="Century Gothic" w:hAnsi="Century Gothic" w:cs="Arial"/>
                          <w:b/>
                          <w:sz w:val="32"/>
                          <w:szCs w:val="32"/>
                          <w:lang w:val="es-MX"/>
                        </w:rPr>
                      </w:pPr>
                    </w:p>
                    <w:p w:rsidR="00912D07" w:rsidRPr="00103622" w:rsidRDefault="00912D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2D07" w:rsidRDefault="00912D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12D07" w:rsidRDefault="00912D07" w:rsidP="00BC6236">
                      <w:pPr>
                        <w:jc w:val="center"/>
                        <w:rPr>
                          <w:rFonts w:ascii="Century Gothic" w:hAnsi="Century Gothic" w:cs="Arial"/>
                          <w:b/>
                          <w:sz w:val="28"/>
                          <w:szCs w:val="32"/>
                        </w:rPr>
                      </w:pPr>
                    </w:p>
                    <w:p w:rsidR="00912D07" w:rsidRDefault="00912D07" w:rsidP="00BC6236">
                      <w:pPr>
                        <w:jc w:val="center"/>
                        <w:rPr>
                          <w:rFonts w:ascii="Century Gothic" w:hAnsi="Century Gothic" w:cs="Arial"/>
                          <w:b/>
                          <w:sz w:val="28"/>
                          <w:szCs w:val="32"/>
                        </w:rPr>
                      </w:pPr>
                    </w:p>
                    <w:p w:rsidR="00912D07" w:rsidRPr="00D94CE2" w:rsidRDefault="00912D0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2D07" w:rsidRPr="00D94CE2" w:rsidRDefault="00912D0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12D07" w:rsidRPr="00F40D69" w:rsidRDefault="00912D07" w:rsidP="003606AD">
                      <w:pPr>
                        <w:ind w:left="142"/>
                        <w:jc w:val="center"/>
                        <w:rPr>
                          <w:rFonts w:ascii="Century Gothic" w:hAnsi="Century Gothic" w:cs="Arial"/>
                          <w:b/>
                          <w:sz w:val="28"/>
                          <w:szCs w:val="28"/>
                        </w:rPr>
                      </w:pPr>
                    </w:p>
                    <w:p w:rsidR="00912D07" w:rsidRDefault="00912D07" w:rsidP="003606AD">
                      <w:pPr>
                        <w:ind w:left="142"/>
                        <w:jc w:val="center"/>
                        <w:rPr>
                          <w:rFonts w:ascii="Century Gothic" w:hAnsi="Century Gothic" w:cs="Arial"/>
                          <w:b/>
                          <w:sz w:val="28"/>
                          <w:szCs w:val="28"/>
                          <w:lang w:val="es-MX"/>
                        </w:rPr>
                      </w:pPr>
                    </w:p>
                    <w:p w:rsidR="00912D07" w:rsidRPr="00103622" w:rsidRDefault="00912D0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2D07" w:rsidRPr="005F6C94" w:rsidRDefault="00912D07" w:rsidP="003606AD">
                      <w:pPr>
                        <w:ind w:left="142"/>
                        <w:rPr>
                          <w:rFonts w:ascii="Century Gothic" w:hAnsi="Century Gothic"/>
                          <w:b/>
                          <w:sz w:val="28"/>
                          <w:szCs w:val="28"/>
                          <w:lang w:val="es-MX"/>
                        </w:rPr>
                      </w:pPr>
                    </w:p>
                    <w:p w:rsidR="00912D07" w:rsidRPr="00D94CE2" w:rsidRDefault="00912D0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MANIFOLD DE GLP Y HABILITACIÓN DE COMPRESOR CORKEN 491</w:t>
                      </w:r>
                    </w:p>
                    <w:p w:rsidR="00912D07" w:rsidRPr="00D94CE2" w:rsidRDefault="00912D07" w:rsidP="003606AD">
                      <w:pPr>
                        <w:jc w:val="center"/>
                        <w:rPr>
                          <w:rFonts w:ascii="Century Gothic" w:hAnsi="Century Gothic" w:cs="Century Gothic"/>
                          <w:b/>
                          <w:bCs/>
                          <w:color w:val="FF0000"/>
                          <w:sz w:val="28"/>
                          <w:szCs w:val="28"/>
                        </w:rPr>
                      </w:pPr>
                    </w:p>
                    <w:p w:rsidR="00912D07" w:rsidRPr="00D94CE2" w:rsidRDefault="00912D0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GCC-CDL-DCTJ-50-16</w:t>
                      </w:r>
                    </w:p>
                    <w:p w:rsidR="00912D07" w:rsidRPr="00D94CE2" w:rsidRDefault="00912D07" w:rsidP="003606AD">
                      <w:pPr>
                        <w:jc w:val="center"/>
                        <w:rPr>
                          <w:rFonts w:ascii="Century Gothic" w:hAnsi="Century Gothic" w:cs="Century Gothic"/>
                          <w:b/>
                          <w:bCs/>
                          <w:color w:val="FF0000"/>
                          <w:sz w:val="28"/>
                          <w:szCs w:val="28"/>
                        </w:rPr>
                      </w:pPr>
                    </w:p>
                    <w:p w:rsidR="00912D07" w:rsidRPr="00D94CE2" w:rsidRDefault="00912D07" w:rsidP="003606AD">
                      <w:pPr>
                        <w:jc w:val="center"/>
                        <w:rPr>
                          <w:rFonts w:ascii="Century Gothic" w:hAnsi="Century Gothic" w:cs="Century Gothic"/>
                          <w:b/>
                          <w:bCs/>
                          <w:color w:val="FF0000"/>
                          <w:sz w:val="28"/>
                          <w:szCs w:val="28"/>
                        </w:rPr>
                      </w:pPr>
                    </w:p>
                    <w:p w:rsidR="00912D07" w:rsidRPr="00D94CE2" w:rsidRDefault="00912D07" w:rsidP="00E13C81">
                      <w:pPr>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rsidR="00912D07" w:rsidRPr="00103622" w:rsidRDefault="00912D07" w:rsidP="003606AD">
                      <w:pPr>
                        <w:jc w:val="center"/>
                        <w:rPr>
                          <w:rFonts w:ascii="Century Gothic" w:hAnsi="Century Gothic"/>
                          <w:sz w:val="32"/>
                          <w:szCs w:val="32"/>
                          <w:lang w:val="es-ES_tradnl"/>
                        </w:rPr>
                      </w:pPr>
                    </w:p>
                    <w:p w:rsidR="00912D07" w:rsidRPr="00103622" w:rsidRDefault="00912D07" w:rsidP="00BC21BB">
                      <w:pPr>
                        <w:ind w:right="930"/>
                        <w:jc w:val="center"/>
                        <w:rPr>
                          <w:rFonts w:ascii="Century Gothic" w:hAnsi="Century Gothic"/>
                          <w:sz w:val="32"/>
                          <w:szCs w:val="32"/>
                          <w:lang w:val="es-ES_tradnl"/>
                        </w:rPr>
                      </w:pPr>
                    </w:p>
                    <w:p w:rsidR="00912D07" w:rsidRPr="00103622" w:rsidRDefault="00912D07" w:rsidP="00BC21BB">
                      <w:pPr>
                        <w:ind w:right="930"/>
                        <w:jc w:val="center"/>
                        <w:rPr>
                          <w:rFonts w:ascii="Century Gothic" w:hAnsi="Century Gothic"/>
                          <w:sz w:val="32"/>
                          <w:szCs w:val="32"/>
                          <w:lang w:val="es-ES_tradnl"/>
                        </w:rPr>
                      </w:pPr>
                    </w:p>
                    <w:p w:rsidR="00912D07" w:rsidRDefault="00912D07" w:rsidP="00BC21BB">
                      <w:pPr>
                        <w:ind w:right="930"/>
                        <w:jc w:val="center"/>
                        <w:rPr>
                          <w:rFonts w:ascii="Century Gothic" w:hAnsi="Century Gothic"/>
                          <w:lang w:val="es-ES_tradnl"/>
                        </w:rPr>
                      </w:pPr>
                    </w:p>
                    <w:p w:rsidR="00912D07" w:rsidRPr="009C5A35" w:rsidRDefault="00912D0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13C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B4B89">
              <w:rPr>
                <w:rFonts w:asciiTheme="minorHAnsi" w:eastAsia="Calibri" w:hAnsiTheme="minorHAnsi" w:cstheme="minorHAnsi"/>
                <w:b/>
                <w:i/>
                <w:sz w:val="22"/>
                <w:szCs w:val="22"/>
              </w:rPr>
              <w:t>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B4B8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B4B8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C25D7" w:rsidP="00B37050">
            <w:pPr>
              <w:rPr>
                <w:rFonts w:asciiTheme="minorHAnsi" w:hAnsiTheme="minorHAnsi" w:cstheme="minorHAnsi"/>
                <w:sz w:val="22"/>
                <w:szCs w:val="22"/>
              </w:rPr>
            </w:pPr>
            <w:r>
              <w:rPr>
                <w:rFonts w:asciiTheme="minorHAnsi" w:hAnsiTheme="minorHAnsi" w:cstheme="minorHAnsi"/>
                <w:sz w:val="22"/>
                <w:szCs w:val="22"/>
              </w:rPr>
              <w:t>13</w:t>
            </w:r>
            <w:r w:rsidR="00AB4B89">
              <w:rPr>
                <w:rFonts w:asciiTheme="minorHAnsi" w:hAnsiTheme="minorHAnsi" w:cstheme="minorHAnsi"/>
                <w:sz w:val="22"/>
                <w:szCs w:val="22"/>
              </w:rPr>
              <w:t>/06/2016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B4B89"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10:30</w:t>
            </w:r>
          </w:p>
        </w:tc>
        <w:tc>
          <w:tcPr>
            <w:tcW w:w="3344" w:type="dxa"/>
            <w:vAlign w:val="center"/>
          </w:tcPr>
          <w:p w:rsidR="001B5615" w:rsidRPr="001B5615" w:rsidRDefault="001B5615" w:rsidP="001B5615">
            <w:pPr>
              <w:jc w:val="both"/>
              <w:rPr>
                <w:rFonts w:ascii="Calibri" w:hAnsi="Calibri"/>
                <w:color w:val="FF0000"/>
                <w:sz w:val="16"/>
                <w:szCs w:val="16"/>
              </w:rPr>
            </w:pPr>
            <w:r w:rsidRPr="001B5615">
              <w:rPr>
                <w:rFonts w:ascii="Calibri" w:hAnsi="Calibri"/>
                <w:b/>
                <w:color w:val="FF0000"/>
                <w:sz w:val="16"/>
                <w:szCs w:val="16"/>
              </w:rPr>
              <w:t xml:space="preserve">Lugar: </w:t>
            </w:r>
            <w:r w:rsidR="002C25D7">
              <w:rPr>
                <w:rFonts w:ascii="Calibri" w:hAnsi="Calibri" w:cs="Arial"/>
                <w:i/>
                <w:color w:val="FF0000"/>
                <w:sz w:val="16"/>
                <w:szCs w:val="16"/>
              </w:rPr>
              <w:t>Planta  de GLP, Zona El Portillo, carretera al Chaco km 8- Tarija.</w:t>
            </w:r>
          </w:p>
          <w:p w:rsidR="00103622" w:rsidRPr="00552079" w:rsidRDefault="001B5615" w:rsidP="001B5615">
            <w:pPr>
              <w:jc w:val="both"/>
              <w:rPr>
                <w:rFonts w:asciiTheme="minorHAnsi" w:hAnsiTheme="minorHAnsi" w:cstheme="minorHAnsi"/>
                <w:color w:val="000000"/>
                <w:sz w:val="22"/>
                <w:szCs w:val="22"/>
              </w:rPr>
            </w:pPr>
            <w:proofErr w:type="spellStart"/>
            <w:r w:rsidRPr="004D641C">
              <w:rPr>
                <w:rFonts w:ascii="Calibri" w:hAnsi="Calibri"/>
                <w:b/>
                <w:color w:val="FF0000"/>
                <w:sz w:val="16"/>
                <w:szCs w:val="16"/>
                <w:lang w:val="en-US"/>
              </w:rPr>
              <w:t>Responsable</w:t>
            </w:r>
            <w:proofErr w:type="spellEnd"/>
            <w:r w:rsidRPr="004D641C">
              <w:rPr>
                <w:rFonts w:ascii="Calibri" w:hAnsi="Calibri"/>
                <w:b/>
                <w:color w:val="FF0000"/>
                <w:sz w:val="16"/>
                <w:szCs w:val="16"/>
                <w:lang w:val="en-US"/>
              </w:rPr>
              <w:t>:</w:t>
            </w:r>
            <w:r w:rsidRPr="004D641C">
              <w:rPr>
                <w:rFonts w:ascii="Calibri" w:hAnsi="Calibri"/>
                <w:color w:val="FF0000"/>
                <w:sz w:val="16"/>
                <w:szCs w:val="16"/>
                <w:lang w:val="en-US"/>
              </w:rPr>
              <w:t xml:space="preserve"> </w:t>
            </w:r>
            <w:proofErr w:type="spellStart"/>
            <w:r w:rsidR="00581928" w:rsidRPr="004D641C">
              <w:rPr>
                <w:rFonts w:ascii="Calibri" w:hAnsi="Calibri" w:cs="Arial"/>
                <w:i/>
                <w:color w:val="FF0000"/>
                <w:sz w:val="16"/>
                <w:szCs w:val="16"/>
                <w:lang w:val="en-US"/>
              </w:rPr>
              <w:t>Ing</w:t>
            </w:r>
            <w:proofErr w:type="spellEnd"/>
            <w:r w:rsidR="00581928" w:rsidRPr="004D641C">
              <w:rPr>
                <w:rFonts w:ascii="Calibri" w:hAnsi="Calibri" w:cs="Arial"/>
                <w:i/>
                <w:color w:val="FF0000"/>
                <w:sz w:val="16"/>
                <w:szCs w:val="16"/>
                <w:lang w:val="en-US"/>
              </w:rPr>
              <w:t xml:space="preserve">. Wilbor David Morales; Ing. </w:t>
            </w:r>
            <w:r w:rsidR="00581928">
              <w:rPr>
                <w:rFonts w:ascii="Calibri" w:hAnsi="Calibri" w:cs="Arial"/>
                <w:i/>
                <w:color w:val="FF0000"/>
                <w:sz w:val="16"/>
                <w:szCs w:val="16"/>
              </w:rPr>
              <w:t>Juan Carlo</w:t>
            </w:r>
            <w:r w:rsidR="002C25D7">
              <w:rPr>
                <w:rFonts w:ascii="Calibri" w:hAnsi="Calibri" w:cs="Arial"/>
                <w:i/>
                <w:color w:val="FF0000"/>
                <w:sz w:val="16"/>
                <w:szCs w:val="16"/>
              </w:rPr>
              <w:t xml:space="preserve">s Apaza, Ing. Juan Carlos Ramos, SR. Victor Marañon y Sr. Carlos Flores.  Asistir con </w:t>
            </w:r>
            <w:r w:rsidR="00581928">
              <w:rPr>
                <w:rFonts w:ascii="Calibri" w:hAnsi="Calibri" w:cs="Arial"/>
                <w:i/>
                <w:color w:val="FF0000"/>
                <w:sz w:val="16"/>
                <w:szCs w:val="16"/>
              </w:rPr>
              <w:t xml:space="preserve"> equipo de protección personal (casco, botas y gafas)</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C25D7" w:rsidP="00B37050">
            <w:pPr>
              <w:rPr>
                <w:rFonts w:asciiTheme="minorHAnsi" w:hAnsiTheme="minorHAnsi" w:cstheme="minorHAnsi"/>
                <w:sz w:val="22"/>
                <w:szCs w:val="22"/>
              </w:rPr>
            </w:pPr>
            <w:r>
              <w:rPr>
                <w:rFonts w:asciiTheme="minorHAnsi" w:hAnsiTheme="minorHAnsi" w:cstheme="minorHAnsi"/>
                <w:sz w:val="22"/>
                <w:szCs w:val="22"/>
              </w:rPr>
              <w:t>14</w:t>
            </w:r>
            <w:r w:rsidR="00581928">
              <w:rPr>
                <w:rFonts w:asciiTheme="minorHAnsi" w:hAnsiTheme="minorHAnsi" w:cstheme="minorHAnsi"/>
                <w:sz w:val="22"/>
                <w:szCs w:val="22"/>
              </w:rPr>
              <w:t>/06/2016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103622" w:rsidRPr="00552079" w:rsidRDefault="00581928"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C25D7" w:rsidP="00B37050">
            <w:pPr>
              <w:rPr>
                <w:rFonts w:asciiTheme="minorHAnsi" w:hAnsiTheme="minorHAnsi" w:cstheme="minorHAnsi"/>
                <w:sz w:val="22"/>
                <w:szCs w:val="22"/>
              </w:rPr>
            </w:pPr>
            <w:r>
              <w:rPr>
                <w:rFonts w:asciiTheme="minorHAnsi" w:hAnsiTheme="minorHAnsi" w:cstheme="minorHAnsi"/>
                <w:sz w:val="22"/>
                <w:szCs w:val="22"/>
              </w:rPr>
              <w:t>14</w:t>
            </w:r>
            <w:r w:rsidR="00581928">
              <w:rPr>
                <w:rFonts w:asciiTheme="minorHAnsi" w:hAnsiTheme="minorHAnsi" w:cstheme="minorHAnsi"/>
                <w:sz w:val="22"/>
                <w:szCs w:val="22"/>
              </w:rPr>
              <w:t>/06/2016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C25D7" w:rsidP="00B37050">
            <w:pPr>
              <w:rPr>
                <w:rFonts w:asciiTheme="minorHAnsi" w:hAnsiTheme="minorHAnsi" w:cstheme="minorHAnsi"/>
                <w:sz w:val="22"/>
                <w:szCs w:val="22"/>
              </w:rPr>
            </w:pPr>
            <w:r>
              <w:rPr>
                <w:rFonts w:asciiTheme="minorHAnsi" w:hAnsiTheme="minorHAnsi" w:cstheme="minorHAnsi"/>
                <w:sz w:val="22"/>
                <w:szCs w:val="22"/>
              </w:rPr>
              <w:t>14</w:t>
            </w:r>
            <w:r w:rsidR="00581928">
              <w:rPr>
                <w:rFonts w:asciiTheme="minorHAnsi" w:hAnsiTheme="minorHAnsi" w:cstheme="minorHAnsi"/>
                <w:sz w:val="22"/>
                <w:szCs w:val="22"/>
              </w:rPr>
              <w:t>:30</w:t>
            </w:r>
          </w:p>
        </w:tc>
        <w:tc>
          <w:tcPr>
            <w:tcW w:w="3344" w:type="dxa"/>
          </w:tcPr>
          <w:p w:rsidR="00103622" w:rsidRPr="001B5615" w:rsidRDefault="001B5615" w:rsidP="00581928">
            <w:pPr>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581928">
              <w:rPr>
                <w:rFonts w:ascii="Calibri" w:hAnsi="Calibri" w:cs="Arial"/>
                <w:b/>
                <w:color w:val="FF0000"/>
                <w:sz w:val="16"/>
                <w:szCs w:val="16"/>
              </w:rPr>
              <w:t>Planta de YPFB, Unidad de Contrataciones,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C25D7" w:rsidP="00B37050">
            <w:pPr>
              <w:rPr>
                <w:rFonts w:asciiTheme="minorHAnsi" w:hAnsiTheme="minorHAnsi" w:cstheme="minorHAnsi"/>
                <w:sz w:val="22"/>
                <w:szCs w:val="22"/>
              </w:rPr>
            </w:pPr>
            <w:r>
              <w:rPr>
                <w:rFonts w:asciiTheme="minorHAnsi" w:hAnsiTheme="minorHAnsi" w:cstheme="minorHAnsi"/>
                <w:sz w:val="22"/>
                <w:szCs w:val="22"/>
              </w:rPr>
              <w:t>15</w:t>
            </w:r>
            <w:r w:rsidR="00581928">
              <w:rPr>
                <w:rFonts w:asciiTheme="minorHAnsi" w:hAnsiTheme="minorHAnsi" w:cstheme="minorHAnsi"/>
                <w:sz w:val="22"/>
                <w:szCs w:val="22"/>
              </w:rPr>
              <w:t>/06/2016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81928"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1B5615" w:rsidP="00581928">
            <w:pPr>
              <w:rPr>
                <w:rFonts w:asciiTheme="minorHAnsi" w:hAnsiTheme="minorHAnsi" w:cstheme="minorHAnsi"/>
                <w:color w:val="FF0000"/>
                <w:sz w:val="22"/>
                <w:szCs w:val="22"/>
              </w:rPr>
            </w:pPr>
            <w:r w:rsidRPr="00D5656B">
              <w:rPr>
                <w:rFonts w:ascii="Calibri" w:hAnsi="Calibri" w:cs="Arial"/>
                <w:b/>
                <w:color w:val="FF0000"/>
                <w:sz w:val="16"/>
                <w:szCs w:val="16"/>
              </w:rPr>
              <w:t>Lugar</w:t>
            </w:r>
            <w:r w:rsidR="00581928" w:rsidRPr="00D5656B">
              <w:rPr>
                <w:rFonts w:ascii="Calibri" w:hAnsi="Calibri" w:cs="Arial"/>
                <w:b/>
                <w:color w:val="FF0000"/>
                <w:sz w:val="16"/>
                <w:szCs w:val="16"/>
              </w:rPr>
              <w:t xml:space="preserve">: </w:t>
            </w:r>
            <w:r w:rsidR="00581928" w:rsidRPr="00581928">
              <w:rPr>
                <w:rFonts w:ascii="Calibri" w:hAnsi="Calibri" w:cs="Arial"/>
                <w:b/>
                <w:color w:val="FF0000"/>
                <w:sz w:val="16"/>
                <w:szCs w:val="16"/>
              </w:rPr>
              <w:t>Planta de YPFB, Unidad de Contrataciones,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C25D7" w:rsidP="00B37050">
            <w:pPr>
              <w:rPr>
                <w:rFonts w:asciiTheme="minorHAnsi" w:hAnsiTheme="minorHAnsi" w:cstheme="minorHAnsi"/>
                <w:sz w:val="22"/>
                <w:szCs w:val="22"/>
              </w:rPr>
            </w:pPr>
            <w:r>
              <w:rPr>
                <w:rFonts w:asciiTheme="minorHAnsi" w:hAnsiTheme="minorHAnsi" w:cstheme="minorHAnsi"/>
                <w:sz w:val="22"/>
                <w:szCs w:val="22"/>
              </w:rPr>
              <w:t>15</w:t>
            </w:r>
            <w:r w:rsidR="00581928">
              <w:rPr>
                <w:rFonts w:asciiTheme="minorHAnsi" w:hAnsiTheme="minorHAnsi" w:cstheme="minorHAnsi"/>
                <w:sz w:val="22"/>
                <w:szCs w:val="22"/>
              </w:rPr>
              <w:t>/06/2016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C25D7" w:rsidP="00B37050">
            <w:pPr>
              <w:rPr>
                <w:rFonts w:asciiTheme="minorHAnsi" w:hAnsiTheme="minorHAnsi" w:cstheme="minorHAnsi"/>
                <w:sz w:val="22"/>
                <w:szCs w:val="22"/>
              </w:rPr>
            </w:pPr>
            <w:r>
              <w:rPr>
                <w:rFonts w:asciiTheme="minorHAnsi" w:hAnsiTheme="minorHAnsi" w:cstheme="minorHAnsi"/>
                <w:sz w:val="22"/>
                <w:szCs w:val="22"/>
              </w:rPr>
              <w:t>113</w:t>
            </w:r>
            <w:r w:rsidR="00581928">
              <w:rPr>
                <w:rFonts w:asciiTheme="minorHAnsi" w:hAnsiTheme="minorHAnsi" w:cstheme="minorHAnsi"/>
                <w:sz w:val="22"/>
                <w:szCs w:val="22"/>
              </w:rPr>
              <w:t>0</w:t>
            </w:r>
          </w:p>
        </w:tc>
        <w:tc>
          <w:tcPr>
            <w:tcW w:w="3344" w:type="dxa"/>
            <w:vAlign w:val="center"/>
          </w:tcPr>
          <w:p w:rsidR="00103622" w:rsidRPr="001B5615" w:rsidRDefault="001B5615" w:rsidP="00581928">
            <w:pPr>
              <w:rPr>
                <w:rFonts w:asciiTheme="minorHAnsi" w:hAnsiTheme="minorHAnsi" w:cstheme="minorHAnsi"/>
                <w:color w:val="FF0000"/>
                <w:sz w:val="22"/>
                <w:szCs w:val="22"/>
                <w:lang w:val="es-BO"/>
              </w:rPr>
            </w:pPr>
            <w:r w:rsidRPr="00D5656B">
              <w:rPr>
                <w:rFonts w:ascii="Calibri" w:hAnsi="Calibri" w:cs="Arial"/>
                <w:b/>
                <w:color w:val="FF0000"/>
                <w:sz w:val="16"/>
                <w:szCs w:val="16"/>
              </w:rPr>
              <w:t>Lugar</w:t>
            </w:r>
            <w:r w:rsidR="00581928" w:rsidRPr="00D5656B">
              <w:rPr>
                <w:rFonts w:ascii="Calibri" w:hAnsi="Calibri" w:cs="Arial"/>
                <w:b/>
                <w:color w:val="FF0000"/>
                <w:sz w:val="16"/>
                <w:szCs w:val="16"/>
              </w:rPr>
              <w:t xml:space="preserve">: </w:t>
            </w:r>
            <w:r w:rsidR="00581928" w:rsidRPr="00581928">
              <w:rPr>
                <w:rFonts w:ascii="Calibri" w:hAnsi="Calibri" w:cs="Arial"/>
                <w:b/>
                <w:color w:val="FF0000"/>
                <w:sz w:val="16"/>
                <w:szCs w:val="16"/>
              </w:rPr>
              <w:t>Planta de YPFB, Unidad de Contrataciones, Zona El Portillo, carretera al Chaco km 8 –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
        <w:gridCol w:w="4986"/>
        <w:gridCol w:w="807"/>
        <w:gridCol w:w="937"/>
        <w:gridCol w:w="1134"/>
        <w:gridCol w:w="958"/>
      </w:tblGrid>
      <w:tr w:rsidR="004D641C" w:rsidRPr="004D641C" w:rsidTr="004D641C">
        <w:trPr>
          <w:trHeight w:val="510"/>
          <w:jc w:val="center"/>
        </w:trPr>
        <w:tc>
          <w:tcPr>
            <w:tcW w:w="9515" w:type="dxa"/>
            <w:gridSpan w:val="6"/>
            <w:shd w:val="clear" w:color="auto" w:fill="D9D9D9"/>
            <w:noWrap/>
            <w:vAlign w:val="center"/>
          </w:tcPr>
          <w:p w:rsidR="004D641C" w:rsidRPr="004D641C" w:rsidRDefault="004D641C" w:rsidP="004D641C">
            <w:pPr>
              <w:jc w:val="center"/>
              <w:rPr>
                <w:rFonts w:ascii="Calibri" w:hAnsi="Calibri" w:cs="Arial"/>
                <w:b/>
                <w:bCs/>
                <w:sz w:val="16"/>
                <w:szCs w:val="16"/>
                <w:lang w:eastAsia="es-BO"/>
              </w:rPr>
            </w:pPr>
            <w:r>
              <w:rPr>
                <w:rFonts w:ascii="Calibri" w:hAnsi="Calibri" w:cs="Arial"/>
                <w:b/>
                <w:bCs/>
                <w:sz w:val="16"/>
                <w:szCs w:val="16"/>
                <w:lang w:eastAsia="es-BO"/>
              </w:rPr>
              <w:t>PRECIO REFERENCIAL EN BS.</w:t>
            </w:r>
          </w:p>
        </w:tc>
      </w:tr>
      <w:tr w:rsidR="004D641C" w:rsidRPr="004D641C" w:rsidTr="004D641C">
        <w:trPr>
          <w:trHeight w:val="672"/>
          <w:jc w:val="center"/>
        </w:trPr>
        <w:tc>
          <w:tcPr>
            <w:tcW w:w="693"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N°</w:t>
            </w:r>
          </w:p>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ITEM</w:t>
            </w:r>
          </w:p>
        </w:tc>
        <w:tc>
          <w:tcPr>
            <w:tcW w:w="4986"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DESCRIPCIÓN</w:t>
            </w:r>
          </w:p>
        </w:tc>
        <w:tc>
          <w:tcPr>
            <w:tcW w:w="807"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UNIDAD DE MEDIDA</w:t>
            </w:r>
          </w:p>
        </w:tc>
        <w:tc>
          <w:tcPr>
            <w:tcW w:w="937"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CANTIDAD</w:t>
            </w:r>
          </w:p>
        </w:tc>
        <w:tc>
          <w:tcPr>
            <w:tcW w:w="1134"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PRECIO UNITARIO</w:t>
            </w:r>
          </w:p>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Bs.</w:t>
            </w:r>
          </w:p>
        </w:tc>
        <w:tc>
          <w:tcPr>
            <w:tcW w:w="958" w:type="dxa"/>
            <w:shd w:val="clear" w:color="auto" w:fill="D9D9D9"/>
            <w:noWrap/>
            <w:vAlign w:val="center"/>
            <w:hideMark/>
          </w:tcPr>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PRECIO TOTAL</w:t>
            </w:r>
          </w:p>
          <w:p w:rsidR="004D641C" w:rsidRPr="004D641C" w:rsidRDefault="004D641C" w:rsidP="004D641C">
            <w:pPr>
              <w:jc w:val="center"/>
              <w:rPr>
                <w:rFonts w:ascii="Calibri" w:hAnsi="Calibri" w:cs="Arial"/>
                <w:b/>
                <w:bCs/>
                <w:sz w:val="16"/>
                <w:szCs w:val="16"/>
                <w:lang w:eastAsia="es-BO"/>
              </w:rPr>
            </w:pPr>
            <w:r w:rsidRPr="004D641C">
              <w:rPr>
                <w:rFonts w:ascii="Calibri" w:hAnsi="Calibri" w:cs="Arial"/>
                <w:b/>
                <w:bCs/>
                <w:sz w:val="16"/>
                <w:szCs w:val="16"/>
                <w:lang w:eastAsia="es-BO"/>
              </w:rPr>
              <w:t>Bs.</w:t>
            </w:r>
          </w:p>
        </w:tc>
      </w:tr>
      <w:tr w:rsidR="00265D09" w:rsidRPr="004D641C" w:rsidTr="00C62752">
        <w:trPr>
          <w:trHeight w:val="340"/>
          <w:jc w:val="center"/>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5D09" w:rsidRPr="00150AD3" w:rsidRDefault="00265D09" w:rsidP="005F4B27">
            <w:pPr>
              <w:jc w:val="center"/>
              <w:rPr>
                <w:rFonts w:ascii="Calibri" w:hAnsi="Calibri" w:cs="Arial"/>
                <w:sz w:val="16"/>
                <w:szCs w:val="16"/>
                <w:lang w:val="es-MX" w:eastAsia="es-MX"/>
              </w:rPr>
            </w:pPr>
            <w:r w:rsidRPr="00150AD3">
              <w:rPr>
                <w:rFonts w:ascii="Calibri" w:hAnsi="Calibri" w:cs="Arial"/>
                <w:sz w:val="16"/>
                <w:szCs w:val="16"/>
                <w:lang w:val="es-MX" w:eastAsia="es-MX"/>
              </w:rPr>
              <w:t>1</w:t>
            </w:r>
          </w:p>
        </w:tc>
        <w:tc>
          <w:tcPr>
            <w:tcW w:w="4986" w:type="dxa"/>
            <w:tcBorders>
              <w:top w:val="single" w:sz="4" w:space="0" w:color="auto"/>
              <w:left w:val="nil"/>
              <w:bottom w:val="single" w:sz="4" w:space="0" w:color="auto"/>
              <w:right w:val="single" w:sz="4" w:space="0" w:color="auto"/>
            </w:tcBorders>
            <w:shd w:val="clear" w:color="auto" w:fill="auto"/>
            <w:noWrap/>
            <w:vAlign w:val="center"/>
          </w:tcPr>
          <w:p w:rsidR="00265D09" w:rsidRPr="00150AD3" w:rsidRDefault="00265D09" w:rsidP="005F4B27">
            <w:pPr>
              <w:jc w:val="both"/>
              <w:rPr>
                <w:rFonts w:ascii="Calibri" w:hAnsi="Calibri" w:cs="Arial"/>
                <w:sz w:val="16"/>
                <w:szCs w:val="16"/>
                <w:lang w:val="es-MX" w:eastAsia="es-MX"/>
              </w:rPr>
            </w:pPr>
            <w:r w:rsidRPr="00150AD3">
              <w:rPr>
                <w:rFonts w:ascii="Calibri" w:hAnsi="Calibri" w:cs="Arial"/>
                <w:sz w:val="16"/>
                <w:szCs w:val="16"/>
                <w:lang w:val="es-MX" w:eastAsia="es-MX"/>
              </w:rPr>
              <w:t>MANTENIMIENTO DE MANIFOLD DE GLP, HABILITACION Y PUESTA EN MARCHA DE COMPRESOR CORKEN 491 Y PRUEBAS NO DESTRUCTIVAS</w:t>
            </w:r>
          </w:p>
        </w:tc>
        <w:tc>
          <w:tcPr>
            <w:tcW w:w="807" w:type="dxa"/>
            <w:tcBorders>
              <w:top w:val="single" w:sz="4" w:space="0" w:color="auto"/>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GBL</w:t>
            </w: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120.960,07</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120.960,07</w:t>
            </w:r>
          </w:p>
        </w:tc>
      </w:tr>
      <w:tr w:rsidR="00265D09" w:rsidRPr="004D641C" w:rsidTr="004D641C">
        <w:trPr>
          <w:trHeight w:val="34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265D09" w:rsidRPr="00150AD3" w:rsidRDefault="00265D09" w:rsidP="005F4B27">
            <w:pPr>
              <w:jc w:val="center"/>
              <w:rPr>
                <w:rFonts w:ascii="Calibri" w:hAnsi="Calibri" w:cs="Arial"/>
                <w:sz w:val="16"/>
                <w:szCs w:val="16"/>
                <w:lang w:val="es-MX" w:eastAsia="es-MX"/>
              </w:rPr>
            </w:pPr>
            <w:r w:rsidRPr="00150AD3">
              <w:rPr>
                <w:rFonts w:ascii="Calibri" w:hAnsi="Calibri" w:cs="Arial"/>
                <w:sz w:val="16"/>
                <w:szCs w:val="16"/>
                <w:lang w:val="es-MX" w:eastAsia="es-MX"/>
              </w:rPr>
              <w:t>2</w:t>
            </w:r>
          </w:p>
        </w:tc>
        <w:tc>
          <w:tcPr>
            <w:tcW w:w="4986"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jc w:val="both"/>
              <w:rPr>
                <w:rFonts w:ascii="Calibri" w:hAnsi="Calibri" w:cs="Arial"/>
                <w:sz w:val="16"/>
                <w:szCs w:val="16"/>
                <w:lang w:val="es-MX" w:eastAsia="es-MX"/>
              </w:rPr>
            </w:pPr>
            <w:r w:rsidRPr="00150AD3">
              <w:rPr>
                <w:rFonts w:ascii="Calibri" w:hAnsi="Calibri" w:cs="Arial"/>
                <w:sz w:val="16"/>
                <w:szCs w:val="16"/>
                <w:lang w:val="es-MX" w:eastAsia="es-MX"/>
              </w:rPr>
              <w:t>PROVISION DE ACCESORIOS Y MATERIALES METALICOS</w:t>
            </w:r>
          </w:p>
        </w:tc>
        <w:tc>
          <w:tcPr>
            <w:tcW w:w="807"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GBL</w:t>
            </w:r>
          </w:p>
        </w:tc>
        <w:tc>
          <w:tcPr>
            <w:tcW w:w="937"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1</w:t>
            </w:r>
          </w:p>
        </w:tc>
        <w:tc>
          <w:tcPr>
            <w:tcW w:w="1134"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49.438,00</w:t>
            </w:r>
          </w:p>
        </w:tc>
        <w:tc>
          <w:tcPr>
            <w:tcW w:w="958"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49.438,00</w:t>
            </w:r>
          </w:p>
        </w:tc>
      </w:tr>
      <w:tr w:rsidR="00265D09" w:rsidRPr="004D641C" w:rsidTr="004D641C">
        <w:trPr>
          <w:trHeight w:val="34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265D09" w:rsidRPr="00150AD3" w:rsidRDefault="00265D09" w:rsidP="005F4B27">
            <w:pPr>
              <w:jc w:val="center"/>
              <w:rPr>
                <w:rFonts w:ascii="Calibri" w:hAnsi="Calibri" w:cs="Arial"/>
                <w:sz w:val="16"/>
                <w:szCs w:val="16"/>
                <w:lang w:val="es-MX" w:eastAsia="es-MX"/>
              </w:rPr>
            </w:pPr>
            <w:r w:rsidRPr="00150AD3">
              <w:rPr>
                <w:rFonts w:ascii="Calibri" w:hAnsi="Calibri" w:cs="Arial"/>
                <w:sz w:val="16"/>
                <w:szCs w:val="16"/>
                <w:lang w:val="es-MX" w:eastAsia="es-MX"/>
              </w:rPr>
              <w:t>3</w:t>
            </w:r>
          </w:p>
        </w:tc>
        <w:tc>
          <w:tcPr>
            <w:tcW w:w="4986"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jc w:val="both"/>
              <w:rPr>
                <w:rFonts w:ascii="Calibri" w:hAnsi="Calibri" w:cs="Arial"/>
                <w:sz w:val="16"/>
                <w:szCs w:val="16"/>
                <w:lang w:val="es-MX" w:eastAsia="es-MX"/>
              </w:rPr>
            </w:pPr>
            <w:r w:rsidRPr="00150AD3">
              <w:rPr>
                <w:rFonts w:ascii="Calibri" w:hAnsi="Calibri" w:cs="Arial"/>
                <w:sz w:val="16"/>
                <w:szCs w:val="16"/>
                <w:lang w:val="es-MX" w:eastAsia="es-MX"/>
              </w:rPr>
              <w:t>PROVISION DE MATERIALES ELECTRICOS</w:t>
            </w:r>
          </w:p>
        </w:tc>
        <w:tc>
          <w:tcPr>
            <w:tcW w:w="807"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GBL</w:t>
            </w:r>
          </w:p>
        </w:tc>
        <w:tc>
          <w:tcPr>
            <w:tcW w:w="937"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1</w:t>
            </w:r>
          </w:p>
        </w:tc>
        <w:tc>
          <w:tcPr>
            <w:tcW w:w="1134"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10.232,33</w:t>
            </w:r>
          </w:p>
        </w:tc>
        <w:tc>
          <w:tcPr>
            <w:tcW w:w="958"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10.232,33</w:t>
            </w:r>
          </w:p>
        </w:tc>
      </w:tr>
      <w:tr w:rsidR="00265D09" w:rsidRPr="004D641C" w:rsidTr="004D641C">
        <w:trPr>
          <w:trHeight w:val="340"/>
          <w:jc w:val="center"/>
        </w:trPr>
        <w:tc>
          <w:tcPr>
            <w:tcW w:w="693" w:type="dxa"/>
            <w:tcBorders>
              <w:top w:val="nil"/>
              <w:left w:val="single" w:sz="4" w:space="0" w:color="auto"/>
              <w:bottom w:val="single" w:sz="4" w:space="0" w:color="auto"/>
              <w:right w:val="single" w:sz="4" w:space="0" w:color="auto"/>
            </w:tcBorders>
            <w:shd w:val="clear" w:color="auto" w:fill="auto"/>
            <w:noWrap/>
            <w:vAlign w:val="center"/>
          </w:tcPr>
          <w:p w:rsidR="00265D09" w:rsidRPr="00150AD3" w:rsidRDefault="00265D09" w:rsidP="005F4B27">
            <w:pPr>
              <w:jc w:val="center"/>
              <w:rPr>
                <w:rFonts w:ascii="Calibri" w:hAnsi="Calibri" w:cs="Arial"/>
                <w:sz w:val="16"/>
                <w:szCs w:val="16"/>
                <w:lang w:val="es-MX" w:eastAsia="es-MX"/>
              </w:rPr>
            </w:pPr>
            <w:r w:rsidRPr="00150AD3">
              <w:rPr>
                <w:rFonts w:ascii="Calibri" w:hAnsi="Calibri" w:cs="Arial"/>
                <w:sz w:val="16"/>
                <w:szCs w:val="16"/>
                <w:lang w:val="es-MX" w:eastAsia="es-MX"/>
              </w:rPr>
              <w:t>4</w:t>
            </w:r>
          </w:p>
        </w:tc>
        <w:tc>
          <w:tcPr>
            <w:tcW w:w="4986"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jc w:val="both"/>
              <w:rPr>
                <w:rFonts w:ascii="Calibri" w:hAnsi="Calibri" w:cs="Arial"/>
                <w:sz w:val="16"/>
                <w:szCs w:val="16"/>
                <w:lang w:val="es-MX" w:eastAsia="es-MX"/>
              </w:rPr>
            </w:pPr>
            <w:r w:rsidRPr="00150AD3">
              <w:rPr>
                <w:rFonts w:ascii="Calibri" w:hAnsi="Calibri" w:cs="Arial"/>
                <w:sz w:val="16"/>
                <w:szCs w:val="16"/>
                <w:lang w:val="es-MX" w:eastAsia="es-MX"/>
              </w:rPr>
              <w:t>INSTALACIONES ELECTRICAS</w:t>
            </w:r>
          </w:p>
        </w:tc>
        <w:tc>
          <w:tcPr>
            <w:tcW w:w="807"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GBL</w:t>
            </w:r>
          </w:p>
        </w:tc>
        <w:tc>
          <w:tcPr>
            <w:tcW w:w="937"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n-US"/>
              </w:rPr>
            </w:pPr>
            <w:r w:rsidRPr="00150AD3">
              <w:rPr>
                <w:rFonts w:ascii="Calibri" w:eastAsia="Calibri" w:hAnsi="Calibri" w:cs="Arial"/>
                <w:color w:val="000000"/>
                <w:sz w:val="16"/>
                <w:szCs w:val="16"/>
                <w:lang w:val="en-US"/>
              </w:rPr>
              <w:t>1</w:t>
            </w:r>
          </w:p>
        </w:tc>
        <w:tc>
          <w:tcPr>
            <w:tcW w:w="1134"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4.600,00</w:t>
            </w:r>
          </w:p>
        </w:tc>
        <w:tc>
          <w:tcPr>
            <w:tcW w:w="958" w:type="dxa"/>
            <w:tcBorders>
              <w:top w:val="nil"/>
              <w:left w:val="nil"/>
              <w:bottom w:val="single" w:sz="4" w:space="0" w:color="auto"/>
              <w:right w:val="single" w:sz="4" w:space="0" w:color="auto"/>
            </w:tcBorders>
            <w:shd w:val="clear" w:color="auto" w:fill="auto"/>
            <w:noWrap/>
            <w:vAlign w:val="center"/>
          </w:tcPr>
          <w:p w:rsidR="00265D09" w:rsidRPr="00150AD3" w:rsidRDefault="00265D09" w:rsidP="005F4B27">
            <w:pPr>
              <w:autoSpaceDE w:val="0"/>
              <w:autoSpaceDN w:val="0"/>
              <w:adjustRightInd w:val="0"/>
              <w:jc w:val="center"/>
              <w:rPr>
                <w:rFonts w:ascii="Calibri" w:eastAsia="Calibri" w:hAnsi="Calibri" w:cs="Arial"/>
                <w:color w:val="000000"/>
                <w:sz w:val="16"/>
                <w:szCs w:val="16"/>
                <w:lang w:val="es-MX"/>
              </w:rPr>
            </w:pPr>
            <w:r w:rsidRPr="00150AD3">
              <w:rPr>
                <w:rFonts w:ascii="Calibri" w:eastAsia="Calibri" w:hAnsi="Calibri" w:cs="Arial"/>
                <w:color w:val="000000"/>
                <w:sz w:val="16"/>
                <w:szCs w:val="16"/>
                <w:lang w:val="es-MX"/>
              </w:rPr>
              <w:t>4.600,00</w:t>
            </w:r>
          </w:p>
        </w:tc>
      </w:tr>
      <w:tr w:rsidR="00265D09" w:rsidRPr="004D641C" w:rsidTr="004D641C">
        <w:trPr>
          <w:trHeight w:val="408"/>
          <w:jc w:val="center"/>
        </w:trPr>
        <w:tc>
          <w:tcPr>
            <w:tcW w:w="8557" w:type="dxa"/>
            <w:gridSpan w:val="5"/>
            <w:shd w:val="clear" w:color="auto" w:fill="auto"/>
            <w:noWrap/>
            <w:vAlign w:val="center"/>
            <w:hideMark/>
          </w:tcPr>
          <w:p w:rsidR="00265D09" w:rsidRPr="00150AD3" w:rsidRDefault="00265D09" w:rsidP="005F4B27">
            <w:pPr>
              <w:jc w:val="right"/>
              <w:rPr>
                <w:rFonts w:ascii="Calibri" w:hAnsi="Calibri" w:cs="Arial"/>
                <w:b/>
                <w:bCs/>
                <w:sz w:val="16"/>
                <w:szCs w:val="16"/>
                <w:lang w:val="es-MX" w:eastAsia="es-MX"/>
              </w:rPr>
            </w:pPr>
            <w:r w:rsidRPr="00150AD3">
              <w:rPr>
                <w:rFonts w:ascii="Calibri" w:hAnsi="Calibri" w:cs="Arial"/>
                <w:b/>
                <w:bCs/>
                <w:sz w:val="16"/>
                <w:szCs w:val="16"/>
                <w:lang w:val="es-MX" w:eastAsia="es-MX"/>
              </w:rPr>
              <w:t>COSTO TOTAL</w:t>
            </w:r>
          </w:p>
        </w:tc>
        <w:tc>
          <w:tcPr>
            <w:tcW w:w="958" w:type="dxa"/>
            <w:shd w:val="pct12" w:color="FFFFFF" w:fill="auto"/>
            <w:noWrap/>
            <w:vAlign w:val="center"/>
          </w:tcPr>
          <w:p w:rsidR="00265D09" w:rsidRPr="00150AD3" w:rsidRDefault="00265D09" w:rsidP="005F4B27">
            <w:pPr>
              <w:jc w:val="center"/>
              <w:rPr>
                <w:rFonts w:ascii="Calibri" w:hAnsi="Calibri" w:cs="Arial"/>
                <w:b/>
                <w:bCs/>
                <w:sz w:val="16"/>
                <w:szCs w:val="16"/>
                <w:lang w:val="es-MX" w:eastAsia="es-MX"/>
              </w:rPr>
            </w:pPr>
            <w:r w:rsidRPr="00150AD3">
              <w:rPr>
                <w:rFonts w:ascii="Calibri" w:hAnsi="Calibri" w:cs="Arial"/>
                <w:b/>
                <w:bCs/>
                <w:sz w:val="16"/>
                <w:szCs w:val="16"/>
                <w:lang w:val="es-MX" w:eastAsia="es-MX"/>
              </w:rPr>
              <w:t>185.230,40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15FD1">
      <w:pPr>
        <w:pStyle w:val="Prrafodelista"/>
        <w:numPr>
          <w:ilvl w:val="0"/>
          <w:numId w:val="27"/>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15FD1">
      <w:pPr>
        <w:pStyle w:val="Prrafodelista"/>
        <w:numPr>
          <w:ilvl w:val="0"/>
          <w:numId w:val="27"/>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15FD1">
      <w:pPr>
        <w:pStyle w:val="Prrafodelista"/>
        <w:numPr>
          <w:ilvl w:val="0"/>
          <w:numId w:val="27"/>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15FD1">
      <w:pPr>
        <w:pStyle w:val="Prrafodelista"/>
        <w:numPr>
          <w:ilvl w:val="0"/>
          <w:numId w:val="27"/>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15FD1">
      <w:pPr>
        <w:pStyle w:val="Prrafodelista"/>
        <w:numPr>
          <w:ilvl w:val="0"/>
          <w:numId w:val="27"/>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15FD1">
      <w:pPr>
        <w:pStyle w:val="Prrafodelista"/>
        <w:numPr>
          <w:ilvl w:val="0"/>
          <w:numId w:val="27"/>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15FD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15FD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815FD1">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815FD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815FD1">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15FD1">
      <w:pPr>
        <w:pStyle w:val="Prrafodelista"/>
        <w:numPr>
          <w:ilvl w:val="0"/>
          <w:numId w:val="28"/>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15FD1">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15FD1">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15FD1">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15FD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15FD1">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815FD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15FD1">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15FD1">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15FD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15FD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15FD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552079" w:rsidRDefault="000E33F0" w:rsidP="004D641C">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720E9F4" wp14:editId="54BC0AE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815FD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815FD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4D641C" w:rsidRDefault="004D641C"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4D641C" w:rsidRDefault="004D641C" w:rsidP="00B37050">
      <w:pPr>
        <w:jc w:val="center"/>
        <w:rPr>
          <w:rFonts w:asciiTheme="minorHAnsi" w:hAnsiTheme="minorHAnsi" w:cstheme="minorHAnsi"/>
          <w:b/>
          <w:sz w:val="22"/>
          <w:szCs w:val="22"/>
          <w:lang w:val="es-ES_tradnl"/>
        </w:rPr>
      </w:pPr>
    </w:p>
    <w:tbl>
      <w:tblPr>
        <w:tblW w:w="9798" w:type="dxa"/>
        <w:jc w:val="center"/>
        <w:tblLook w:val="04A0" w:firstRow="1" w:lastRow="0" w:firstColumn="1" w:lastColumn="0" w:noHBand="0" w:noVBand="1"/>
      </w:tblPr>
      <w:tblGrid>
        <w:gridCol w:w="9798"/>
      </w:tblGrid>
      <w:tr w:rsidR="004D641C" w:rsidRPr="004D641C" w:rsidTr="00DF71A8">
        <w:trPr>
          <w:trHeight w:val="283"/>
          <w:jc w:val="center"/>
        </w:trPr>
        <w:tc>
          <w:tcPr>
            <w:tcW w:w="9798" w:type="dxa"/>
            <w:shd w:val="clear" w:color="auto" w:fill="FFFFFF" w:themeFill="background1"/>
            <w:vAlign w:val="center"/>
          </w:tcPr>
          <w:p w:rsidR="004D641C" w:rsidRDefault="004D641C" w:rsidP="004D641C">
            <w:pPr>
              <w:autoSpaceDE w:val="0"/>
              <w:autoSpaceDN w:val="0"/>
              <w:adjustRightInd w:val="0"/>
              <w:rPr>
                <w:rFonts w:ascii="Calibri" w:hAnsi="Calibri" w:cs="Arial"/>
                <w:b/>
                <w:bCs/>
                <w:sz w:val="22"/>
                <w:szCs w:val="22"/>
                <w:lang w:eastAsia="es-ES"/>
              </w:rPr>
            </w:pPr>
            <w:r w:rsidRPr="004D641C">
              <w:rPr>
                <w:rFonts w:ascii="Calibri" w:hAnsi="Calibri" w:cs="Arial"/>
                <w:b/>
                <w:bCs/>
                <w:sz w:val="22"/>
                <w:szCs w:val="22"/>
                <w:lang w:eastAsia="es-ES"/>
              </w:rPr>
              <w:t>GARANTIAS FINANCIERAS</w:t>
            </w:r>
          </w:p>
          <w:p w:rsidR="00DF71A8" w:rsidRPr="004D641C" w:rsidRDefault="00DF71A8" w:rsidP="004D641C">
            <w:pPr>
              <w:autoSpaceDE w:val="0"/>
              <w:autoSpaceDN w:val="0"/>
              <w:adjustRightInd w:val="0"/>
              <w:rPr>
                <w:rFonts w:ascii="Calibri" w:hAnsi="Calibri" w:cs="Arial"/>
                <w:b/>
                <w:bCs/>
                <w:sz w:val="22"/>
                <w:szCs w:val="22"/>
                <w:lang w:eastAsia="es-ES"/>
              </w:rPr>
            </w:pPr>
          </w:p>
        </w:tc>
      </w:tr>
      <w:tr w:rsidR="004D641C" w:rsidRPr="004D641C" w:rsidTr="00DF71A8">
        <w:trPr>
          <w:trHeight w:val="5159"/>
          <w:jc w:val="center"/>
        </w:trPr>
        <w:tc>
          <w:tcPr>
            <w:tcW w:w="9798" w:type="dxa"/>
            <w:shd w:val="clear" w:color="auto" w:fill="auto"/>
            <w:vAlign w:val="center"/>
          </w:tcPr>
          <w:p w:rsidR="004D641C" w:rsidRPr="004D641C" w:rsidRDefault="004D641C" w:rsidP="004D641C">
            <w:pPr>
              <w:autoSpaceDE w:val="0"/>
              <w:autoSpaceDN w:val="0"/>
              <w:adjustRightInd w:val="0"/>
              <w:jc w:val="both"/>
              <w:rPr>
                <w:rFonts w:ascii="Calibri" w:hAnsi="Calibri" w:cs="Arial"/>
                <w:sz w:val="22"/>
                <w:szCs w:val="22"/>
                <w:lang w:eastAsia="es-ES"/>
              </w:rPr>
            </w:pPr>
            <w:r w:rsidRPr="004D641C">
              <w:rPr>
                <w:rFonts w:ascii="Calibri" w:hAnsi="Calibri" w:cs="Arial"/>
                <w:sz w:val="22"/>
                <w:szCs w:val="22"/>
                <w:lang w:eastAsia="es-ES"/>
              </w:rPr>
              <w:t>El o los PROPONENTES, deben presentar conjuntamente su propuesta la siguiente garantía de manera obligatoria.</w:t>
            </w:r>
          </w:p>
          <w:p w:rsidR="004D641C" w:rsidRPr="004D641C" w:rsidRDefault="004D641C" w:rsidP="004D641C">
            <w:pPr>
              <w:rPr>
                <w:b/>
                <w:bCs/>
                <w:iCs/>
                <w:color w:val="1F497D"/>
                <w:sz w:val="24"/>
                <w:szCs w:val="24"/>
                <w:u w:val="single"/>
                <w:lang w:eastAsia="es-ES"/>
              </w:rPr>
            </w:pPr>
          </w:p>
          <w:p w:rsidR="004D641C" w:rsidRPr="004D641C" w:rsidRDefault="004D641C" w:rsidP="00815FD1">
            <w:pPr>
              <w:numPr>
                <w:ilvl w:val="0"/>
                <w:numId w:val="31"/>
              </w:numPr>
              <w:ind w:left="372"/>
              <w:rPr>
                <w:rFonts w:ascii="Calibri" w:hAnsi="Calibri"/>
                <w:b/>
                <w:iCs/>
                <w:szCs w:val="22"/>
                <w:lang w:val="es-BO"/>
              </w:rPr>
            </w:pPr>
            <w:r w:rsidRPr="004D641C">
              <w:rPr>
                <w:rFonts w:ascii="Calibri" w:hAnsi="Calibri"/>
                <w:b/>
                <w:bCs/>
                <w:iCs/>
                <w:sz w:val="22"/>
                <w:szCs w:val="24"/>
                <w:lang w:val="es-BO" w:eastAsia="es-ES"/>
              </w:rPr>
              <w:t>GARANTIA DE SERIEDAD DE PROPUESTA</w:t>
            </w:r>
          </w:p>
          <w:p w:rsidR="004D641C" w:rsidRPr="004D641C" w:rsidRDefault="004D641C" w:rsidP="004D641C">
            <w:pPr>
              <w:ind w:left="12"/>
              <w:rPr>
                <w:rFonts w:ascii="Calibri" w:hAnsi="Calibri"/>
                <w:b/>
                <w:iCs/>
                <w:szCs w:val="22"/>
                <w:lang w:val="es-BO"/>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sz w:val="22"/>
                <w:szCs w:val="22"/>
                <w:lang w:eastAsia="es-ES"/>
              </w:rPr>
              <w:t>Tiene por objeto garantizar que los proponentes participan de buena fe y con intención de culminar el proceso.</w:t>
            </w: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4D641C" w:rsidRPr="004D641C" w:rsidRDefault="004D641C" w:rsidP="004D641C">
            <w:pPr>
              <w:rPr>
                <w:iCs/>
                <w:color w:val="1F497D"/>
                <w:sz w:val="24"/>
                <w:szCs w:val="24"/>
                <w:lang w:eastAsia="es-ES"/>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b/>
                <w:sz w:val="22"/>
                <w:szCs w:val="22"/>
                <w:lang w:eastAsia="es-ES"/>
              </w:rPr>
              <w:t>Boleta de Garantía,</w:t>
            </w:r>
            <w:r w:rsidRPr="004D641C">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w:t>
            </w:r>
          </w:p>
          <w:p w:rsidR="004D641C" w:rsidRPr="004D641C" w:rsidRDefault="004D641C" w:rsidP="004D641C">
            <w:pPr>
              <w:ind w:left="372"/>
              <w:jc w:val="both"/>
              <w:rPr>
                <w:rFonts w:ascii="Calibri" w:hAnsi="Calibri" w:cs="Arial"/>
                <w:sz w:val="22"/>
                <w:szCs w:val="22"/>
                <w:lang w:eastAsia="es-ES"/>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b/>
                <w:sz w:val="22"/>
                <w:szCs w:val="22"/>
                <w:lang w:eastAsia="es-ES"/>
              </w:rPr>
              <w:t>Garantía a Primer Requerimiento</w:t>
            </w:r>
            <w:r w:rsidRPr="004D641C">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rsidR="004D641C" w:rsidRPr="004D641C" w:rsidRDefault="004D641C" w:rsidP="004D641C">
            <w:pPr>
              <w:autoSpaceDE w:val="0"/>
              <w:autoSpaceDN w:val="0"/>
              <w:adjustRightInd w:val="0"/>
              <w:jc w:val="both"/>
              <w:rPr>
                <w:rFonts w:ascii="Calibri" w:hAnsi="Calibri" w:cs="Arial"/>
                <w:sz w:val="22"/>
                <w:szCs w:val="22"/>
                <w:lang w:eastAsia="es-ES"/>
              </w:rPr>
            </w:pPr>
          </w:p>
          <w:p w:rsidR="004D641C" w:rsidRPr="004D641C" w:rsidRDefault="004D641C" w:rsidP="004D641C">
            <w:pPr>
              <w:autoSpaceDE w:val="0"/>
              <w:autoSpaceDN w:val="0"/>
              <w:adjustRightInd w:val="0"/>
              <w:ind w:left="372"/>
              <w:jc w:val="both"/>
              <w:rPr>
                <w:rFonts w:ascii="Calibri" w:hAnsi="Calibri" w:cs="Arial"/>
                <w:sz w:val="22"/>
                <w:szCs w:val="22"/>
                <w:lang w:eastAsia="es-ES"/>
              </w:rPr>
            </w:pPr>
            <w:r w:rsidRPr="004D641C">
              <w:rPr>
                <w:rFonts w:ascii="Calibri" w:hAnsi="Calibri" w:cs="Arial"/>
                <w:b/>
                <w:sz w:val="22"/>
                <w:szCs w:val="22"/>
                <w:lang w:eastAsia="es-ES"/>
              </w:rPr>
              <w:t>Póliza de caución a Primer requerimiento</w:t>
            </w:r>
            <w:r w:rsidRPr="004D641C">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 la propuesta económica</w:t>
            </w:r>
          </w:p>
          <w:p w:rsidR="004D641C" w:rsidRPr="004D641C" w:rsidRDefault="004D641C" w:rsidP="004D641C">
            <w:pPr>
              <w:autoSpaceDE w:val="0"/>
              <w:autoSpaceDN w:val="0"/>
              <w:adjustRightInd w:val="0"/>
              <w:jc w:val="both"/>
              <w:rPr>
                <w:rFonts w:ascii="Calibri" w:hAnsi="Calibri" w:cs="Arial"/>
                <w:sz w:val="22"/>
                <w:szCs w:val="22"/>
                <w:lang w:eastAsia="es-ES"/>
              </w:rPr>
            </w:pPr>
          </w:p>
          <w:p w:rsidR="004D641C" w:rsidRPr="004D641C" w:rsidRDefault="004D641C" w:rsidP="004D641C">
            <w:pPr>
              <w:autoSpaceDE w:val="0"/>
              <w:autoSpaceDN w:val="0"/>
              <w:adjustRightInd w:val="0"/>
              <w:jc w:val="both"/>
              <w:rPr>
                <w:rFonts w:ascii="Calibri" w:hAnsi="Calibri" w:cs="Arial"/>
                <w:sz w:val="22"/>
                <w:szCs w:val="22"/>
                <w:lang w:eastAsia="es-ES"/>
              </w:rPr>
            </w:pPr>
            <w:r w:rsidRPr="004D641C">
              <w:rPr>
                <w:rFonts w:ascii="Calibri" w:hAnsi="Calibri" w:cs="Arial"/>
                <w:sz w:val="22"/>
                <w:szCs w:val="22"/>
                <w:lang w:eastAsia="es-ES"/>
              </w:rPr>
              <w:t>En una etapa siguiente; el ADJUDICADO debe presentar obligatoriamente la siguiente garantía.</w:t>
            </w:r>
          </w:p>
          <w:p w:rsidR="004D641C" w:rsidRPr="004D641C" w:rsidRDefault="004D641C" w:rsidP="004D641C">
            <w:pPr>
              <w:autoSpaceDE w:val="0"/>
              <w:autoSpaceDN w:val="0"/>
              <w:adjustRightInd w:val="0"/>
              <w:jc w:val="both"/>
              <w:rPr>
                <w:rFonts w:ascii="Calibri" w:hAnsi="Calibri" w:cs="Arial"/>
                <w:sz w:val="22"/>
                <w:szCs w:val="22"/>
                <w:lang w:eastAsia="es-ES"/>
              </w:rPr>
            </w:pPr>
          </w:p>
          <w:p w:rsidR="004D641C" w:rsidRPr="004D641C" w:rsidRDefault="004D641C" w:rsidP="00815FD1">
            <w:pPr>
              <w:numPr>
                <w:ilvl w:val="0"/>
                <w:numId w:val="31"/>
              </w:numPr>
              <w:ind w:left="372"/>
              <w:rPr>
                <w:rFonts w:ascii="Calibri" w:hAnsi="Calibri"/>
                <w:b/>
                <w:bCs/>
                <w:iCs/>
                <w:sz w:val="22"/>
                <w:szCs w:val="24"/>
                <w:lang w:val="es-BO" w:eastAsia="es-ES"/>
              </w:rPr>
            </w:pPr>
            <w:r w:rsidRPr="004D641C">
              <w:rPr>
                <w:rFonts w:ascii="Calibri" w:hAnsi="Calibri"/>
                <w:b/>
                <w:bCs/>
                <w:iCs/>
                <w:sz w:val="22"/>
                <w:szCs w:val="24"/>
                <w:lang w:val="es-BO" w:eastAsia="es-ES"/>
              </w:rPr>
              <w:t>GARANTIA DE CUMPLIMIENTO DE CONTRATO</w:t>
            </w:r>
          </w:p>
          <w:p w:rsidR="004D641C" w:rsidRPr="004D641C" w:rsidRDefault="004D641C" w:rsidP="004D641C">
            <w:pPr>
              <w:autoSpaceDE w:val="0"/>
              <w:autoSpaceDN w:val="0"/>
              <w:adjustRightInd w:val="0"/>
              <w:ind w:left="372"/>
              <w:jc w:val="both"/>
              <w:rPr>
                <w:rFonts w:ascii="Calibri" w:hAnsi="Calibri" w:cs="Arial"/>
                <w:sz w:val="22"/>
                <w:szCs w:val="22"/>
                <w:lang w:eastAsia="es-ES"/>
              </w:rPr>
            </w:pPr>
          </w:p>
          <w:p w:rsidR="004D641C" w:rsidRPr="004D641C" w:rsidRDefault="004D641C" w:rsidP="004D641C">
            <w:pPr>
              <w:autoSpaceDE w:val="0"/>
              <w:autoSpaceDN w:val="0"/>
              <w:adjustRightInd w:val="0"/>
              <w:ind w:left="372"/>
              <w:jc w:val="both"/>
              <w:rPr>
                <w:iCs/>
                <w:color w:val="1F497D"/>
                <w:sz w:val="24"/>
                <w:szCs w:val="24"/>
                <w:lang w:val="es-BO" w:eastAsia="es-ES"/>
              </w:rPr>
            </w:pPr>
            <w:r w:rsidRPr="004D641C">
              <w:rPr>
                <w:rFonts w:ascii="Calibri" w:hAnsi="Calibri" w:cs="Arial"/>
                <w:sz w:val="22"/>
                <w:szCs w:val="22"/>
                <w:lang w:eastAsia="es-ES"/>
              </w:rPr>
              <w:t>Tiene por objeto garantizar la vigencia, conclusión y entrega definitiva del objeto del contrato.</w:t>
            </w:r>
          </w:p>
          <w:p w:rsidR="004D641C" w:rsidRPr="004D641C" w:rsidRDefault="004D641C" w:rsidP="004D641C">
            <w:pPr>
              <w:autoSpaceDE w:val="0"/>
              <w:autoSpaceDN w:val="0"/>
              <w:adjustRightInd w:val="0"/>
              <w:ind w:left="372"/>
              <w:jc w:val="both"/>
              <w:rPr>
                <w:rFonts w:ascii="Calibri" w:hAnsi="Calibri" w:cs="Arial"/>
                <w:sz w:val="22"/>
                <w:szCs w:val="22"/>
                <w:lang w:eastAsia="es-ES"/>
              </w:rPr>
            </w:pPr>
            <w:r w:rsidRPr="004D641C">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4D641C" w:rsidRPr="004D641C" w:rsidRDefault="004D641C" w:rsidP="004D641C">
            <w:pPr>
              <w:rPr>
                <w:iCs/>
                <w:color w:val="1F497D"/>
                <w:sz w:val="24"/>
                <w:szCs w:val="24"/>
                <w:lang w:eastAsia="es-ES"/>
              </w:rPr>
            </w:pPr>
          </w:p>
          <w:p w:rsidR="004D641C" w:rsidRPr="004D641C" w:rsidRDefault="004D641C" w:rsidP="004D641C">
            <w:pPr>
              <w:ind w:left="372"/>
              <w:jc w:val="both"/>
              <w:rPr>
                <w:rFonts w:ascii="Calibri" w:hAnsi="Calibri" w:cs="Arial"/>
                <w:sz w:val="22"/>
                <w:szCs w:val="22"/>
                <w:lang w:eastAsia="es-ES"/>
              </w:rPr>
            </w:pPr>
            <w:r w:rsidRPr="004D641C">
              <w:rPr>
                <w:rFonts w:ascii="Calibri" w:hAnsi="Calibri" w:cs="Arial"/>
                <w:b/>
                <w:sz w:val="22"/>
                <w:szCs w:val="22"/>
                <w:lang w:eastAsia="es-ES"/>
              </w:rPr>
              <w:t>Boleta de Garantía,</w:t>
            </w:r>
            <w:r w:rsidRPr="004D641C">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120 días calendario, por un importe equivalente al 7% del valor total del contrato.</w:t>
            </w:r>
          </w:p>
          <w:p w:rsidR="004D641C" w:rsidRPr="004D641C" w:rsidRDefault="004D641C" w:rsidP="004D641C">
            <w:pPr>
              <w:ind w:left="372"/>
              <w:jc w:val="both"/>
              <w:rPr>
                <w:rFonts w:ascii="Calibri" w:hAnsi="Calibri" w:cs="Arial"/>
                <w:b/>
                <w:bCs/>
                <w:sz w:val="22"/>
                <w:szCs w:val="22"/>
                <w:lang w:eastAsia="es-ES"/>
              </w:rPr>
            </w:pPr>
          </w:p>
          <w:p w:rsidR="004D641C" w:rsidRPr="004D641C" w:rsidRDefault="004D641C" w:rsidP="004D641C">
            <w:pPr>
              <w:ind w:left="372"/>
              <w:jc w:val="both"/>
              <w:rPr>
                <w:rFonts w:ascii="Calibri" w:hAnsi="Calibri" w:cs="Arial"/>
                <w:bCs/>
                <w:sz w:val="22"/>
                <w:szCs w:val="22"/>
                <w:lang w:eastAsia="es-ES"/>
              </w:rPr>
            </w:pPr>
            <w:r w:rsidRPr="004D641C">
              <w:rPr>
                <w:rFonts w:ascii="Calibri" w:hAnsi="Calibri" w:cs="Arial"/>
                <w:b/>
                <w:bCs/>
                <w:sz w:val="22"/>
                <w:szCs w:val="22"/>
                <w:lang w:eastAsia="es-ES"/>
              </w:rPr>
              <w:lastRenderedPageBreak/>
              <w:t>Garantía a Primer Requerimiento</w:t>
            </w:r>
            <w:r w:rsidRPr="004D641C">
              <w:rPr>
                <w:rFonts w:ascii="Calibri" w:hAnsi="Calibri" w:cs="Arial"/>
                <w:bCs/>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w:t>
            </w:r>
          </w:p>
          <w:p w:rsidR="004D641C" w:rsidRPr="004D641C" w:rsidRDefault="004D641C" w:rsidP="004D641C">
            <w:pPr>
              <w:ind w:left="372"/>
              <w:jc w:val="both"/>
              <w:rPr>
                <w:rFonts w:ascii="Calibri" w:hAnsi="Calibri" w:cs="Arial"/>
                <w:bCs/>
                <w:sz w:val="22"/>
                <w:szCs w:val="22"/>
                <w:lang w:eastAsia="es-ES"/>
              </w:rPr>
            </w:pPr>
          </w:p>
        </w:tc>
      </w:tr>
    </w:tbl>
    <w:p w:rsidR="004D641C" w:rsidRDefault="004D641C"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Default="00DF71A8" w:rsidP="00B37050">
      <w:pPr>
        <w:jc w:val="center"/>
        <w:rPr>
          <w:rFonts w:asciiTheme="minorHAnsi" w:hAnsiTheme="minorHAnsi" w:cstheme="minorHAnsi"/>
          <w:b/>
          <w:sz w:val="22"/>
          <w:szCs w:val="22"/>
        </w:rPr>
      </w:pPr>
    </w:p>
    <w:p w:rsidR="00DF71A8" w:rsidRPr="004D641C" w:rsidRDefault="00DF71A8" w:rsidP="00B37050">
      <w:pPr>
        <w:jc w:val="center"/>
        <w:rPr>
          <w:rFonts w:asciiTheme="minorHAnsi" w:hAnsiTheme="minorHAnsi" w:cstheme="minorHAnsi"/>
          <w:b/>
          <w:sz w:val="22"/>
          <w:szCs w:val="22"/>
        </w:rPr>
      </w:pPr>
    </w:p>
    <w:p w:rsidR="004D641C" w:rsidRDefault="004D641C" w:rsidP="00B37050">
      <w:pPr>
        <w:jc w:val="center"/>
        <w:rPr>
          <w:rFonts w:asciiTheme="minorHAnsi" w:hAnsiTheme="minorHAnsi" w:cstheme="minorHAnsi"/>
          <w:b/>
          <w:sz w:val="22"/>
          <w:szCs w:val="22"/>
          <w:lang w:val="es-ES_tradnl"/>
        </w:rPr>
      </w:pPr>
    </w:p>
    <w:p w:rsid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720042" w:rsidRDefault="00720042"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TÉCNICAS</w:t>
      </w:r>
    </w:p>
    <w:p w:rsidR="00720042" w:rsidRDefault="00720042" w:rsidP="00B37050">
      <w:pPr>
        <w:jc w:val="center"/>
        <w:rPr>
          <w:rFonts w:asciiTheme="minorHAnsi" w:hAnsiTheme="minorHAnsi" w:cstheme="minorHAnsi"/>
          <w:b/>
          <w:sz w:val="22"/>
          <w:szCs w:val="22"/>
          <w:lang w:val="es-ES_tradnl"/>
        </w:rPr>
      </w:pPr>
    </w:p>
    <w:p w:rsidR="00720042" w:rsidRPr="00720042" w:rsidRDefault="00720042" w:rsidP="00720042">
      <w:pPr>
        <w:jc w:val="center"/>
        <w:rPr>
          <w:rFonts w:ascii="Calibri" w:hAnsi="Calibri" w:cs="Arial"/>
          <w:sz w:val="22"/>
          <w:szCs w:val="22"/>
          <w:lang w:eastAsia="es-ES"/>
        </w:rPr>
      </w:pPr>
      <w:r w:rsidRPr="00720042">
        <w:rPr>
          <w:rFonts w:ascii="Calibri" w:hAnsi="Calibri" w:cs="Arial"/>
          <w:b/>
          <w:sz w:val="22"/>
          <w:szCs w:val="22"/>
          <w:lang w:val="es-MX" w:eastAsia="es-ES"/>
        </w:rPr>
        <w:t>MANTENIMIENTO DE MANIFOLD DE GLP Y HABILITACION DE COMPRESOR CORKEN 491</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val="es-MX" w:eastAsia="es-ES"/>
        </w:rPr>
      </w:pPr>
      <w:r w:rsidRPr="00720042">
        <w:rPr>
          <w:rFonts w:ascii="Calibri" w:hAnsi="Calibri" w:cs="Arial"/>
          <w:sz w:val="22"/>
          <w:szCs w:val="22"/>
          <w:lang w:eastAsia="es-ES"/>
        </w:rPr>
        <w:t xml:space="preserve">Yacimientos Petrolíferos Fiscales Bolivianos, a través del Distrito Comercial Tarija DCTJ </w:t>
      </w:r>
      <w:r w:rsidRPr="00720042">
        <w:rPr>
          <w:rFonts w:ascii="Calibri" w:hAnsi="Calibri" w:cs="Arial"/>
          <w:sz w:val="22"/>
          <w:szCs w:val="22"/>
          <w:lang w:val="es-MX" w:eastAsia="es-ES"/>
        </w:rPr>
        <w:t xml:space="preserve">a objeto de continuar con el mejoramiento y la optimización de las actividades operativas en la Planta de Engarrafado de GLP; requiere la contratación de servicios altamente especializados y calificados para el servicio de </w:t>
      </w:r>
      <w:r w:rsidRPr="00720042">
        <w:rPr>
          <w:rFonts w:ascii="Calibri" w:hAnsi="Calibri" w:cs="Arial"/>
          <w:b/>
          <w:sz w:val="22"/>
          <w:szCs w:val="22"/>
          <w:lang w:val="es-MX" w:eastAsia="es-ES"/>
        </w:rPr>
        <w:t>MANTENIMIENTO DE MANIFOLD DE GLP Y HABILITACION DE COMPRESOR CORKEN 491</w:t>
      </w:r>
      <w:r w:rsidRPr="00720042">
        <w:rPr>
          <w:rFonts w:ascii="Calibri" w:hAnsi="Calibri" w:cs="Arial"/>
          <w:sz w:val="22"/>
          <w:szCs w:val="22"/>
          <w:lang w:val="es-MX" w:eastAsia="es-ES"/>
        </w:rPr>
        <w:t>, con la provisión de accesorios, materiales mecánicos y eléctricos para la ejecución del mismo, que estarán a cargo del adjudicado.</w:t>
      </w:r>
    </w:p>
    <w:p w:rsidR="00720042" w:rsidRPr="00720042" w:rsidRDefault="00720042" w:rsidP="00720042">
      <w:pPr>
        <w:jc w:val="both"/>
        <w:rPr>
          <w:rFonts w:ascii="Calibri" w:hAnsi="Calibri" w:cs="Arial"/>
          <w:sz w:val="22"/>
          <w:szCs w:val="22"/>
          <w:lang w:eastAsia="es-ES"/>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9"/>
        <w:gridCol w:w="425"/>
        <w:gridCol w:w="5965"/>
        <w:gridCol w:w="1077"/>
        <w:gridCol w:w="956"/>
      </w:tblGrid>
      <w:tr w:rsidR="00720042" w:rsidRPr="00720042" w:rsidTr="005F4B27">
        <w:trPr>
          <w:trHeight w:val="397"/>
          <w:jc w:val="center"/>
        </w:trPr>
        <w:tc>
          <w:tcPr>
            <w:tcW w:w="9142" w:type="dxa"/>
            <w:gridSpan w:val="5"/>
            <w:shd w:val="clear" w:color="auto" w:fill="BDD6EE"/>
            <w:vAlign w:val="center"/>
          </w:tcPr>
          <w:p w:rsidR="00720042" w:rsidRPr="00720042" w:rsidRDefault="00720042" w:rsidP="00720042">
            <w:pPr>
              <w:jc w:val="center"/>
              <w:rPr>
                <w:rFonts w:ascii="Calibri" w:hAnsi="Calibri" w:cs="Arial"/>
                <w:b/>
                <w:bCs/>
                <w:sz w:val="22"/>
                <w:lang w:eastAsia="es-BO"/>
              </w:rPr>
            </w:pPr>
            <w:r w:rsidRPr="00720042">
              <w:rPr>
                <w:rFonts w:ascii="Calibri" w:hAnsi="Calibri" w:cs="Arial"/>
                <w:b/>
                <w:bCs/>
                <w:sz w:val="22"/>
                <w:lang w:eastAsia="es-BO"/>
              </w:rPr>
              <w:t>DESCRIPCIÓN DETALLADA DEL SERVICIO</w:t>
            </w:r>
          </w:p>
        </w:tc>
      </w:tr>
      <w:tr w:rsidR="00720042" w:rsidRPr="00720042" w:rsidTr="005F4B27">
        <w:trPr>
          <w:trHeight w:val="964"/>
          <w:jc w:val="center"/>
        </w:trPr>
        <w:tc>
          <w:tcPr>
            <w:tcW w:w="9142" w:type="dxa"/>
            <w:gridSpan w:val="5"/>
            <w:shd w:val="clear" w:color="auto" w:fill="auto"/>
            <w:vAlign w:val="center"/>
          </w:tcPr>
          <w:p w:rsidR="00720042" w:rsidRPr="00720042" w:rsidRDefault="00720042" w:rsidP="00720042">
            <w:pPr>
              <w:jc w:val="both"/>
              <w:rPr>
                <w:rFonts w:ascii="Calibri" w:hAnsi="Calibri" w:cs="Arial"/>
                <w:bCs/>
                <w:sz w:val="22"/>
                <w:szCs w:val="22"/>
                <w:lang w:eastAsia="es-BO"/>
              </w:rPr>
            </w:pPr>
            <w:r w:rsidRPr="00720042">
              <w:rPr>
                <w:rFonts w:ascii="Calibri" w:hAnsi="Calibri" w:cs="Arial"/>
                <w:bCs/>
                <w:sz w:val="22"/>
                <w:szCs w:val="22"/>
                <w:lang w:eastAsia="es-BO"/>
              </w:rPr>
              <w:t xml:space="preserve">YPFB requiere realizar el </w:t>
            </w:r>
            <w:r w:rsidRPr="00720042">
              <w:rPr>
                <w:rFonts w:ascii="Calibri" w:hAnsi="Calibri" w:cs="Arial"/>
                <w:iCs/>
                <w:sz w:val="22"/>
                <w:szCs w:val="22"/>
                <w:lang w:eastAsia="es-BO"/>
              </w:rPr>
              <w:t>mantenimiento del Manifold de GLP, la habilitación y puesta en marcha del Compresor Corken 491, y los Ensayos No Destructivos (Pruebas Hidrostáticas y Radiográficas) de acuerdo al siguiente detalle:</w:t>
            </w:r>
          </w:p>
        </w:tc>
      </w:tr>
      <w:tr w:rsidR="00720042" w:rsidRPr="00720042" w:rsidTr="005F4B27">
        <w:trPr>
          <w:trHeight w:val="592"/>
          <w:jc w:val="center"/>
        </w:trPr>
        <w:tc>
          <w:tcPr>
            <w:tcW w:w="719" w:type="dxa"/>
            <w:vMerge w:val="restart"/>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ITEM 1</w:t>
            </w:r>
          </w:p>
        </w:tc>
        <w:tc>
          <w:tcPr>
            <w:tcW w:w="6390" w:type="dxa"/>
            <w:gridSpan w:val="2"/>
            <w:tcBorders>
              <w:bottom w:val="single" w:sz="4" w:space="0" w:color="auto"/>
            </w:tcBorders>
            <w:shd w:val="clear" w:color="auto" w:fill="BDD6EE"/>
            <w:vAlign w:val="center"/>
          </w:tcPr>
          <w:p w:rsidR="00720042" w:rsidRPr="00720042" w:rsidRDefault="00720042" w:rsidP="00720042">
            <w:pPr>
              <w:rPr>
                <w:rFonts w:ascii="Calibri" w:hAnsi="Calibri" w:cs="Arial"/>
                <w:bCs/>
                <w:i/>
                <w:sz w:val="18"/>
                <w:szCs w:val="18"/>
                <w:lang w:eastAsia="es-BO"/>
              </w:rPr>
            </w:pPr>
            <w:r w:rsidRPr="00720042">
              <w:rPr>
                <w:rFonts w:ascii="Calibri" w:hAnsi="Calibri" w:cs="Narkisim"/>
                <w:b/>
                <w:bCs/>
                <w:iCs/>
                <w:sz w:val="18"/>
                <w:szCs w:val="18"/>
                <w:lang w:eastAsia="es-ES"/>
              </w:rPr>
              <w:t>MANTENIMIENTO DE MANIFOLD DE GLP Y HABILITACION DE COMPRESOR CORKEN 491</w:t>
            </w:r>
          </w:p>
        </w:tc>
        <w:tc>
          <w:tcPr>
            <w:tcW w:w="1077" w:type="dxa"/>
            <w:tcBorders>
              <w:bottom w:val="single" w:sz="4" w:space="0" w:color="auto"/>
            </w:tcBorders>
            <w:shd w:val="clear" w:color="auto" w:fill="BDD6EE"/>
            <w:vAlign w:val="center"/>
          </w:tcPr>
          <w:p w:rsidR="00720042" w:rsidRPr="00720042" w:rsidRDefault="00720042" w:rsidP="00720042">
            <w:pPr>
              <w:jc w:val="center"/>
              <w:rPr>
                <w:rFonts w:ascii="Calibri" w:hAnsi="Calibri" w:cs="Narkisim"/>
                <w:b/>
                <w:bCs/>
                <w:iCs/>
                <w:sz w:val="18"/>
                <w:szCs w:val="18"/>
                <w:lang w:eastAsia="es-ES"/>
              </w:rPr>
            </w:pPr>
            <w:r w:rsidRPr="00720042">
              <w:rPr>
                <w:rFonts w:ascii="Calibri" w:hAnsi="Calibri" w:cs="Arial"/>
                <w:b/>
                <w:bCs/>
                <w:sz w:val="18"/>
                <w:lang w:eastAsia="es-BO"/>
              </w:rPr>
              <w:t>UNIDAD DE MEDIDA</w:t>
            </w:r>
          </w:p>
        </w:tc>
        <w:tc>
          <w:tcPr>
            <w:tcW w:w="956" w:type="dxa"/>
            <w:tcBorders>
              <w:bottom w:val="single" w:sz="4" w:space="0" w:color="auto"/>
            </w:tcBorders>
            <w:shd w:val="clear" w:color="auto" w:fill="BDD6EE"/>
            <w:vAlign w:val="center"/>
          </w:tcPr>
          <w:p w:rsidR="00720042" w:rsidRPr="00720042" w:rsidRDefault="00720042" w:rsidP="00720042">
            <w:pPr>
              <w:jc w:val="center"/>
              <w:rPr>
                <w:rFonts w:ascii="Calibri" w:hAnsi="Calibri" w:cs="Narkisim"/>
                <w:b/>
                <w:bCs/>
                <w:iCs/>
                <w:sz w:val="18"/>
                <w:szCs w:val="18"/>
                <w:lang w:eastAsia="es-ES"/>
              </w:rPr>
            </w:pPr>
            <w:r w:rsidRPr="00720042">
              <w:rPr>
                <w:rFonts w:ascii="Calibri" w:hAnsi="Calibri" w:cs="Arial"/>
                <w:b/>
                <w:bCs/>
                <w:sz w:val="18"/>
                <w:lang w:eastAsia="es-BO"/>
              </w:rPr>
              <w:t>CANTIDAD</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single" w:sz="4" w:space="0" w:color="auto"/>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a)</w:t>
            </w:r>
          </w:p>
        </w:tc>
        <w:tc>
          <w:tcPr>
            <w:tcW w:w="5965" w:type="dxa"/>
            <w:tcBorders>
              <w:top w:val="single" w:sz="4" w:space="0" w:color="auto"/>
              <w:left w:val="nil"/>
              <w:bottom w:val="nil"/>
              <w:right w:val="nil"/>
            </w:tcBorders>
            <w:shd w:val="clear" w:color="auto" w:fill="auto"/>
            <w:vAlign w:val="center"/>
            <w:hideMark/>
          </w:tcPr>
          <w:p w:rsidR="00720042" w:rsidRPr="00720042" w:rsidRDefault="00720042" w:rsidP="00720042">
            <w:pPr>
              <w:jc w:val="both"/>
              <w:rPr>
                <w:rFonts w:ascii="Calibri" w:hAnsi="Calibri" w:cs="Arial"/>
                <w:color w:val="000000"/>
                <w:sz w:val="18"/>
                <w:szCs w:val="18"/>
                <w:lang w:eastAsia="es-BO"/>
              </w:rPr>
            </w:pPr>
            <w:r w:rsidRPr="00720042">
              <w:rPr>
                <w:rFonts w:ascii="Calibri" w:hAnsi="Calibri" w:cs="Arial"/>
                <w:color w:val="000000"/>
                <w:sz w:val="18"/>
                <w:szCs w:val="18"/>
                <w:lang w:eastAsia="es-BO"/>
              </w:rPr>
              <w:t>MOVILIZACIÓN Y DESMOVILIZACIÓN DE PERSONAL, EQUIPO Y MATERIAL</w:t>
            </w:r>
          </w:p>
        </w:tc>
        <w:tc>
          <w:tcPr>
            <w:tcW w:w="1077" w:type="dxa"/>
            <w:tcBorders>
              <w:top w:val="single" w:sz="4" w:space="0" w:color="auto"/>
              <w:left w:val="nil"/>
              <w:bottom w:val="nil"/>
              <w:right w:val="nil"/>
            </w:tcBorders>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6"/>
                <w:lang w:eastAsia="es-BO"/>
              </w:rPr>
              <w:t>GBL</w:t>
            </w:r>
          </w:p>
        </w:tc>
        <w:tc>
          <w:tcPr>
            <w:tcW w:w="956" w:type="dxa"/>
            <w:tcBorders>
              <w:top w:val="single" w:sz="4" w:space="0" w:color="auto"/>
              <w:left w:val="nil"/>
              <w:bottom w:val="nil"/>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6"/>
                <w:lang w:eastAsia="es-BO"/>
              </w:rPr>
              <w:t>1</w:t>
            </w:r>
          </w:p>
        </w:tc>
      </w:tr>
      <w:tr w:rsidR="00720042" w:rsidRPr="00720042" w:rsidTr="005F4B27">
        <w:trPr>
          <w:trHeight w:val="51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b)</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3"</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PZA.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2</w:t>
            </w:r>
          </w:p>
        </w:tc>
      </w:tr>
      <w:tr w:rsidR="00720042" w:rsidRPr="00720042" w:rsidTr="005F4B27">
        <w:trPr>
          <w:trHeight w:val="51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c)</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2"</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PZA.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37</w:t>
            </w:r>
          </w:p>
        </w:tc>
      </w:tr>
      <w:tr w:rsidR="00720042" w:rsidRPr="00720042" w:rsidTr="005F4B27">
        <w:trPr>
          <w:trHeight w:val="51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d)</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1 1/4"</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PZA.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7</w:t>
            </w:r>
          </w:p>
        </w:tc>
      </w:tr>
      <w:tr w:rsidR="00720042" w:rsidRPr="00720042" w:rsidTr="005F4B27">
        <w:trPr>
          <w:trHeight w:val="51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e)</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3/4"</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PZA.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4</w:t>
            </w:r>
          </w:p>
        </w:tc>
      </w:tr>
      <w:tr w:rsidR="00720042" w:rsidRPr="00720042" w:rsidTr="005F4B27">
        <w:trPr>
          <w:trHeight w:val="51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f)</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(ROSCADO) EN TUBERÍA DE API 5L-ASTM A53/106 GR B SCH 40, DN 1 1/4"</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PZA.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6</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g)</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3"</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JUNTA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2</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h)</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2"</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JUNTA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37</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i)</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1 1/4"</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JUNTA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4</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j)</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3/4"</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JUNTA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3</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k)</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EN PLANCHA e=4 mm, A=2 cm, L=11 cm.</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PZA.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1</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l)</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CORTE DE PLANCHA e=4 mm, A=2 cm, L=11 cm.</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PZA.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1</w:t>
            </w:r>
          </w:p>
        </w:tc>
      </w:tr>
      <w:tr w:rsidR="00720042" w:rsidRPr="00720042" w:rsidTr="005F4B27">
        <w:trPr>
          <w:trHeight w:val="51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m)</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MODIFICACION DE TRAMOS Y LINEAS DE GLP, HABILITACION DE COMPRESOR CORKEN 491 (INCLUYE PINTADO DE LÍNEAS DE GLP)</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GBL</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1</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n)</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INSPECCIÓN RADIOGRÁFICA DE JUNTAS DN 3"</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JUNTA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2</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o)</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INSPECCIÓN RADIOGRÁFICA DE JUNTAS DN 2"</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JUNTA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37</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p)</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INSPECCIÓN RADIOGRÁFICA DE JUNTAS DN 1 1/4"</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JUNTA</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6"/>
                <w:lang w:eastAsia="es-BO"/>
              </w:rPr>
              <w:t>4</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q)</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color w:val="000000"/>
                <w:sz w:val="18"/>
                <w:szCs w:val="18"/>
                <w:lang w:eastAsia="es-BO"/>
              </w:rPr>
            </w:pPr>
            <w:r w:rsidRPr="00720042">
              <w:rPr>
                <w:rFonts w:ascii="Calibri" w:hAnsi="Calibri" w:cs="Arial"/>
                <w:color w:val="000000"/>
                <w:sz w:val="18"/>
                <w:szCs w:val="18"/>
                <w:lang w:eastAsia="es-BO"/>
              </w:rPr>
              <w:t>PRUEBA HIDROSTÁTICA DE TRAMOS PREFABRICADOS</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sz w:val="18"/>
                <w:szCs w:val="16"/>
                <w:lang w:eastAsia="es-BO"/>
              </w:rPr>
              <w:t>TRAMO</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sz w:val="18"/>
                <w:szCs w:val="16"/>
                <w:lang w:eastAsia="es-BO"/>
              </w:rPr>
              <w:t>4</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lang w:eastAsia="es-BO"/>
              </w:rPr>
            </w:pPr>
          </w:p>
        </w:tc>
        <w:tc>
          <w:tcPr>
            <w:tcW w:w="425" w:type="dxa"/>
            <w:tcBorders>
              <w:top w:val="nil"/>
              <w:left w:val="single" w:sz="4" w:space="0" w:color="auto"/>
              <w:bottom w:val="nil"/>
              <w:right w:val="nil"/>
            </w:tcBorders>
            <w:shd w:val="clear" w:color="auto" w:fill="auto"/>
            <w:noWrap/>
            <w:vAlign w:val="center"/>
          </w:tcPr>
          <w:p w:rsidR="00720042" w:rsidRPr="00720042" w:rsidRDefault="00720042" w:rsidP="00720042">
            <w:pPr>
              <w:jc w:val="center"/>
              <w:rPr>
                <w:rFonts w:ascii="Calibri" w:hAnsi="Calibri" w:cs="Arial"/>
                <w:color w:val="000000"/>
                <w:sz w:val="18"/>
                <w:lang w:eastAsia="es-BO"/>
              </w:rPr>
            </w:pPr>
            <w:r w:rsidRPr="00720042">
              <w:rPr>
                <w:rFonts w:ascii="Calibri" w:hAnsi="Calibri" w:cs="Arial"/>
                <w:color w:val="000000"/>
                <w:sz w:val="18"/>
                <w:lang w:eastAsia="es-BO"/>
              </w:rPr>
              <w:t>r)</w:t>
            </w:r>
          </w:p>
        </w:tc>
        <w:tc>
          <w:tcPr>
            <w:tcW w:w="5965" w:type="dxa"/>
            <w:tcBorders>
              <w:top w:val="nil"/>
              <w:left w:val="nil"/>
              <w:bottom w:val="nil"/>
              <w:right w:val="nil"/>
            </w:tcBorders>
            <w:shd w:val="clear" w:color="auto" w:fill="auto"/>
            <w:vAlign w:val="center"/>
            <w:hideMark/>
          </w:tcPr>
          <w:p w:rsidR="00720042" w:rsidRPr="00720042" w:rsidRDefault="00720042" w:rsidP="00720042">
            <w:pPr>
              <w:jc w:val="both"/>
              <w:rPr>
                <w:rFonts w:ascii="Calibri" w:hAnsi="Calibri" w:cs="Arial"/>
                <w:color w:val="000000"/>
                <w:sz w:val="18"/>
                <w:lang w:eastAsia="es-BO"/>
              </w:rPr>
            </w:pPr>
            <w:r w:rsidRPr="00720042">
              <w:rPr>
                <w:rFonts w:ascii="Calibri" w:hAnsi="Calibri" w:cs="Arial"/>
                <w:color w:val="000000"/>
                <w:sz w:val="18"/>
                <w:lang w:eastAsia="es-BO"/>
              </w:rPr>
              <w:t>PUESTA  EN MARCHA DEL SISTEMA DE COMPRESION DE GLP</w:t>
            </w:r>
          </w:p>
        </w:tc>
        <w:tc>
          <w:tcPr>
            <w:tcW w:w="1077" w:type="dxa"/>
            <w:tcBorders>
              <w:top w:val="nil"/>
              <w:left w:val="nil"/>
              <w:bottom w:val="nil"/>
              <w:right w:val="nil"/>
            </w:tcBorders>
            <w:vAlign w:val="center"/>
          </w:tcPr>
          <w:p w:rsidR="00720042" w:rsidRPr="00720042" w:rsidRDefault="00720042" w:rsidP="00720042">
            <w:pPr>
              <w:jc w:val="center"/>
              <w:rPr>
                <w:rFonts w:ascii="Calibri" w:hAnsi="Calibri" w:cs="Arial"/>
                <w:color w:val="000000"/>
                <w:sz w:val="18"/>
                <w:lang w:eastAsia="es-BO"/>
              </w:rPr>
            </w:pPr>
            <w:r w:rsidRPr="00720042">
              <w:rPr>
                <w:rFonts w:ascii="Calibri" w:hAnsi="Calibri" w:cs="Arial"/>
                <w:sz w:val="18"/>
                <w:szCs w:val="16"/>
                <w:lang w:eastAsia="es-BO"/>
              </w:rPr>
              <w:t>GBL</w:t>
            </w:r>
          </w:p>
        </w:tc>
        <w:tc>
          <w:tcPr>
            <w:tcW w:w="956" w:type="dxa"/>
            <w:tcBorders>
              <w:top w:val="nil"/>
              <w:left w:val="nil"/>
              <w:bottom w:val="nil"/>
              <w:right w:val="single" w:sz="4" w:space="0" w:color="auto"/>
            </w:tcBorders>
            <w:vAlign w:val="center"/>
          </w:tcPr>
          <w:p w:rsidR="00720042" w:rsidRPr="00720042" w:rsidRDefault="00720042" w:rsidP="00720042">
            <w:pPr>
              <w:jc w:val="center"/>
              <w:rPr>
                <w:rFonts w:ascii="Calibri" w:hAnsi="Calibri" w:cs="Arial"/>
                <w:color w:val="000000"/>
                <w:sz w:val="18"/>
                <w:lang w:eastAsia="es-BO"/>
              </w:rPr>
            </w:pPr>
            <w:r w:rsidRPr="00720042">
              <w:rPr>
                <w:rFonts w:ascii="Calibri" w:hAnsi="Calibri" w:cs="Arial"/>
                <w:sz w:val="18"/>
                <w:szCs w:val="16"/>
                <w:lang w:eastAsia="es-BO"/>
              </w:rPr>
              <w:t>1</w:t>
            </w:r>
          </w:p>
        </w:tc>
      </w:tr>
      <w:tr w:rsidR="00720042" w:rsidRPr="00720042" w:rsidTr="005F4B27">
        <w:trPr>
          <w:trHeight w:val="340"/>
          <w:jc w:val="center"/>
        </w:trPr>
        <w:tc>
          <w:tcPr>
            <w:tcW w:w="719" w:type="dxa"/>
            <w:vMerge/>
            <w:tcBorders>
              <w:right w:val="single" w:sz="4" w:space="0" w:color="auto"/>
            </w:tcBorders>
            <w:vAlign w:val="center"/>
          </w:tcPr>
          <w:p w:rsidR="00720042" w:rsidRPr="00720042" w:rsidRDefault="00720042" w:rsidP="00720042">
            <w:pPr>
              <w:jc w:val="center"/>
              <w:rPr>
                <w:rFonts w:ascii="Calibri" w:hAnsi="Calibri" w:cs="Arial"/>
                <w:color w:val="000000"/>
                <w:lang w:eastAsia="es-BO"/>
              </w:rPr>
            </w:pPr>
          </w:p>
        </w:tc>
        <w:tc>
          <w:tcPr>
            <w:tcW w:w="425" w:type="dxa"/>
            <w:tcBorders>
              <w:top w:val="nil"/>
              <w:left w:val="single" w:sz="4" w:space="0" w:color="auto"/>
              <w:bottom w:val="single" w:sz="4" w:space="0" w:color="auto"/>
              <w:right w:val="nil"/>
            </w:tcBorders>
            <w:shd w:val="clear" w:color="auto" w:fill="auto"/>
            <w:noWrap/>
            <w:vAlign w:val="center"/>
          </w:tcPr>
          <w:p w:rsidR="00720042" w:rsidRPr="00720042" w:rsidRDefault="00720042" w:rsidP="00720042">
            <w:pPr>
              <w:jc w:val="center"/>
              <w:rPr>
                <w:rFonts w:ascii="Calibri" w:hAnsi="Calibri" w:cs="Arial"/>
                <w:color w:val="000000"/>
                <w:sz w:val="18"/>
                <w:lang w:eastAsia="es-BO"/>
              </w:rPr>
            </w:pPr>
            <w:r w:rsidRPr="00720042">
              <w:rPr>
                <w:rFonts w:ascii="Calibri" w:hAnsi="Calibri" w:cs="Arial"/>
                <w:color w:val="000000"/>
                <w:sz w:val="18"/>
                <w:lang w:eastAsia="es-BO"/>
              </w:rPr>
              <w:t>s)</w:t>
            </w:r>
          </w:p>
        </w:tc>
        <w:tc>
          <w:tcPr>
            <w:tcW w:w="5965" w:type="dxa"/>
            <w:tcBorders>
              <w:top w:val="nil"/>
              <w:left w:val="nil"/>
              <w:bottom w:val="single" w:sz="4" w:space="0" w:color="auto"/>
              <w:right w:val="nil"/>
            </w:tcBorders>
            <w:shd w:val="clear" w:color="auto" w:fill="auto"/>
            <w:vAlign w:val="center"/>
          </w:tcPr>
          <w:p w:rsidR="00720042" w:rsidRPr="00720042" w:rsidRDefault="00720042" w:rsidP="00720042">
            <w:pPr>
              <w:jc w:val="both"/>
              <w:rPr>
                <w:rFonts w:ascii="Calibri" w:hAnsi="Calibri" w:cs="Arial"/>
                <w:color w:val="000000"/>
                <w:sz w:val="18"/>
                <w:lang w:eastAsia="es-BO"/>
              </w:rPr>
            </w:pPr>
            <w:r w:rsidRPr="00720042">
              <w:rPr>
                <w:rFonts w:ascii="Calibri" w:hAnsi="Calibri" w:cs="Arial"/>
                <w:color w:val="000000"/>
                <w:sz w:val="18"/>
                <w:lang w:eastAsia="es-BO"/>
              </w:rPr>
              <w:t>BASE DE HORMIGÓN ARMADO PARA COMPRESOR CORKEN 491</w:t>
            </w:r>
          </w:p>
        </w:tc>
        <w:tc>
          <w:tcPr>
            <w:tcW w:w="1077" w:type="dxa"/>
            <w:tcBorders>
              <w:top w:val="nil"/>
              <w:left w:val="nil"/>
              <w:bottom w:val="single" w:sz="4" w:space="0" w:color="auto"/>
              <w:right w:val="nil"/>
            </w:tcBorders>
            <w:vAlign w:val="center"/>
          </w:tcPr>
          <w:p w:rsidR="00720042" w:rsidRPr="00720042" w:rsidRDefault="00720042" w:rsidP="00720042">
            <w:pPr>
              <w:jc w:val="center"/>
              <w:rPr>
                <w:rFonts w:ascii="Calibri" w:hAnsi="Calibri" w:cs="Arial"/>
                <w:color w:val="000000"/>
                <w:sz w:val="18"/>
                <w:lang w:eastAsia="es-BO"/>
              </w:rPr>
            </w:pPr>
            <w:r w:rsidRPr="00720042">
              <w:rPr>
                <w:rFonts w:ascii="Calibri" w:hAnsi="Calibri" w:cs="Arial"/>
                <w:sz w:val="18"/>
                <w:szCs w:val="16"/>
                <w:lang w:eastAsia="es-BO"/>
              </w:rPr>
              <w:t>GBL</w:t>
            </w:r>
          </w:p>
        </w:tc>
        <w:tc>
          <w:tcPr>
            <w:tcW w:w="956" w:type="dxa"/>
            <w:tcBorders>
              <w:top w:val="nil"/>
              <w:left w:val="nil"/>
              <w:bottom w:val="single" w:sz="4" w:space="0" w:color="auto"/>
              <w:right w:val="single" w:sz="4" w:space="0" w:color="auto"/>
            </w:tcBorders>
            <w:vAlign w:val="center"/>
          </w:tcPr>
          <w:p w:rsidR="00720042" w:rsidRPr="00720042" w:rsidRDefault="00720042" w:rsidP="00720042">
            <w:pPr>
              <w:jc w:val="center"/>
              <w:rPr>
                <w:rFonts w:ascii="Calibri" w:hAnsi="Calibri" w:cs="Arial"/>
                <w:color w:val="000000"/>
                <w:sz w:val="18"/>
                <w:lang w:eastAsia="es-BO"/>
              </w:rPr>
            </w:pPr>
            <w:r w:rsidRPr="00720042">
              <w:rPr>
                <w:rFonts w:ascii="Calibri" w:hAnsi="Calibri" w:cs="Arial"/>
                <w:sz w:val="18"/>
                <w:szCs w:val="16"/>
                <w:lang w:eastAsia="es-BO"/>
              </w:rPr>
              <w:t>1</w:t>
            </w:r>
          </w:p>
        </w:tc>
      </w:tr>
    </w:tbl>
    <w:p w:rsidR="00720042" w:rsidRPr="00720042" w:rsidRDefault="00720042" w:rsidP="00720042">
      <w:pPr>
        <w:rPr>
          <w:sz w:val="24"/>
          <w:szCs w:val="24"/>
          <w:lang w:eastAsia="es-ES"/>
        </w:rPr>
      </w:pPr>
    </w:p>
    <w:tbl>
      <w:tblPr>
        <w:tblW w:w="9180" w:type="dxa"/>
        <w:jc w:val="center"/>
        <w:tblBorders>
          <w:top w:val="nil"/>
          <w:left w:val="nil"/>
          <w:bottom w:val="nil"/>
          <w:right w:val="nil"/>
        </w:tblBorders>
        <w:tblLayout w:type="fixed"/>
        <w:tblLook w:val="0000" w:firstRow="0" w:lastRow="0" w:firstColumn="0" w:lastColumn="0" w:noHBand="0" w:noVBand="0"/>
      </w:tblPr>
      <w:tblGrid>
        <w:gridCol w:w="817"/>
        <w:gridCol w:w="425"/>
        <w:gridCol w:w="5954"/>
        <w:gridCol w:w="913"/>
        <w:gridCol w:w="1071"/>
      </w:tblGrid>
      <w:tr w:rsidR="00720042" w:rsidRPr="00720042" w:rsidTr="005F4B27">
        <w:trPr>
          <w:trHeight w:val="397"/>
          <w:jc w:val="center"/>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BDD6EE"/>
            <w:vAlign w:val="center"/>
          </w:tcPr>
          <w:p w:rsidR="00720042" w:rsidRPr="00720042" w:rsidRDefault="00720042" w:rsidP="00720042">
            <w:pPr>
              <w:jc w:val="center"/>
              <w:rPr>
                <w:rFonts w:ascii="Calibri" w:hAnsi="Calibri" w:cs="Arial"/>
                <w:b/>
                <w:bCs/>
                <w:sz w:val="22"/>
                <w:szCs w:val="22"/>
                <w:lang w:eastAsia="es-BO"/>
              </w:rPr>
            </w:pPr>
            <w:r w:rsidRPr="00720042">
              <w:rPr>
                <w:rFonts w:ascii="Calibri" w:hAnsi="Calibri" w:cs="Arial"/>
                <w:b/>
                <w:bCs/>
                <w:sz w:val="22"/>
                <w:szCs w:val="22"/>
                <w:lang w:eastAsia="es-BO"/>
              </w:rPr>
              <w:t>DESCRIPCIÓN DETALLADA DE LA PROVISION</w:t>
            </w:r>
          </w:p>
        </w:tc>
      </w:tr>
      <w:tr w:rsidR="00720042" w:rsidRPr="00720042" w:rsidTr="005F4B27">
        <w:trPr>
          <w:trHeight w:val="869"/>
          <w:jc w:val="center"/>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720042" w:rsidRPr="00720042" w:rsidRDefault="00720042" w:rsidP="00720042">
            <w:pPr>
              <w:jc w:val="both"/>
              <w:rPr>
                <w:rFonts w:ascii="Calibri" w:hAnsi="Calibri" w:cs="Arial"/>
                <w:bCs/>
                <w:sz w:val="22"/>
                <w:szCs w:val="22"/>
                <w:lang w:eastAsia="es-BO"/>
              </w:rPr>
            </w:pPr>
            <w:r w:rsidRPr="00720042">
              <w:rPr>
                <w:rFonts w:ascii="Calibri" w:hAnsi="Calibri" w:cs="Arial"/>
                <w:bCs/>
                <w:sz w:val="22"/>
                <w:szCs w:val="22"/>
                <w:lang w:eastAsia="es-BO"/>
              </w:rPr>
              <w:t>El adjudicado deberá proveer todos los accesorios y materiales mecánicos para el servicio de Mantenimiento de Manifold de GLP y también para la Habilitación del Compresor Corken 491; de acuerdo al siguiente detalle:</w:t>
            </w:r>
          </w:p>
        </w:tc>
      </w:tr>
      <w:tr w:rsidR="00720042" w:rsidRPr="00720042" w:rsidTr="005F4B27">
        <w:trPr>
          <w:trHeight w:val="268"/>
          <w:jc w:val="center"/>
        </w:trPr>
        <w:tc>
          <w:tcPr>
            <w:tcW w:w="817" w:type="dxa"/>
            <w:vMerge w:val="restart"/>
            <w:tcBorders>
              <w:top w:val="single" w:sz="8" w:space="0" w:color="000000"/>
              <w:left w:val="single" w:sz="8" w:space="0" w:color="000000"/>
              <w:right w:val="single" w:sz="8" w:space="0" w:color="000000"/>
            </w:tcBorders>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ITEM 2</w:t>
            </w:r>
          </w:p>
        </w:tc>
        <w:tc>
          <w:tcPr>
            <w:tcW w:w="6379" w:type="dxa"/>
            <w:gridSpan w:val="2"/>
            <w:tcBorders>
              <w:top w:val="single" w:sz="8" w:space="0" w:color="000000"/>
              <w:left w:val="single" w:sz="8" w:space="0" w:color="000000"/>
              <w:bottom w:val="single" w:sz="4" w:space="0" w:color="auto"/>
              <w:right w:val="single" w:sz="8" w:space="0" w:color="000000"/>
            </w:tcBorders>
            <w:shd w:val="clear" w:color="auto" w:fill="BDD6EE"/>
            <w:vAlign w:val="center"/>
          </w:tcPr>
          <w:p w:rsidR="00720042" w:rsidRPr="00720042" w:rsidRDefault="00720042" w:rsidP="00720042">
            <w:pPr>
              <w:rPr>
                <w:rFonts w:ascii="Calibri" w:hAnsi="Calibri" w:cs="Arial"/>
                <w:b/>
                <w:bCs/>
                <w:sz w:val="18"/>
                <w:szCs w:val="18"/>
                <w:lang w:eastAsia="es-BO"/>
              </w:rPr>
            </w:pPr>
            <w:r w:rsidRPr="00720042">
              <w:rPr>
                <w:rFonts w:ascii="Calibri" w:hAnsi="Calibri" w:cs="Arial"/>
                <w:b/>
                <w:iCs/>
                <w:sz w:val="18"/>
                <w:szCs w:val="18"/>
                <w:lang w:eastAsia="es-BO"/>
              </w:rPr>
              <w:t>PROVISION DE ACCESORIOS Y MATERIALES METALICOS</w:t>
            </w:r>
          </w:p>
        </w:tc>
        <w:tc>
          <w:tcPr>
            <w:tcW w:w="913" w:type="dxa"/>
            <w:tcBorders>
              <w:top w:val="single" w:sz="8" w:space="0" w:color="000000"/>
              <w:left w:val="single" w:sz="8" w:space="0" w:color="000000"/>
              <w:bottom w:val="single" w:sz="4" w:space="0" w:color="auto"/>
              <w:right w:val="single" w:sz="8" w:space="0" w:color="000000"/>
            </w:tcBorders>
            <w:shd w:val="clear" w:color="auto" w:fill="BDD6EE"/>
            <w:vAlign w:val="center"/>
          </w:tcPr>
          <w:p w:rsidR="00720042" w:rsidRPr="00720042" w:rsidRDefault="00720042" w:rsidP="00720042">
            <w:pPr>
              <w:jc w:val="center"/>
              <w:rPr>
                <w:rFonts w:ascii="Calibri" w:hAnsi="Calibri" w:cs="Arial"/>
                <w:b/>
                <w:iCs/>
                <w:sz w:val="18"/>
                <w:szCs w:val="18"/>
                <w:lang w:eastAsia="es-BO"/>
              </w:rPr>
            </w:pPr>
            <w:r w:rsidRPr="00720042">
              <w:rPr>
                <w:rFonts w:ascii="Calibri" w:hAnsi="Calibri" w:cs="Arial"/>
                <w:b/>
                <w:bCs/>
                <w:sz w:val="18"/>
                <w:lang w:eastAsia="es-BO"/>
              </w:rPr>
              <w:t>UNIDAD DE MEDIDA</w:t>
            </w:r>
          </w:p>
        </w:tc>
        <w:tc>
          <w:tcPr>
            <w:tcW w:w="1071" w:type="dxa"/>
            <w:tcBorders>
              <w:top w:val="single" w:sz="8" w:space="0" w:color="000000"/>
              <w:left w:val="single" w:sz="8" w:space="0" w:color="000000"/>
              <w:bottom w:val="single" w:sz="4" w:space="0" w:color="auto"/>
              <w:right w:val="single" w:sz="8" w:space="0" w:color="000000"/>
            </w:tcBorders>
            <w:shd w:val="clear" w:color="auto" w:fill="BDD6EE"/>
            <w:vAlign w:val="center"/>
          </w:tcPr>
          <w:p w:rsidR="00720042" w:rsidRPr="00720042" w:rsidRDefault="00720042" w:rsidP="00720042">
            <w:pPr>
              <w:jc w:val="center"/>
              <w:rPr>
                <w:rFonts w:ascii="Calibri" w:hAnsi="Calibri" w:cs="Arial"/>
                <w:b/>
                <w:iCs/>
                <w:sz w:val="18"/>
                <w:szCs w:val="18"/>
                <w:lang w:eastAsia="es-BO"/>
              </w:rPr>
            </w:pPr>
            <w:r w:rsidRPr="00720042">
              <w:rPr>
                <w:rFonts w:ascii="Calibri" w:hAnsi="Calibri" w:cs="Arial"/>
                <w:b/>
                <w:bCs/>
                <w:sz w:val="18"/>
                <w:lang w:eastAsia="es-BO"/>
              </w:rPr>
              <w:t>CANTIDAD</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single" w:sz="4" w:space="0" w:color="auto"/>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a)</w:t>
            </w:r>
          </w:p>
        </w:tc>
        <w:tc>
          <w:tcPr>
            <w:tcW w:w="5954" w:type="dxa"/>
            <w:tcBorders>
              <w:top w:val="single" w:sz="4" w:space="0" w:color="auto"/>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BRIDA WELDING NECK  3" S-300 SCH-40 RF ASTM A-105 ASME B16.5</w:t>
            </w:r>
          </w:p>
        </w:tc>
        <w:tc>
          <w:tcPr>
            <w:tcW w:w="913" w:type="dxa"/>
            <w:tcBorders>
              <w:top w:val="single" w:sz="4" w:space="0" w:color="auto"/>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PZA.</w:t>
            </w:r>
          </w:p>
        </w:tc>
        <w:tc>
          <w:tcPr>
            <w:tcW w:w="1071" w:type="dxa"/>
            <w:tcBorders>
              <w:top w:val="single" w:sz="4" w:space="0" w:color="auto"/>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2</w:t>
            </w:r>
          </w:p>
        </w:tc>
      </w:tr>
      <w:tr w:rsidR="00720042" w:rsidRPr="00720042" w:rsidTr="005F4B27">
        <w:trPr>
          <w:trHeight w:val="510"/>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b)</w:t>
            </w:r>
          </w:p>
        </w:tc>
        <w:tc>
          <w:tcPr>
            <w:tcW w:w="5954" w:type="dxa"/>
            <w:tcBorders>
              <w:top w:val="nil"/>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ESPARRAGOS 3/4" x 4 1/2" ASTM A-193 GR-B7 c/ 2 TUERCAS ASTM A-194 GR-2H</w:t>
            </w:r>
          </w:p>
        </w:tc>
        <w:tc>
          <w:tcPr>
            <w:tcW w:w="913" w:type="dxa"/>
            <w:tcBorders>
              <w:top w:val="nil"/>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16</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c)</w:t>
            </w:r>
          </w:p>
        </w:tc>
        <w:tc>
          <w:tcPr>
            <w:tcW w:w="5954" w:type="dxa"/>
            <w:tcBorders>
              <w:top w:val="nil"/>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JUNTA ESPIROMETALICA WR  3" 300  SS316L/FG ASME B16.20</w:t>
            </w:r>
          </w:p>
        </w:tc>
        <w:tc>
          <w:tcPr>
            <w:tcW w:w="913" w:type="dxa"/>
            <w:tcBorders>
              <w:top w:val="nil"/>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2</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d)</w:t>
            </w:r>
          </w:p>
        </w:tc>
        <w:tc>
          <w:tcPr>
            <w:tcW w:w="5954" w:type="dxa"/>
            <w:tcBorders>
              <w:top w:val="nil"/>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BRIDA WELDING NECK 2" S-300 SCH-40 RF ASTM A-105 ASME B16.5</w:t>
            </w:r>
          </w:p>
        </w:tc>
        <w:tc>
          <w:tcPr>
            <w:tcW w:w="913" w:type="dxa"/>
            <w:tcBorders>
              <w:top w:val="nil"/>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12</w:t>
            </w:r>
          </w:p>
        </w:tc>
      </w:tr>
      <w:tr w:rsidR="00720042" w:rsidRPr="00720042" w:rsidTr="005F4B27">
        <w:trPr>
          <w:trHeight w:val="510"/>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e)</w:t>
            </w:r>
          </w:p>
        </w:tc>
        <w:tc>
          <w:tcPr>
            <w:tcW w:w="5954" w:type="dxa"/>
            <w:tcBorders>
              <w:top w:val="nil"/>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ESPARRAGOS 5/8" x 3 3/4" ASTM A-193 GR-7 c/ 2 TUERCAS ASTM A-194 GR-2H</w:t>
            </w:r>
          </w:p>
        </w:tc>
        <w:tc>
          <w:tcPr>
            <w:tcW w:w="913" w:type="dxa"/>
            <w:tcBorders>
              <w:top w:val="nil"/>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96</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f)</w:t>
            </w:r>
          </w:p>
        </w:tc>
        <w:tc>
          <w:tcPr>
            <w:tcW w:w="5954" w:type="dxa"/>
            <w:tcBorders>
              <w:top w:val="nil"/>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JUNTA ESPIROMETALICA  WR  2" 300  SS316/FG ASME B16.20</w:t>
            </w:r>
          </w:p>
        </w:tc>
        <w:tc>
          <w:tcPr>
            <w:tcW w:w="913" w:type="dxa"/>
            <w:tcBorders>
              <w:top w:val="nil"/>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11</w:t>
            </w:r>
          </w:p>
        </w:tc>
      </w:tr>
      <w:tr w:rsidR="00720042" w:rsidRPr="00720042" w:rsidTr="005F4B27">
        <w:trPr>
          <w:trHeight w:val="1020"/>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g)</w:t>
            </w:r>
          </w:p>
        </w:tc>
        <w:tc>
          <w:tcPr>
            <w:tcW w:w="5954" w:type="dxa"/>
            <w:tcBorders>
              <w:top w:val="nil"/>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VALVULA ESFERICA 3" S-300RF PT CUERPO BIPARTIDO ASTM A216-WCB, ESFERA-FLOTANTE ASTM A351-CF8M, VASTAGO INEXPULSABLE AISI 304,  ASIENTO PTFE  Y GRAFITO, OPERACION A PALANCA  1/4 GIRO APERTURA TOTAL, ASME B16.34/API 6D</w:t>
            </w:r>
          </w:p>
        </w:tc>
        <w:tc>
          <w:tcPr>
            <w:tcW w:w="913" w:type="dxa"/>
            <w:tcBorders>
              <w:top w:val="nil"/>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1</w:t>
            </w:r>
          </w:p>
        </w:tc>
      </w:tr>
      <w:tr w:rsidR="00720042" w:rsidRPr="00720042" w:rsidTr="005F4B27">
        <w:trPr>
          <w:trHeight w:val="1020"/>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h)</w:t>
            </w:r>
          </w:p>
        </w:tc>
        <w:tc>
          <w:tcPr>
            <w:tcW w:w="5954" w:type="dxa"/>
            <w:tcBorders>
              <w:top w:val="nil"/>
              <w:left w:val="nil"/>
              <w:bottom w:val="nil"/>
              <w:right w:val="nil"/>
            </w:tcBorders>
            <w:vAlign w:val="center"/>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VALVULA ESFERICA 2" S-300RF PT CUERPO BIPARTIDO ASTM A216-WCB, ESFERA-FLOTANTE ASTM A351-CF8M, VASTAGO INEXPULSABLE AISI 304,  ASIENTO PTFE  Y GRAFITO, OPERACION A PALANCA  1/4 GIRO APERTURA TOTAL, ASME B16.34/API 6D</w:t>
            </w:r>
          </w:p>
        </w:tc>
        <w:tc>
          <w:tcPr>
            <w:tcW w:w="913" w:type="dxa"/>
            <w:tcBorders>
              <w:top w:val="nil"/>
              <w:left w:val="nil"/>
              <w:bottom w:val="nil"/>
              <w:right w:val="nil"/>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5</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i)</w:t>
            </w:r>
          </w:p>
        </w:tc>
        <w:tc>
          <w:tcPr>
            <w:tcW w:w="5954"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color w:val="000000"/>
                <w:sz w:val="18"/>
                <w:szCs w:val="18"/>
                <w:lang w:val="en-US" w:eastAsia="es-ES"/>
              </w:rPr>
            </w:pPr>
            <w:r w:rsidRPr="00720042">
              <w:rPr>
                <w:rFonts w:ascii="Calibri" w:eastAsia="Calibri" w:hAnsi="Calibri" w:cs="Arial"/>
                <w:bCs/>
                <w:color w:val="000000"/>
                <w:sz w:val="18"/>
                <w:szCs w:val="18"/>
                <w:lang w:val="en-US" w:eastAsia="es-ES"/>
              </w:rPr>
              <w:t>TEE NORMAL 2" STD  SCH 40 ASTM A-234 WPB ASME B16.9</w:t>
            </w:r>
          </w:p>
        </w:tc>
        <w:tc>
          <w:tcPr>
            <w:tcW w:w="913"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2</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j)</w:t>
            </w:r>
          </w:p>
        </w:tc>
        <w:tc>
          <w:tcPr>
            <w:tcW w:w="5954"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 xml:space="preserve">CODO 90º RC 2" STD  SCH 40 ASTM A-234 WPB ASME B16.9 </w:t>
            </w:r>
          </w:p>
        </w:tc>
        <w:tc>
          <w:tcPr>
            <w:tcW w:w="913"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5</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k)</w:t>
            </w:r>
          </w:p>
        </w:tc>
        <w:tc>
          <w:tcPr>
            <w:tcW w:w="5954"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 xml:space="preserve">CODO 90º RC 1 1/4" STD SCH 40 ASTM A-234 WPB ASME B16.9 </w:t>
            </w:r>
          </w:p>
        </w:tc>
        <w:tc>
          <w:tcPr>
            <w:tcW w:w="913"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1</w:t>
            </w:r>
          </w:p>
        </w:tc>
      </w:tr>
      <w:tr w:rsidR="00720042" w:rsidRPr="00720042" w:rsidTr="005F4B27">
        <w:trPr>
          <w:trHeight w:val="289"/>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l)</w:t>
            </w:r>
          </w:p>
        </w:tc>
        <w:tc>
          <w:tcPr>
            <w:tcW w:w="5954"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UNION PATENTE 1 1/4" S-3000 SW ASTM A-105</w:t>
            </w:r>
          </w:p>
        </w:tc>
        <w:tc>
          <w:tcPr>
            <w:tcW w:w="913"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n-US" w:eastAsia="es-ES"/>
              </w:rPr>
            </w:pPr>
            <w:r w:rsidRPr="00720042">
              <w:rPr>
                <w:rFonts w:ascii="Calibri" w:eastAsia="Calibri" w:hAnsi="Calibri" w:cs="Arial"/>
                <w:color w:val="000000"/>
                <w:sz w:val="18"/>
                <w:szCs w:val="16"/>
                <w:lang w:val="es-MX" w:eastAsia="es-ES"/>
              </w:rPr>
              <w:t>2</w:t>
            </w:r>
          </w:p>
        </w:tc>
      </w:tr>
      <w:tr w:rsidR="00720042" w:rsidRPr="00720042" w:rsidTr="005F4B27">
        <w:trPr>
          <w:trHeight w:val="510"/>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m)</w:t>
            </w:r>
          </w:p>
        </w:tc>
        <w:tc>
          <w:tcPr>
            <w:tcW w:w="5954"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REDUCCION CONCENTRICA 2" x 1 1/4" STD  SCH 40 ASTM A-234 WPB ASME B16.9</w:t>
            </w:r>
          </w:p>
        </w:tc>
        <w:tc>
          <w:tcPr>
            <w:tcW w:w="913"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PZA.</w:t>
            </w:r>
          </w:p>
        </w:tc>
        <w:tc>
          <w:tcPr>
            <w:tcW w:w="1071"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2</w:t>
            </w:r>
          </w:p>
        </w:tc>
      </w:tr>
      <w:tr w:rsidR="00720042" w:rsidRPr="00720042" w:rsidTr="005F4B27">
        <w:trPr>
          <w:trHeight w:val="510"/>
          <w:jc w:val="center"/>
        </w:trPr>
        <w:tc>
          <w:tcPr>
            <w:tcW w:w="817" w:type="dxa"/>
            <w:vMerge/>
            <w:tcBorders>
              <w:left w:val="single" w:sz="8" w:space="0" w:color="000000"/>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n)</w:t>
            </w:r>
          </w:p>
        </w:tc>
        <w:tc>
          <w:tcPr>
            <w:tcW w:w="5954"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TUBERIA SIN COSTURA 2" SCH-40 ASTM A53/106 API 5L GR-B BARNIZADO/BISELADO</w:t>
            </w:r>
          </w:p>
        </w:tc>
        <w:tc>
          <w:tcPr>
            <w:tcW w:w="913"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M.</w:t>
            </w:r>
          </w:p>
        </w:tc>
        <w:tc>
          <w:tcPr>
            <w:tcW w:w="1071"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12</w:t>
            </w:r>
          </w:p>
        </w:tc>
      </w:tr>
      <w:tr w:rsidR="00720042" w:rsidRPr="00720042" w:rsidTr="005F4B27">
        <w:trPr>
          <w:trHeight w:val="510"/>
          <w:jc w:val="center"/>
        </w:trPr>
        <w:tc>
          <w:tcPr>
            <w:tcW w:w="817" w:type="dxa"/>
            <w:vMerge/>
            <w:tcBorders>
              <w:left w:val="single" w:sz="8" w:space="0" w:color="000000"/>
              <w:bottom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single" w:sz="4" w:space="0" w:color="auto"/>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o)</w:t>
            </w:r>
          </w:p>
        </w:tc>
        <w:tc>
          <w:tcPr>
            <w:tcW w:w="5954" w:type="dxa"/>
            <w:tcBorders>
              <w:top w:val="nil"/>
              <w:left w:val="nil"/>
              <w:bottom w:val="single" w:sz="4" w:space="0" w:color="auto"/>
              <w:right w:val="nil"/>
            </w:tcBorders>
            <w:vAlign w:val="center"/>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TUBERIA SIN COSTURA 1 1/4" SCH-40 ASTM A53/106 API 5L GR-B BARNIZADO/BISELADO</w:t>
            </w:r>
          </w:p>
        </w:tc>
        <w:tc>
          <w:tcPr>
            <w:tcW w:w="913" w:type="dxa"/>
            <w:tcBorders>
              <w:top w:val="nil"/>
              <w:left w:val="nil"/>
              <w:bottom w:val="single" w:sz="4" w:space="0" w:color="auto"/>
              <w:right w:val="nil"/>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M.</w:t>
            </w:r>
          </w:p>
        </w:tc>
        <w:tc>
          <w:tcPr>
            <w:tcW w:w="1071" w:type="dxa"/>
            <w:tcBorders>
              <w:top w:val="nil"/>
              <w:left w:val="nil"/>
              <w:bottom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bCs/>
                <w:color w:val="000000"/>
                <w:sz w:val="18"/>
                <w:szCs w:val="18"/>
                <w:lang w:val="es-MX" w:eastAsia="es-ES"/>
              </w:rPr>
            </w:pPr>
            <w:r w:rsidRPr="00720042">
              <w:rPr>
                <w:rFonts w:ascii="Calibri" w:eastAsia="Calibri" w:hAnsi="Calibri" w:cs="Arial"/>
                <w:color w:val="000000"/>
                <w:sz w:val="18"/>
                <w:szCs w:val="16"/>
                <w:lang w:val="es-MX" w:eastAsia="es-ES"/>
              </w:rPr>
              <w:t>6</w:t>
            </w:r>
          </w:p>
        </w:tc>
      </w:tr>
      <w:tr w:rsidR="00720042" w:rsidRPr="00720042" w:rsidTr="005F4B27">
        <w:trPr>
          <w:trHeight w:val="1474"/>
          <w:jc w:val="center"/>
        </w:trPr>
        <w:tc>
          <w:tcPr>
            <w:tcW w:w="9180" w:type="dxa"/>
            <w:gridSpan w:val="5"/>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both"/>
              <w:rPr>
                <w:rFonts w:ascii="Calibri" w:hAnsi="Calibri" w:cs="Arial"/>
                <w:bCs/>
                <w:sz w:val="22"/>
                <w:szCs w:val="22"/>
                <w:lang w:eastAsia="es-BO"/>
              </w:rPr>
            </w:pPr>
            <w:r w:rsidRPr="00720042">
              <w:rPr>
                <w:rFonts w:ascii="Calibri" w:hAnsi="Calibri" w:cs="Arial"/>
                <w:bCs/>
                <w:sz w:val="22"/>
                <w:szCs w:val="22"/>
                <w:lang w:eastAsia="es-BO"/>
              </w:rPr>
              <w:t>Con la finalidad de garantizar la calidad del servicio, se requiere que los accesorios y materiales mecánicos provistos por el adjudicado sean:</w:t>
            </w:r>
          </w:p>
          <w:p w:rsidR="00720042" w:rsidRPr="00720042" w:rsidRDefault="00720042" w:rsidP="00720042">
            <w:pPr>
              <w:numPr>
                <w:ilvl w:val="0"/>
                <w:numId w:val="45"/>
              </w:numPr>
              <w:jc w:val="both"/>
              <w:rPr>
                <w:rFonts w:ascii="Calibri" w:hAnsi="Calibri" w:cs="Arial"/>
                <w:bCs/>
                <w:sz w:val="22"/>
                <w:szCs w:val="22"/>
                <w:lang w:eastAsia="es-BO"/>
              </w:rPr>
            </w:pPr>
            <w:r w:rsidRPr="00720042">
              <w:rPr>
                <w:rFonts w:ascii="Calibri" w:hAnsi="Calibri" w:cs="Arial"/>
                <w:bCs/>
                <w:sz w:val="22"/>
                <w:szCs w:val="22"/>
                <w:lang w:eastAsia="es-BO"/>
              </w:rPr>
              <w:t>Certificados y fabricados bajo Normas ASME, ASTM, API; para su aplicación en la Industria Hidrocarburífera.</w:t>
            </w:r>
          </w:p>
          <w:p w:rsidR="00720042" w:rsidRPr="00720042" w:rsidRDefault="00720042" w:rsidP="00720042">
            <w:pPr>
              <w:numPr>
                <w:ilvl w:val="0"/>
                <w:numId w:val="45"/>
              </w:numPr>
              <w:jc w:val="both"/>
              <w:rPr>
                <w:rFonts w:ascii="Calibri" w:hAnsi="Calibri" w:cs="Arial"/>
                <w:bCs/>
                <w:sz w:val="22"/>
                <w:szCs w:val="22"/>
                <w:lang w:eastAsia="es-BO"/>
              </w:rPr>
            </w:pPr>
            <w:r w:rsidRPr="00720042">
              <w:rPr>
                <w:rFonts w:ascii="Calibri" w:hAnsi="Calibri" w:cs="Arial"/>
                <w:bCs/>
                <w:sz w:val="22"/>
                <w:szCs w:val="22"/>
                <w:lang w:eastAsia="es-BO"/>
              </w:rPr>
              <w:t>No sean de procedencia China. Se recomienda industria americana, europea o similar.</w:t>
            </w:r>
          </w:p>
        </w:tc>
      </w:tr>
    </w:tbl>
    <w:p w:rsidR="00720042" w:rsidRPr="00720042" w:rsidRDefault="00720042" w:rsidP="00720042">
      <w:pPr>
        <w:rPr>
          <w:sz w:val="24"/>
          <w:szCs w:val="24"/>
          <w:lang w:eastAsia="es-ES"/>
        </w:rPr>
      </w:pPr>
    </w:p>
    <w:tbl>
      <w:tblPr>
        <w:tblW w:w="9303" w:type="dxa"/>
        <w:tblBorders>
          <w:top w:val="nil"/>
          <w:left w:val="nil"/>
          <w:bottom w:val="nil"/>
          <w:right w:val="nil"/>
        </w:tblBorders>
        <w:tblLayout w:type="fixed"/>
        <w:tblLook w:val="0000" w:firstRow="0" w:lastRow="0" w:firstColumn="0" w:lastColumn="0" w:noHBand="0" w:noVBand="0"/>
      </w:tblPr>
      <w:tblGrid>
        <w:gridCol w:w="757"/>
        <w:gridCol w:w="429"/>
        <w:gridCol w:w="6020"/>
        <w:gridCol w:w="1002"/>
        <w:gridCol w:w="1095"/>
      </w:tblGrid>
      <w:tr w:rsidR="00720042" w:rsidRPr="00720042" w:rsidTr="005F4B27">
        <w:trPr>
          <w:trHeight w:val="397"/>
        </w:trPr>
        <w:tc>
          <w:tcPr>
            <w:tcW w:w="9303" w:type="dxa"/>
            <w:gridSpan w:val="5"/>
            <w:tcBorders>
              <w:top w:val="single" w:sz="4" w:space="0" w:color="auto"/>
              <w:left w:val="single" w:sz="4" w:space="0" w:color="auto"/>
              <w:bottom w:val="single" w:sz="8" w:space="0" w:color="000000"/>
              <w:right w:val="single" w:sz="4" w:space="0" w:color="auto"/>
            </w:tcBorders>
            <w:shd w:val="clear" w:color="auto" w:fill="BDD6EE"/>
            <w:vAlign w:val="center"/>
          </w:tcPr>
          <w:p w:rsidR="00720042" w:rsidRPr="00720042" w:rsidRDefault="00720042" w:rsidP="00720042">
            <w:pPr>
              <w:jc w:val="center"/>
              <w:rPr>
                <w:rFonts w:ascii="Calibri" w:hAnsi="Calibri" w:cs="Arial"/>
                <w:b/>
                <w:bCs/>
                <w:sz w:val="22"/>
                <w:szCs w:val="22"/>
                <w:lang w:eastAsia="es-BO"/>
              </w:rPr>
            </w:pPr>
            <w:r w:rsidRPr="00720042">
              <w:rPr>
                <w:rFonts w:ascii="Calibri" w:hAnsi="Calibri" w:cs="Arial"/>
                <w:b/>
                <w:bCs/>
                <w:sz w:val="22"/>
                <w:szCs w:val="22"/>
                <w:lang w:eastAsia="es-BO"/>
              </w:rPr>
              <w:t>DESCRIPCIÓN DETALLADA DE LA PROVISION</w:t>
            </w:r>
          </w:p>
        </w:tc>
      </w:tr>
      <w:tr w:rsidR="00720042" w:rsidRPr="00720042" w:rsidTr="005F4B27">
        <w:trPr>
          <w:trHeight w:val="680"/>
        </w:trPr>
        <w:tc>
          <w:tcPr>
            <w:tcW w:w="9303" w:type="dxa"/>
            <w:gridSpan w:val="5"/>
            <w:tcBorders>
              <w:top w:val="single" w:sz="8" w:space="0" w:color="000000"/>
              <w:left w:val="single" w:sz="4" w:space="0" w:color="auto"/>
              <w:bottom w:val="single" w:sz="8" w:space="0" w:color="000000"/>
              <w:right w:val="single" w:sz="4" w:space="0" w:color="auto"/>
            </w:tcBorders>
            <w:shd w:val="clear" w:color="auto" w:fill="auto"/>
            <w:vAlign w:val="center"/>
          </w:tcPr>
          <w:p w:rsidR="00720042" w:rsidRPr="00720042" w:rsidRDefault="00720042" w:rsidP="00720042">
            <w:pPr>
              <w:jc w:val="both"/>
              <w:rPr>
                <w:rFonts w:ascii="Calibri" w:hAnsi="Calibri" w:cs="Arial"/>
                <w:bCs/>
                <w:sz w:val="22"/>
                <w:szCs w:val="22"/>
                <w:lang w:eastAsia="es-BO"/>
              </w:rPr>
            </w:pPr>
            <w:r w:rsidRPr="00720042">
              <w:rPr>
                <w:rFonts w:ascii="Calibri" w:hAnsi="Calibri" w:cs="Arial"/>
                <w:bCs/>
                <w:sz w:val="22"/>
                <w:szCs w:val="22"/>
                <w:lang w:eastAsia="es-BO"/>
              </w:rPr>
              <w:t>El adjudicado deberá proveer todos los materiales eléctricos para la habilitación y funcionamiento del Compresor Corken 491; de acuerdo al siguiente detalle:</w:t>
            </w:r>
          </w:p>
        </w:tc>
      </w:tr>
      <w:tr w:rsidR="00720042" w:rsidRPr="00720042" w:rsidTr="005F4B27">
        <w:trPr>
          <w:trHeight w:val="270"/>
        </w:trPr>
        <w:tc>
          <w:tcPr>
            <w:tcW w:w="757" w:type="dxa"/>
            <w:vMerge w:val="restart"/>
            <w:tcBorders>
              <w:top w:val="single" w:sz="8" w:space="0" w:color="000000"/>
              <w:left w:val="single" w:sz="4" w:space="0" w:color="auto"/>
              <w:right w:val="single" w:sz="8" w:space="0" w:color="000000"/>
            </w:tcBorders>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ITEM 3</w:t>
            </w:r>
          </w:p>
        </w:tc>
        <w:tc>
          <w:tcPr>
            <w:tcW w:w="6449" w:type="dxa"/>
            <w:gridSpan w:val="2"/>
            <w:tcBorders>
              <w:top w:val="single" w:sz="8" w:space="0" w:color="000000"/>
              <w:left w:val="single" w:sz="8" w:space="0" w:color="000000"/>
              <w:bottom w:val="single" w:sz="4" w:space="0" w:color="auto"/>
              <w:right w:val="single" w:sz="4" w:space="0" w:color="auto"/>
            </w:tcBorders>
            <w:shd w:val="clear" w:color="auto" w:fill="BDD6EE"/>
            <w:vAlign w:val="center"/>
          </w:tcPr>
          <w:p w:rsidR="00720042" w:rsidRPr="00720042" w:rsidRDefault="00720042" w:rsidP="00720042">
            <w:pPr>
              <w:rPr>
                <w:rFonts w:ascii="Calibri" w:hAnsi="Calibri" w:cs="Arial"/>
                <w:b/>
                <w:bCs/>
                <w:sz w:val="18"/>
                <w:szCs w:val="18"/>
                <w:lang w:eastAsia="es-BO"/>
              </w:rPr>
            </w:pPr>
            <w:r w:rsidRPr="00720042">
              <w:rPr>
                <w:rFonts w:ascii="Calibri" w:hAnsi="Calibri" w:cs="Arial"/>
                <w:b/>
                <w:iCs/>
                <w:sz w:val="18"/>
                <w:szCs w:val="18"/>
                <w:lang w:eastAsia="es-BO"/>
              </w:rPr>
              <w:t>PROVISION DE MATERIALES ELECTRICOS</w:t>
            </w:r>
          </w:p>
        </w:tc>
        <w:tc>
          <w:tcPr>
            <w:tcW w:w="1002" w:type="dxa"/>
            <w:tcBorders>
              <w:top w:val="single" w:sz="8" w:space="0" w:color="000000"/>
              <w:left w:val="single" w:sz="8" w:space="0" w:color="000000"/>
              <w:bottom w:val="single" w:sz="4" w:space="0" w:color="auto"/>
              <w:right w:val="single" w:sz="8" w:space="0" w:color="000000"/>
            </w:tcBorders>
            <w:shd w:val="clear" w:color="auto" w:fill="BDD6EE"/>
            <w:vAlign w:val="center"/>
          </w:tcPr>
          <w:p w:rsidR="00720042" w:rsidRPr="00720042" w:rsidRDefault="00720042" w:rsidP="00720042">
            <w:pPr>
              <w:jc w:val="center"/>
              <w:rPr>
                <w:rFonts w:ascii="Calibri" w:hAnsi="Calibri" w:cs="Arial"/>
                <w:b/>
                <w:iCs/>
                <w:sz w:val="18"/>
                <w:szCs w:val="18"/>
                <w:lang w:eastAsia="es-BO"/>
              </w:rPr>
            </w:pPr>
            <w:r w:rsidRPr="00720042">
              <w:rPr>
                <w:rFonts w:ascii="Calibri" w:hAnsi="Calibri" w:cs="Arial"/>
                <w:b/>
                <w:bCs/>
                <w:sz w:val="18"/>
                <w:lang w:eastAsia="es-BO"/>
              </w:rPr>
              <w:t xml:space="preserve">UNIDAD </w:t>
            </w:r>
            <w:r w:rsidRPr="00720042">
              <w:rPr>
                <w:rFonts w:ascii="Calibri" w:hAnsi="Calibri" w:cs="Arial"/>
                <w:b/>
                <w:bCs/>
                <w:sz w:val="18"/>
                <w:lang w:eastAsia="es-BO"/>
              </w:rPr>
              <w:lastRenderedPageBreak/>
              <w:t>DE MEDIDA</w:t>
            </w:r>
          </w:p>
        </w:tc>
        <w:tc>
          <w:tcPr>
            <w:tcW w:w="1093" w:type="dxa"/>
            <w:tcBorders>
              <w:top w:val="single" w:sz="8" w:space="0" w:color="000000"/>
              <w:left w:val="single" w:sz="8" w:space="0" w:color="000000"/>
              <w:bottom w:val="single" w:sz="4" w:space="0" w:color="auto"/>
              <w:right w:val="single" w:sz="4" w:space="0" w:color="auto"/>
            </w:tcBorders>
            <w:shd w:val="clear" w:color="auto" w:fill="BDD6EE"/>
            <w:vAlign w:val="center"/>
          </w:tcPr>
          <w:p w:rsidR="00720042" w:rsidRPr="00720042" w:rsidRDefault="00720042" w:rsidP="00720042">
            <w:pPr>
              <w:jc w:val="center"/>
              <w:rPr>
                <w:rFonts w:ascii="Calibri" w:hAnsi="Calibri" w:cs="Arial"/>
                <w:b/>
                <w:iCs/>
                <w:sz w:val="18"/>
                <w:szCs w:val="18"/>
                <w:lang w:eastAsia="es-BO"/>
              </w:rPr>
            </w:pPr>
            <w:r w:rsidRPr="00720042">
              <w:rPr>
                <w:rFonts w:ascii="Calibri" w:hAnsi="Calibri" w:cs="Arial"/>
                <w:b/>
                <w:bCs/>
                <w:sz w:val="18"/>
                <w:lang w:eastAsia="es-BO"/>
              </w:rPr>
              <w:lastRenderedPageBreak/>
              <w:t>CANTIDAD</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single" w:sz="4" w:space="0" w:color="auto"/>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a)</w:t>
            </w:r>
          </w:p>
        </w:tc>
        <w:tc>
          <w:tcPr>
            <w:tcW w:w="6019" w:type="dxa"/>
            <w:tcBorders>
              <w:top w:val="single" w:sz="4" w:space="0" w:color="auto"/>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color w:val="000000"/>
                <w:sz w:val="18"/>
                <w:szCs w:val="18"/>
                <w:lang w:val="es-MX" w:eastAsia="es-ES"/>
              </w:rPr>
            </w:pPr>
            <w:r w:rsidRPr="00720042">
              <w:rPr>
                <w:rFonts w:ascii="Calibri" w:hAnsi="Calibri"/>
                <w:color w:val="000000"/>
                <w:sz w:val="18"/>
                <w:szCs w:val="18"/>
                <w:lang w:eastAsia="es-BO"/>
              </w:rPr>
              <w:t>CONDUCTOR ELÉCTRICO ANTILLAMAS: CABLE 3X N° 6 AWG, THWN, 75°C</w:t>
            </w:r>
          </w:p>
        </w:tc>
        <w:tc>
          <w:tcPr>
            <w:tcW w:w="1002" w:type="dxa"/>
            <w:tcBorders>
              <w:top w:val="single" w:sz="4" w:space="0" w:color="auto"/>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M.</w:t>
            </w:r>
          </w:p>
        </w:tc>
        <w:tc>
          <w:tcPr>
            <w:tcW w:w="1093" w:type="dxa"/>
            <w:tcBorders>
              <w:top w:val="single" w:sz="4" w:space="0" w:color="auto"/>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ES"/>
              </w:rPr>
              <w:t>93.5</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b)</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color w:val="000000"/>
                <w:sz w:val="18"/>
                <w:szCs w:val="18"/>
                <w:lang w:val="es-MX" w:eastAsia="es-ES"/>
              </w:rPr>
            </w:pPr>
            <w:r w:rsidRPr="00720042">
              <w:rPr>
                <w:rFonts w:ascii="Calibri" w:hAnsi="Calibri"/>
                <w:color w:val="000000"/>
                <w:sz w:val="18"/>
                <w:szCs w:val="18"/>
                <w:lang w:eastAsia="es-BO"/>
              </w:rPr>
              <w:t>ARRANCADOR SUAVE SIEMENS SIRIUS 3RW40-27</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c)</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CONTACTOR ELÉCTRICO 26A,  BOBINA  230 VAC, AC3, 400V/11KW</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d)</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CONDUCTOR ELÉCTRICO ANTILLAMAS: CABLE 3X N° 10 AWG, THWN, 75°C</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M.</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ES"/>
              </w:rPr>
              <w:t>162.6</w:t>
            </w:r>
          </w:p>
        </w:tc>
      </w:tr>
      <w:tr w:rsidR="00720042" w:rsidRPr="00720042" w:rsidTr="005F4B27">
        <w:trPr>
          <w:trHeight w:val="567"/>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e)</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CAJA PARA BOTONERA, MARCHA, PARADA  ANTIEXPLOSIVA, ACCESOS 3/4” NPT</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f)</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CONTACTO AUXILIAR (NORMALMENTE ABIERTO)</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567"/>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g)</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JABALINA DE Cu CILINDRICA CON TERMINACION EN PUNTA PARA PUESTA A TIERRA 5/8” x 2.4 m.</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h)</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CABLE DESNUDO  DE Cu PARA PUESTA A TIERRA 2/0 AWG</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eastAsia="es-ES"/>
              </w:rPr>
              <w:t>M.</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ES"/>
              </w:rPr>
              <w:t>3</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i)</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GRAPA DE BRONCE DE 5/8” PARA PUESTA A TIERRA CABLE A ELECTRODO</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j)</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color w:val="000000"/>
                <w:sz w:val="18"/>
                <w:szCs w:val="18"/>
                <w:lang w:val="es-MX" w:eastAsia="es-ES"/>
              </w:rPr>
            </w:pPr>
            <w:r w:rsidRPr="00720042">
              <w:rPr>
                <w:rFonts w:ascii="Calibri" w:hAnsi="Calibri"/>
                <w:color w:val="000000"/>
                <w:sz w:val="18"/>
                <w:szCs w:val="18"/>
                <w:lang w:eastAsia="es-BO"/>
              </w:rPr>
              <w:t>FUSIBLE SITOR 3NE1, 80 A, TIPO GR (PARA TIRISTORES)</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3</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k)</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color w:val="000000"/>
                <w:sz w:val="18"/>
                <w:szCs w:val="18"/>
                <w:lang w:val="es-MX" w:eastAsia="es-ES"/>
              </w:rPr>
            </w:pPr>
            <w:r w:rsidRPr="00720042">
              <w:rPr>
                <w:rFonts w:ascii="Calibri" w:hAnsi="Calibri"/>
                <w:color w:val="000000"/>
                <w:sz w:val="18"/>
                <w:szCs w:val="18"/>
                <w:lang w:eastAsia="es-BO"/>
              </w:rPr>
              <w:t>PORTAFUSIBLES PARA SITOR, 80A</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3</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l)</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color w:val="000000"/>
                <w:sz w:val="18"/>
                <w:szCs w:val="18"/>
                <w:lang w:val="es-MX" w:eastAsia="es-ES"/>
              </w:rPr>
            </w:pPr>
            <w:r w:rsidRPr="00720042">
              <w:rPr>
                <w:rFonts w:ascii="Calibri" w:hAnsi="Calibri"/>
                <w:color w:val="000000"/>
                <w:sz w:val="18"/>
                <w:szCs w:val="18"/>
                <w:lang w:eastAsia="es-BO"/>
              </w:rPr>
              <w:t>FUSIBLE SITOR 3NE1, 40 A</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340"/>
        </w:trPr>
        <w:tc>
          <w:tcPr>
            <w:tcW w:w="757" w:type="dxa"/>
            <w:vMerge/>
            <w:tcBorders>
              <w:left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nil"/>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m)</w:t>
            </w:r>
          </w:p>
        </w:tc>
        <w:tc>
          <w:tcPr>
            <w:tcW w:w="6019" w:type="dxa"/>
            <w:tcBorders>
              <w:top w:val="nil"/>
              <w:left w:val="nil"/>
              <w:bottom w:val="nil"/>
              <w:right w:val="nil"/>
            </w:tcBorders>
            <w:vAlign w:val="center"/>
          </w:tcPr>
          <w:p w:rsidR="00720042" w:rsidRPr="00720042" w:rsidRDefault="00720042" w:rsidP="00720042">
            <w:pPr>
              <w:autoSpaceDE w:val="0"/>
              <w:autoSpaceDN w:val="0"/>
              <w:adjustRightInd w:val="0"/>
              <w:jc w:val="both"/>
              <w:rPr>
                <w:rFonts w:ascii="Calibri" w:eastAsia="Calibri" w:hAnsi="Calibri" w:cs="Arial"/>
                <w:color w:val="000000"/>
                <w:sz w:val="18"/>
                <w:szCs w:val="18"/>
                <w:lang w:val="es-MX" w:eastAsia="es-ES"/>
              </w:rPr>
            </w:pPr>
            <w:r w:rsidRPr="00720042">
              <w:rPr>
                <w:rFonts w:ascii="Calibri" w:hAnsi="Calibri"/>
                <w:color w:val="000000"/>
                <w:sz w:val="18"/>
                <w:szCs w:val="18"/>
                <w:lang w:eastAsia="es-BO"/>
              </w:rPr>
              <w:t>PORTAFUSIBLES PARA SITOR 40 A</w:t>
            </w:r>
          </w:p>
        </w:tc>
        <w:tc>
          <w:tcPr>
            <w:tcW w:w="1002"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93" w:type="dxa"/>
            <w:tcBorders>
              <w:top w:val="nil"/>
              <w:left w:val="nil"/>
              <w:bottom w:val="nil"/>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6"/>
                <w:lang w:eastAsia="es-BO"/>
              </w:rPr>
              <w:t>1</w:t>
            </w:r>
          </w:p>
        </w:tc>
      </w:tr>
      <w:tr w:rsidR="00720042" w:rsidRPr="00720042" w:rsidTr="005F4B27">
        <w:trPr>
          <w:trHeight w:val="340"/>
        </w:trPr>
        <w:tc>
          <w:tcPr>
            <w:tcW w:w="757" w:type="dxa"/>
            <w:vMerge/>
            <w:tcBorders>
              <w:left w:val="single" w:sz="4" w:space="0" w:color="auto"/>
              <w:bottom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p>
        </w:tc>
        <w:tc>
          <w:tcPr>
            <w:tcW w:w="429" w:type="dxa"/>
            <w:tcBorders>
              <w:top w:val="nil"/>
              <w:left w:val="single" w:sz="4" w:space="0" w:color="auto"/>
              <w:bottom w:val="single" w:sz="4" w:space="0" w:color="auto"/>
              <w:right w:val="nil"/>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n)</w:t>
            </w:r>
          </w:p>
        </w:tc>
        <w:tc>
          <w:tcPr>
            <w:tcW w:w="6019" w:type="dxa"/>
            <w:tcBorders>
              <w:top w:val="nil"/>
              <w:left w:val="nil"/>
              <w:bottom w:val="single" w:sz="4" w:space="0" w:color="auto"/>
              <w:right w:val="nil"/>
            </w:tcBorders>
            <w:vAlign w:val="center"/>
          </w:tcPr>
          <w:p w:rsidR="00720042" w:rsidRPr="00720042" w:rsidRDefault="00720042" w:rsidP="00720042">
            <w:pPr>
              <w:autoSpaceDE w:val="0"/>
              <w:autoSpaceDN w:val="0"/>
              <w:adjustRightInd w:val="0"/>
              <w:jc w:val="both"/>
              <w:rPr>
                <w:rFonts w:ascii="Calibri" w:hAnsi="Calibri"/>
                <w:color w:val="000000"/>
                <w:sz w:val="18"/>
                <w:szCs w:val="18"/>
                <w:lang w:val="en-US" w:eastAsia="es-BO"/>
              </w:rPr>
            </w:pPr>
            <w:r w:rsidRPr="00720042">
              <w:rPr>
                <w:rFonts w:ascii="Calibri" w:hAnsi="Calibri"/>
                <w:color w:val="000000"/>
                <w:sz w:val="18"/>
                <w:szCs w:val="18"/>
                <w:lang w:val="en-US" w:eastAsia="es-BO"/>
              </w:rPr>
              <w:t>BOTONERA ON/OFF CON FOCO</w:t>
            </w:r>
          </w:p>
        </w:tc>
        <w:tc>
          <w:tcPr>
            <w:tcW w:w="1002" w:type="dxa"/>
            <w:tcBorders>
              <w:top w:val="nil"/>
              <w:left w:val="nil"/>
              <w:bottom w:val="single" w:sz="4" w:space="0" w:color="auto"/>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val="en-US" w:eastAsia="es-BO"/>
              </w:rPr>
            </w:pPr>
            <w:r w:rsidRPr="00720042">
              <w:rPr>
                <w:rFonts w:ascii="Calibri" w:eastAsia="Calibri" w:hAnsi="Calibri" w:cs="Arial"/>
                <w:color w:val="000000"/>
                <w:sz w:val="18"/>
                <w:szCs w:val="16"/>
                <w:lang w:val="en-US" w:eastAsia="es-ES"/>
              </w:rPr>
              <w:t>PZA.</w:t>
            </w:r>
          </w:p>
        </w:tc>
        <w:tc>
          <w:tcPr>
            <w:tcW w:w="1093" w:type="dxa"/>
            <w:tcBorders>
              <w:top w:val="nil"/>
              <w:left w:val="nil"/>
              <w:bottom w:val="single" w:sz="4" w:space="0" w:color="auto"/>
              <w:right w:val="single" w:sz="4" w:space="0" w:color="auto"/>
            </w:tcBorders>
            <w:vAlign w:val="center"/>
          </w:tcPr>
          <w:p w:rsidR="00720042" w:rsidRPr="00720042" w:rsidRDefault="00720042" w:rsidP="00720042">
            <w:pPr>
              <w:autoSpaceDE w:val="0"/>
              <w:autoSpaceDN w:val="0"/>
              <w:adjustRightInd w:val="0"/>
              <w:jc w:val="center"/>
              <w:rPr>
                <w:rFonts w:ascii="Calibri" w:hAnsi="Calibri"/>
                <w:color w:val="000000"/>
                <w:sz w:val="18"/>
                <w:szCs w:val="18"/>
                <w:lang w:val="en-US" w:eastAsia="es-BO"/>
              </w:rPr>
            </w:pPr>
            <w:r w:rsidRPr="00720042">
              <w:rPr>
                <w:rFonts w:ascii="Calibri" w:hAnsi="Calibri"/>
                <w:color w:val="000000"/>
                <w:sz w:val="18"/>
                <w:szCs w:val="16"/>
                <w:lang w:eastAsia="es-ES"/>
              </w:rPr>
              <w:t>1</w:t>
            </w:r>
          </w:p>
        </w:tc>
      </w:tr>
      <w:tr w:rsidR="00720042" w:rsidRPr="00720042" w:rsidTr="005F4B27">
        <w:trPr>
          <w:trHeight w:val="1531"/>
        </w:trPr>
        <w:tc>
          <w:tcPr>
            <w:tcW w:w="9303" w:type="dxa"/>
            <w:gridSpan w:val="5"/>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both"/>
              <w:rPr>
                <w:rFonts w:ascii="Calibri" w:hAnsi="Calibri" w:cs="Arial"/>
                <w:bCs/>
                <w:sz w:val="22"/>
                <w:szCs w:val="22"/>
                <w:lang w:eastAsia="es-BO"/>
              </w:rPr>
            </w:pPr>
            <w:r w:rsidRPr="00720042">
              <w:rPr>
                <w:rFonts w:ascii="Calibri" w:hAnsi="Calibri" w:cs="Arial"/>
                <w:bCs/>
                <w:sz w:val="22"/>
                <w:szCs w:val="22"/>
                <w:lang w:eastAsia="es-BO"/>
              </w:rPr>
              <w:t>Con la finalidad de garantizar la calidad del servicio, se requiere que los materiales eléctricos provistos por el adjudicado sean:</w:t>
            </w:r>
          </w:p>
          <w:p w:rsidR="00720042" w:rsidRPr="00720042" w:rsidRDefault="00720042" w:rsidP="00720042">
            <w:pPr>
              <w:numPr>
                <w:ilvl w:val="0"/>
                <w:numId w:val="45"/>
              </w:numPr>
              <w:jc w:val="both"/>
              <w:rPr>
                <w:rFonts w:ascii="Calibri" w:hAnsi="Calibri" w:cs="Arial"/>
                <w:bCs/>
                <w:sz w:val="22"/>
                <w:szCs w:val="22"/>
                <w:lang w:eastAsia="es-BO"/>
              </w:rPr>
            </w:pPr>
            <w:r w:rsidRPr="00720042">
              <w:rPr>
                <w:rFonts w:ascii="Calibri" w:hAnsi="Calibri" w:cs="Arial"/>
                <w:bCs/>
                <w:sz w:val="22"/>
                <w:szCs w:val="22"/>
                <w:lang w:eastAsia="es-BO"/>
              </w:rPr>
              <w:t>Construidos y certificados bajo Normas UL, IEC, IEEE, NEMA, Ex; para su aplicación en la Industria Hidrocarburífera.</w:t>
            </w:r>
          </w:p>
          <w:p w:rsidR="00720042" w:rsidRPr="00720042" w:rsidRDefault="00720042" w:rsidP="00720042">
            <w:pPr>
              <w:numPr>
                <w:ilvl w:val="0"/>
                <w:numId w:val="45"/>
              </w:numPr>
              <w:jc w:val="both"/>
              <w:rPr>
                <w:rFonts w:ascii="Calibri" w:hAnsi="Calibri" w:cs="Arial"/>
                <w:bCs/>
                <w:sz w:val="22"/>
                <w:szCs w:val="22"/>
                <w:lang w:eastAsia="es-BO"/>
              </w:rPr>
            </w:pPr>
            <w:r w:rsidRPr="00720042">
              <w:rPr>
                <w:rFonts w:ascii="Calibri" w:hAnsi="Calibri" w:cs="Arial"/>
                <w:bCs/>
                <w:sz w:val="22"/>
                <w:szCs w:val="22"/>
                <w:lang w:eastAsia="es-BO"/>
              </w:rPr>
              <w:t>No sean de procedencia China. Se recomienda industria americana, europea o similar.</w:t>
            </w:r>
          </w:p>
        </w:tc>
      </w:tr>
    </w:tbl>
    <w:p w:rsidR="00720042" w:rsidRPr="00720042" w:rsidRDefault="00720042" w:rsidP="00720042">
      <w:pPr>
        <w:jc w:val="both"/>
        <w:rPr>
          <w:rFonts w:ascii="Calibri" w:hAnsi="Calibri" w:cs="Arial"/>
          <w:sz w:val="22"/>
          <w:szCs w:val="22"/>
          <w:lang w:val="es-MX" w:eastAsia="es-ES"/>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
        <w:gridCol w:w="436"/>
        <w:gridCol w:w="5769"/>
        <w:gridCol w:w="1054"/>
        <w:gridCol w:w="1054"/>
      </w:tblGrid>
      <w:tr w:rsidR="00720042" w:rsidRPr="00720042" w:rsidTr="005F4B27">
        <w:trPr>
          <w:trHeight w:val="397"/>
          <w:jc w:val="center"/>
        </w:trPr>
        <w:tc>
          <w:tcPr>
            <w:tcW w:w="9205" w:type="dxa"/>
            <w:gridSpan w:val="5"/>
            <w:shd w:val="clear" w:color="auto" w:fill="BDD6EE"/>
            <w:vAlign w:val="center"/>
          </w:tcPr>
          <w:p w:rsidR="00720042" w:rsidRPr="00720042" w:rsidRDefault="00720042" w:rsidP="00720042">
            <w:pPr>
              <w:jc w:val="center"/>
              <w:rPr>
                <w:rFonts w:ascii="Calibri" w:hAnsi="Calibri" w:cs="Arial"/>
                <w:b/>
                <w:iCs/>
                <w:sz w:val="22"/>
                <w:szCs w:val="22"/>
                <w:lang w:eastAsia="es-BO"/>
              </w:rPr>
            </w:pPr>
            <w:r w:rsidRPr="00720042">
              <w:rPr>
                <w:rFonts w:ascii="Calibri" w:hAnsi="Calibri" w:cs="Arial"/>
                <w:b/>
                <w:iCs/>
                <w:sz w:val="22"/>
                <w:szCs w:val="22"/>
                <w:lang w:eastAsia="es-BO"/>
              </w:rPr>
              <w:t>DESCRIPCION DETALLADA DEL SERVICIO</w:t>
            </w:r>
          </w:p>
        </w:tc>
      </w:tr>
      <w:tr w:rsidR="00720042" w:rsidRPr="00720042" w:rsidTr="005F4B27">
        <w:trPr>
          <w:trHeight w:val="680"/>
          <w:jc w:val="center"/>
        </w:trPr>
        <w:tc>
          <w:tcPr>
            <w:tcW w:w="9205" w:type="dxa"/>
            <w:gridSpan w:val="5"/>
            <w:shd w:val="clear" w:color="auto" w:fill="auto"/>
            <w:vAlign w:val="center"/>
          </w:tcPr>
          <w:p w:rsidR="00720042" w:rsidRPr="00720042" w:rsidRDefault="00720042" w:rsidP="00720042">
            <w:pPr>
              <w:jc w:val="both"/>
              <w:rPr>
                <w:rFonts w:ascii="Calibri" w:hAnsi="Calibri" w:cs="Arial"/>
                <w:bCs/>
                <w:sz w:val="22"/>
                <w:szCs w:val="22"/>
                <w:lang w:eastAsia="es-BO"/>
              </w:rPr>
            </w:pPr>
            <w:r w:rsidRPr="00720042">
              <w:rPr>
                <w:rFonts w:ascii="Calibri" w:hAnsi="Calibri" w:cs="Arial"/>
                <w:bCs/>
                <w:sz w:val="22"/>
                <w:szCs w:val="22"/>
                <w:lang w:eastAsia="es-BO"/>
              </w:rPr>
              <w:t>YPFB requiere realizar el servicio de las instalaciones eléctricas para</w:t>
            </w:r>
            <w:r w:rsidRPr="00720042">
              <w:rPr>
                <w:rFonts w:ascii="Calibri" w:hAnsi="Calibri" w:cs="Arial"/>
                <w:iCs/>
                <w:sz w:val="22"/>
                <w:szCs w:val="22"/>
                <w:lang w:eastAsia="es-BO"/>
              </w:rPr>
              <w:t xml:space="preserve"> la habilitación y funcionamiento del Compresor Corken 491 y la puesta en marcha del mismo, de acuerdo al siguiente detalle:</w:t>
            </w:r>
          </w:p>
        </w:tc>
      </w:tr>
      <w:tr w:rsidR="00720042" w:rsidRPr="00720042" w:rsidTr="005F4B27">
        <w:trPr>
          <w:trHeight w:val="283"/>
          <w:jc w:val="center"/>
        </w:trPr>
        <w:tc>
          <w:tcPr>
            <w:tcW w:w="892" w:type="dxa"/>
            <w:vMerge w:val="restart"/>
            <w:shd w:val="clear" w:color="auto" w:fill="BDD6EE"/>
            <w:vAlign w:val="center"/>
          </w:tcPr>
          <w:p w:rsidR="00720042" w:rsidRPr="00720042" w:rsidRDefault="00720042" w:rsidP="00720042">
            <w:pPr>
              <w:jc w:val="both"/>
              <w:rPr>
                <w:rFonts w:ascii="Calibri" w:hAnsi="Calibri" w:cs="Arial"/>
                <w:b/>
                <w:bCs/>
                <w:sz w:val="18"/>
                <w:szCs w:val="18"/>
                <w:lang w:eastAsia="es-BO"/>
              </w:rPr>
            </w:pPr>
            <w:r w:rsidRPr="00720042">
              <w:rPr>
                <w:rFonts w:ascii="Calibri" w:hAnsi="Calibri" w:cs="Arial"/>
                <w:b/>
                <w:bCs/>
                <w:sz w:val="18"/>
                <w:szCs w:val="18"/>
                <w:lang w:eastAsia="es-BO"/>
              </w:rPr>
              <w:t>ITEM 4</w:t>
            </w:r>
          </w:p>
        </w:tc>
        <w:tc>
          <w:tcPr>
            <w:tcW w:w="6205" w:type="dxa"/>
            <w:gridSpan w:val="2"/>
            <w:tcBorders>
              <w:bottom w:val="single" w:sz="4" w:space="0" w:color="auto"/>
            </w:tcBorders>
            <w:shd w:val="clear" w:color="auto" w:fill="BDD6EE"/>
            <w:vAlign w:val="center"/>
          </w:tcPr>
          <w:p w:rsidR="00720042" w:rsidRPr="00720042" w:rsidRDefault="00720042" w:rsidP="00720042">
            <w:pPr>
              <w:jc w:val="both"/>
              <w:rPr>
                <w:rFonts w:ascii="Calibri" w:hAnsi="Calibri" w:cs="Arial"/>
                <w:bCs/>
                <w:i/>
                <w:sz w:val="18"/>
                <w:szCs w:val="18"/>
                <w:lang w:eastAsia="es-BO"/>
              </w:rPr>
            </w:pPr>
            <w:r w:rsidRPr="00720042">
              <w:rPr>
                <w:rFonts w:ascii="Calibri" w:hAnsi="Calibri" w:cs="Arial"/>
                <w:b/>
                <w:iCs/>
                <w:sz w:val="18"/>
                <w:szCs w:val="18"/>
                <w:lang w:eastAsia="es-BO"/>
              </w:rPr>
              <w:t>INSTALACIONES ELECTRICAS</w:t>
            </w:r>
          </w:p>
        </w:tc>
        <w:tc>
          <w:tcPr>
            <w:tcW w:w="1054" w:type="dxa"/>
            <w:tcBorders>
              <w:bottom w:val="single" w:sz="4" w:space="0" w:color="auto"/>
            </w:tcBorders>
            <w:shd w:val="clear" w:color="auto" w:fill="BDD6EE"/>
            <w:vAlign w:val="center"/>
          </w:tcPr>
          <w:p w:rsidR="00720042" w:rsidRPr="00720042" w:rsidRDefault="00720042" w:rsidP="00720042">
            <w:pPr>
              <w:jc w:val="center"/>
              <w:rPr>
                <w:rFonts w:ascii="Calibri" w:hAnsi="Calibri" w:cs="Arial"/>
                <w:b/>
                <w:iCs/>
                <w:sz w:val="18"/>
                <w:szCs w:val="18"/>
                <w:lang w:eastAsia="es-BO"/>
              </w:rPr>
            </w:pPr>
            <w:r w:rsidRPr="00720042">
              <w:rPr>
                <w:rFonts w:ascii="Calibri" w:hAnsi="Calibri" w:cs="Arial"/>
                <w:b/>
                <w:bCs/>
                <w:sz w:val="18"/>
                <w:lang w:eastAsia="es-BO"/>
              </w:rPr>
              <w:t>UNIDAD DE MEDIDA</w:t>
            </w:r>
          </w:p>
        </w:tc>
        <w:tc>
          <w:tcPr>
            <w:tcW w:w="1054" w:type="dxa"/>
            <w:tcBorders>
              <w:bottom w:val="single" w:sz="4" w:space="0" w:color="auto"/>
            </w:tcBorders>
            <w:shd w:val="clear" w:color="auto" w:fill="BDD6EE"/>
            <w:vAlign w:val="center"/>
          </w:tcPr>
          <w:p w:rsidR="00720042" w:rsidRPr="00720042" w:rsidRDefault="00720042" w:rsidP="00720042">
            <w:pPr>
              <w:jc w:val="center"/>
              <w:rPr>
                <w:rFonts w:ascii="Calibri" w:hAnsi="Calibri" w:cs="Arial"/>
                <w:b/>
                <w:iCs/>
                <w:sz w:val="18"/>
                <w:szCs w:val="18"/>
                <w:lang w:eastAsia="es-BO"/>
              </w:rPr>
            </w:pPr>
            <w:r w:rsidRPr="00720042">
              <w:rPr>
                <w:rFonts w:ascii="Calibri" w:hAnsi="Calibri" w:cs="Arial"/>
                <w:b/>
                <w:bCs/>
                <w:sz w:val="18"/>
                <w:lang w:eastAsia="es-BO"/>
              </w:rPr>
              <w:t>CANTIDAD</w:t>
            </w:r>
          </w:p>
        </w:tc>
      </w:tr>
      <w:tr w:rsidR="00720042" w:rsidRPr="00720042" w:rsidTr="005F4B27">
        <w:trPr>
          <w:trHeight w:val="340"/>
          <w:jc w:val="center"/>
        </w:trPr>
        <w:tc>
          <w:tcPr>
            <w:tcW w:w="892" w:type="dxa"/>
            <w:vMerge/>
          </w:tcPr>
          <w:p w:rsidR="00720042" w:rsidRPr="00720042" w:rsidRDefault="00720042" w:rsidP="00720042">
            <w:pPr>
              <w:jc w:val="center"/>
              <w:rPr>
                <w:rFonts w:ascii="Calibri" w:hAnsi="Calibri" w:cs="Arial"/>
                <w:color w:val="000000"/>
                <w:sz w:val="18"/>
                <w:szCs w:val="18"/>
                <w:lang w:eastAsia="es-BO"/>
              </w:rPr>
            </w:pPr>
          </w:p>
        </w:tc>
        <w:tc>
          <w:tcPr>
            <w:tcW w:w="436" w:type="dxa"/>
            <w:tcBorders>
              <w:bottom w:val="nil"/>
              <w:right w:val="nil"/>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a)</w:t>
            </w:r>
          </w:p>
        </w:tc>
        <w:tc>
          <w:tcPr>
            <w:tcW w:w="5769" w:type="dxa"/>
            <w:tcBorders>
              <w:left w:val="nil"/>
              <w:bottom w:val="nil"/>
            </w:tcBorders>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DE ARRANCADOR SUAVE EN TABLERO PRINCIPAL</w:t>
            </w:r>
          </w:p>
        </w:tc>
        <w:tc>
          <w:tcPr>
            <w:tcW w:w="1054" w:type="dxa"/>
            <w:tcBorders>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54" w:type="dxa"/>
            <w:tcBorders>
              <w:left w:val="nil"/>
              <w:bottom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1</w:t>
            </w:r>
          </w:p>
        </w:tc>
      </w:tr>
      <w:tr w:rsidR="00720042" w:rsidRPr="00720042" w:rsidTr="005F4B27">
        <w:trPr>
          <w:trHeight w:val="340"/>
          <w:jc w:val="center"/>
        </w:trPr>
        <w:tc>
          <w:tcPr>
            <w:tcW w:w="892" w:type="dxa"/>
            <w:vMerge/>
          </w:tcPr>
          <w:p w:rsidR="00720042" w:rsidRPr="00720042" w:rsidRDefault="00720042" w:rsidP="00720042">
            <w:pPr>
              <w:jc w:val="center"/>
              <w:rPr>
                <w:rFonts w:ascii="Calibri" w:hAnsi="Calibri" w:cs="Arial"/>
                <w:color w:val="000000"/>
                <w:sz w:val="18"/>
                <w:szCs w:val="18"/>
                <w:lang w:eastAsia="es-BO"/>
              </w:rPr>
            </w:pPr>
          </w:p>
        </w:tc>
        <w:tc>
          <w:tcPr>
            <w:tcW w:w="436" w:type="dxa"/>
            <w:tcBorders>
              <w:top w:val="nil"/>
              <w:bottom w:val="nil"/>
              <w:right w:val="nil"/>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b)</w:t>
            </w:r>
          </w:p>
        </w:tc>
        <w:tc>
          <w:tcPr>
            <w:tcW w:w="5769" w:type="dxa"/>
            <w:tcBorders>
              <w:top w:val="nil"/>
              <w:left w:val="nil"/>
              <w:bottom w:val="nil"/>
            </w:tcBorders>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TENDIDO DE LÍNEA DE FUERZA PARA MOTOR DE 15 HP</w:t>
            </w:r>
          </w:p>
        </w:tc>
        <w:tc>
          <w:tcPr>
            <w:tcW w:w="1054"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MTS.</w:t>
            </w:r>
          </w:p>
        </w:tc>
        <w:tc>
          <w:tcPr>
            <w:tcW w:w="1054" w:type="dxa"/>
            <w:tcBorders>
              <w:top w:val="nil"/>
              <w:left w:val="nil"/>
              <w:bottom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90</w:t>
            </w:r>
          </w:p>
        </w:tc>
      </w:tr>
      <w:tr w:rsidR="00720042" w:rsidRPr="00720042" w:rsidTr="005F4B27">
        <w:trPr>
          <w:trHeight w:val="454"/>
          <w:jc w:val="center"/>
        </w:trPr>
        <w:tc>
          <w:tcPr>
            <w:tcW w:w="892" w:type="dxa"/>
            <w:vMerge/>
          </w:tcPr>
          <w:p w:rsidR="00720042" w:rsidRPr="00720042" w:rsidRDefault="00720042" w:rsidP="00720042">
            <w:pPr>
              <w:jc w:val="center"/>
              <w:rPr>
                <w:rFonts w:ascii="Calibri" w:hAnsi="Calibri" w:cs="Arial"/>
                <w:color w:val="000000"/>
                <w:sz w:val="18"/>
                <w:szCs w:val="18"/>
                <w:lang w:eastAsia="es-BO"/>
              </w:rPr>
            </w:pPr>
          </w:p>
        </w:tc>
        <w:tc>
          <w:tcPr>
            <w:tcW w:w="436" w:type="dxa"/>
            <w:tcBorders>
              <w:top w:val="nil"/>
              <w:bottom w:val="nil"/>
              <w:right w:val="nil"/>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c)</w:t>
            </w:r>
          </w:p>
        </w:tc>
        <w:tc>
          <w:tcPr>
            <w:tcW w:w="5769" w:type="dxa"/>
            <w:tcBorders>
              <w:top w:val="nil"/>
              <w:left w:val="nil"/>
              <w:bottom w:val="nil"/>
            </w:tcBorders>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TENDIDO DE LÍNEA DE MANDO CONTROL PARA BOTONERAS DE MARCHA PARO</w:t>
            </w:r>
          </w:p>
        </w:tc>
        <w:tc>
          <w:tcPr>
            <w:tcW w:w="1054"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MTS.</w:t>
            </w:r>
          </w:p>
        </w:tc>
        <w:tc>
          <w:tcPr>
            <w:tcW w:w="1054" w:type="dxa"/>
            <w:tcBorders>
              <w:top w:val="nil"/>
              <w:left w:val="nil"/>
              <w:bottom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90</w:t>
            </w:r>
          </w:p>
        </w:tc>
      </w:tr>
      <w:tr w:rsidR="00720042" w:rsidRPr="00720042" w:rsidTr="005F4B27">
        <w:trPr>
          <w:trHeight w:val="454"/>
          <w:jc w:val="center"/>
        </w:trPr>
        <w:tc>
          <w:tcPr>
            <w:tcW w:w="892" w:type="dxa"/>
            <w:vMerge/>
          </w:tcPr>
          <w:p w:rsidR="00720042" w:rsidRPr="00720042" w:rsidRDefault="00720042" w:rsidP="00720042">
            <w:pPr>
              <w:jc w:val="center"/>
              <w:rPr>
                <w:rFonts w:ascii="Calibri" w:hAnsi="Calibri" w:cs="Arial"/>
                <w:color w:val="000000"/>
                <w:sz w:val="18"/>
                <w:szCs w:val="18"/>
                <w:lang w:eastAsia="es-BO"/>
              </w:rPr>
            </w:pPr>
          </w:p>
        </w:tc>
        <w:tc>
          <w:tcPr>
            <w:tcW w:w="436" w:type="dxa"/>
            <w:tcBorders>
              <w:top w:val="nil"/>
              <w:bottom w:val="nil"/>
              <w:right w:val="nil"/>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d)</w:t>
            </w:r>
          </w:p>
        </w:tc>
        <w:tc>
          <w:tcPr>
            <w:tcW w:w="5769" w:type="dxa"/>
            <w:tcBorders>
              <w:top w:val="nil"/>
              <w:left w:val="nil"/>
              <w:bottom w:val="nil"/>
            </w:tcBorders>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DE SISTEMA DE MANDO A DISTANCIA EN TABLERO SECUNDARIO</w:t>
            </w:r>
          </w:p>
        </w:tc>
        <w:tc>
          <w:tcPr>
            <w:tcW w:w="1054"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54" w:type="dxa"/>
            <w:tcBorders>
              <w:top w:val="nil"/>
              <w:left w:val="nil"/>
              <w:bottom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1</w:t>
            </w:r>
          </w:p>
        </w:tc>
      </w:tr>
      <w:tr w:rsidR="00720042" w:rsidRPr="00720042" w:rsidTr="005F4B27">
        <w:trPr>
          <w:trHeight w:val="340"/>
          <w:jc w:val="center"/>
        </w:trPr>
        <w:tc>
          <w:tcPr>
            <w:tcW w:w="892" w:type="dxa"/>
            <w:vMerge/>
          </w:tcPr>
          <w:p w:rsidR="00720042" w:rsidRPr="00720042" w:rsidRDefault="00720042" w:rsidP="00720042">
            <w:pPr>
              <w:jc w:val="center"/>
              <w:rPr>
                <w:rFonts w:ascii="Calibri" w:hAnsi="Calibri" w:cs="Arial"/>
                <w:color w:val="000000"/>
                <w:sz w:val="18"/>
                <w:szCs w:val="18"/>
                <w:lang w:eastAsia="es-BO"/>
              </w:rPr>
            </w:pPr>
          </w:p>
        </w:tc>
        <w:tc>
          <w:tcPr>
            <w:tcW w:w="436" w:type="dxa"/>
            <w:tcBorders>
              <w:top w:val="nil"/>
              <w:bottom w:val="nil"/>
              <w:right w:val="nil"/>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e)</w:t>
            </w:r>
          </w:p>
        </w:tc>
        <w:tc>
          <w:tcPr>
            <w:tcW w:w="5769" w:type="dxa"/>
            <w:tcBorders>
              <w:top w:val="nil"/>
              <w:left w:val="nil"/>
              <w:bottom w:val="nil"/>
            </w:tcBorders>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DE SISTEMA DE MANDO A DISTANCIA EN COMPRESOR</w:t>
            </w:r>
          </w:p>
        </w:tc>
        <w:tc>
          <w:tcPr>
            <w:tcW w:w="1054" w:type="dxa"/>
            <w:tcBorders>
              <w:top w:val="nil"/>
              <w:left w:val="nil"/>
              <w:bottom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PZA.</w:t>
            </w:r>
          </w:p>
        </w:tc>
        <w:tc>
          <w:tcPr>
            <w:tcW w:w="1054" w:type="dxa"/>
            <w:tcBorders>
              <w:top w:val="nil"/>
              <w:left w:val="nil"/>
              <w:bottom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1</w:t>
            </w:r>
          </w:p>
        </w:tc>
      </w:tr>
      <w:tr w:rsidR="00720042" w:rsidRPr="00720042" w:rsidTr="005F4B27">
        <w:trPr>
          <w:trHeight w:val="340"/>
          <w:jc w:val="center"/>
        </w:trPr>
        <w:tc>
          <w:tcPr>
            <w:tcW w:w="892" w:type="dxa"/>
            <w:vMerge/>
          </w:tcPr>
          <w:p w:rsidR="00720042" w:rsidRPr="00720042" w:rsidRDefault="00720042" w:rsidP="00720042">
            <w:pPr>
              <w:jc w:val="center"/>
              <w:rPr>
                <w:rFonts w:ascii="Calibri" w:hAnsi="Calibri" w:cs="Arial"/>
                <w:color w:val="000000"/>
                <w:sz w:val="18"/>
                <w:szCs w:val="18"/>
                <w:lang w:eastAsia="es-BO"/>
              </w:rPr>
            </w:pPr>
          </w:p>
        </w:tc>
        <w:tc>
          <w:tcPr>
            <w:tcW w:w="436" w:type="dxa"/>
            <w:tcBorders>
              <w:top w:val="nil"/>
              <w:right w:val="nil"/>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f)</w:t>
            </w:r>
          </w:p>
        </w:tc>
        <w:tc>
          <w:tcPr>
            <w:tcW w:w="5769" w:type="dxa"/>
            <w:tcBorders>
              <w:top w:val="nil"/>
              <w:left w:val="nil"/>
            </w:tcBorders>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PUESTA A TIERRA</w:t>
            </w:r>
          </w:p>
        </w:tc>
        <w:tc>
          <w:tcPr>
            <w:tcW w:w="1054" w:type="dxa"/>
            <w:tcBorders>
              <w:top w:val="nil"/>
              <w:left w:val="nil"/>
              <w:righ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GBL</w:t>
            </w:r>
          </w:p>
        </w:tc>
        <w:tc>
          <w:tcPr>
            <w:tcW w:w="1054" w:type="dxa"/>
            <w:tcBorders>
              <w:top w:val="nil"/>
              <w:left w:val="nil"/>
            </w:tcBorders>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6"/>
                <w:lang w:val="es-MX" w:eastAsia="es-ES"/>
              </w:rPr>
              <w:t>1</w:t>
            </w:r>
          </w:p>
        </w:tc>
      </w:tr>
    </w:tbl>
    <w:p w:rsidR="00720042" w:rsidRPr="00720042" w:rsidRDefault="00720042" w:rsidP="00720042">
      <w:pPr>
        <w:jc w:val="both"/>
        <w:rPr>
          <w:rFonts w:ascii="Calibri" w:hAnsi="Calibri" w:cs="Arial"/>
          <w:sz w:val="22"/>
          <w:szCs w:val="22"/>
          <w:lang w:val="en-US" w:eastAsia="es-ES"/>
        </w:rPr>
      </w:pPr>
    </w:p>
    <w:p w:rsidR="00720042" w:rsidRPr="00720042" w:rsidRDefault="00720042" w:rsidP="00720042">
      <w:pPr>
        <w:numPr>
          <w:ilvl w:val="0"/>
          <w:numId w:val="32"/>
        </w:numPr>
        <w:ind w:left="426" w:hanging="426"/>
        <w:contextualSpacing/>
        <w:jc w:val="both"/>
        <w:rPr>
          <w:rFonts w:ascii="Calibri" w:hAnsi="Calibri" w:cs="Arial"/>
          <w:b/>
          <w:bCs/>
          <w:sz w:val="22"/>
          <w:szCs w:val="22"/>
          <w:lang w:eastAsia="es-BO"/>
        </w:rPr>
      </w:pPr>
      <w:r w:rsidRPr="00720042">
        <w:rPr>
          <w:rFonts w:ascii="Calibri" w:hAnsi="Calibri" w:cs="Arial"/>
          <w:b/>
          <w:bCs/>
          <w:sz w:val="22"/>
          <w:szCs w:val="22"/>
          <w:lang w:eastAsia="es-BO"/>
        </w:rPr>
        <w:t>CARACTERÍSTICAS DEL SERVICIO</w:t>
      </w:r>
    </w:p>
    <w:p w:rsidR="00720042" w:rsidRPr="00720042" w:rsidRDefault="00720042" w:rsidP="00720042">
      <w:pPr>
        <w:contextualSpacing/>
        <w:jc w:val="both"/>
        <w:rPr>
          <w:rFonts w:ascii="Calibri" w:hAnsi="Calibri" w:cs="Arial"/>
          <w:b/>
          <w:bCs/>
          <w:sz w:val="22"/>
          <w:szCs w:val="22"/>
          <w:lang w:eastAsia="es-BO"/>
        </w:rPr>
      </w:pP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2"/>
      </w:tblGrid>
      <w:tr w:rsidR="00720042" w:rsidRPr="00720042" w:rsidTr="005F4B27">
        <w:trPr>
          <w:trHeight w:val="349"/>
          <w:jc w:val="center"/>
        </w:trPr>
        <w:tc>
          <w:tcPr>
            <w:tcW w:w="9442" w:type="dxa"/>
            <w:shd w:val="clear" w:color="auto" w:fill="BDD6EE"/>
            <w:vAlign w:val="center"/>
          </w:tcPr>
          <w:p w:rsidR="00720042" w:rsidRPr="00720042" w:rsidRDefault="00720042" w:rsidP="00720042">
            <w:pPr>
              <w:autoSpaceDE w:val="0"/>
              <w:autoSpaceDN w:val="0"/>
              <w:adjustRightInd w:val="0"/>
              <w:rPr>
                <w:rFonts w:ascii="Calibri" w:hAnsi="Calibri" w:cs="Arial"/>
                <w:sz w:val="22"/>
                <w:szCs w:val="22"/>
                <w:lang w:eastAsia="es-ES"/>
              </w:rPr>
            </w:pPr>
            <w:r w:rsidRPr="00720042">
              <w:rPr>
                <w:rFonts w:ascii="Calibri" w:hAnsi="Calibri" w:cs="Arial"/>
                <w:b/>
                <w:bCs/>
                <w:sz w:val="22"/>
                <w:szCs w:val="22"/>
                <w:lang w:eastAsia="es-ES"/>
              </w:rPr>
              <w:t xml:space="preserve">DESCRIPCIÓN DEL SERVICIO </w:t>
            </w:r>
          </w:p>
        </w:tc>
      </w:tr>
      <w:tr w:rsidR="00720042" w:rsidRPr="00720042" w:rsidTr="005F4B27">
        <w:trPr>
          <w:trHeight w:val="715"/>
          <w:jc w:val="center"/>
        </w:trPr>
        <w:tc>
          <w:tcPr>
            <w:tcW w:w="9442" w:type="dxa"/>
            <w:shd w:val="clear" w:color="auto" w:fill="auto"/>
          </w:tcPr>
          <w:p w:rsidR="00720042" w:rsidRPr="00720042" w:rsidRDefault="00720042" w:rsidP="00720042">
            <w:pPr>
              <w:autoSpaceDE w:val="0"/>
              <w:autoSpaceDN w:val="0"/>
              <w:adjustRightInd w:val="0"/>
              <w:jc w:val="both"/>
              <w:rPr>
                <w:rFonts w:ascii="Calibri" w:hAnsi="Calibri" w:cs="Arial"/>
                <w:sz w:val="22"/>
                <w:szCs w:val="22"/>
                <w:lang w:val="es-MX"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El presente servicio consiste en:</w:t>
            </w:r>
          </w:p>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numPr>
                <w:ilvl w:val="0"/>
                <w:numId w:val="46"/>
              </w:num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Provisión de todos los Accesorios y Materiales Mecánicos para el servicio de Mantenimiento del Manifold de GLP, y para la habilitación del Compresor Corken 491.</w:t>
            </w:r>
          </w:p>
          <w:p w:rsidR="00720042" w:rsidRPr="00720042" w:rsidRDefault="00720042" w:rsidP="00720042">
            <w:pPr>
              <w:numPr>
                <w:ilvl w:val="0"/>
                <w:numId w:val="46"/>
              </w:num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Provisión de todos los Materiales Eléctricos para la habilitación del Compresor Corken 491</w:t>
            </w:r>
          </w:p>
          <w:p w:rsidR="00720042" w:rsidRPr="00720042" w:rsidRDefault="00720042" w:rsidP="00720042">
            <w:pPr>
              <w:numPr>
                <w:ilvl w:val="0"/>
                <w:numId w:val="46"/>
              </w:num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 xml:space="preserve">Realización de Instalaciones Mecánicas, como ser desmontaje y montaje de Accesorios, Válvulas y demás Instalaciones, de acuerdo al detalle del </w:t>
            </w:r>
            <w:r w:rsidRPr="00720042">
              <w:rPr>
                <w:rFonts w:ascii="Calibri" w:hAnsi="Calibri" w:cs="Arial"/>
                <w:i/>
                <w:sz w:val="22"/>
                <w:szCs w:val="22"/>
                <w:lang w:eastAsia="es-ES"/>
              </w:rPr>
              <w:t>Anexo 1</w:t>
            </w:r>
            <w:r w:rsidRPr="00720042">
              <w:rPr>
                <w:rFonts w:ascii="Calibri" w:hAnsi="Calibri" w:cs="Arial"/>
                <w:sz w:val="22"/>
                <w:szCs w:val="22"/>
                <w:lang w:eastAsia="es-ES"/>
              </w:rPr>
              <w:t>.</w:t>
            </w:r>
          </w:p>
          <w:p w:rsidR="00720042" w:rsidRPr="00720042" w:rsidRDefault="00720042" w:rsidP="00720042">
            <w:pPr>
              <w:numPr>
                <w:ilvl w:val="0"/>
                <w:numId w:val="46"/>
              </w:num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 xml:space="preserve">Realización de Ensayos No Destructivos (Pruebas Hidrostáticas y Radiográficas) de toda la línea de Prefabricados para su montaje, de acuerdo al detalle del </w:t>
            </w:r>
            <w:r w:rsidRPr="00720042">
              <w:rPr>
                <w:rFonts w:ascii="Calibri" w:hAnsi="Calibri" w:cs="Arial"/>
                <w:i/>
                <w:sz w:val="22"/>
                <w:szCs w:val="22"/>
                <w:lang w:eastAsia="es-ES"/>
              </w:rPr>
              <w:t>Anexo 1</w:t>
            </w:r>
            <w:r w:rsidRPr="00720042">
              <w:rPr>
                <w:rFonts w:ascii="Calibri" w:hAnsi="Calibri" w:cs="Arial"/>
                <w:sz w:val="22"/>
                <w:szCs w:val="22"/>
                <w:lang w:eastAsia="es-ES"/>
              </w:rPr>
              <w:t>.</w:t>
            </w:r>
          </w:p>
          <w:p w:rsidR="00720042" w:rsidRPr="00720042" w:rsidRDefault="00720042" w:rsidP="00720042">
            <w:pPr>
              <w:numPr>
                <w:ilvl w:val="0"/>
                <w:numId w:val="46"/>
              </w:num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Base de hormigón armado, de acuerdo a los cómputos y dimensiones del Plano Referencial.</w:t>
            </w:r>
          </w:p>
          <w:p w:rsidR="00720042" w:rsidRPr="00720042" w:rsidRDefault="00720042" w:rsidP="00720042">
            <w:pPr>
              <w:numPr>
                <w:ilvl w:val="0"/>
                <w:numId w:val="46"/>
              </w:num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 xml:space="preserve">Instalación del Sistema Eléctrico y línea de fuerza, necesarios para la habilitación del Compresor Corken 491 con motor de 15 HP y su puesta en marcha; los mismos que estarán de acuerdo al </w:t>
            </w:r>
            <w:r w:rsidRPr="00720042">
              <w:rPr>
                <w:rFonts w:ascii="Calibri" w:hAnsi="Calibri" w:cs="Arial"/>
                <w:i/>
                <w:sz w:val="22"/>
                <w:szCs w:val="22"/>
                <w:lang w:eastAsia="es-ES"/>
              </w:rPr>
              <w:t>Anexo 2</w:t>
            </w:r>
            <w:r w:rsidRPr="00720042">
              <w:rPr>
                <w:rFonts w:ascii="Calibri" w:hAnsi="Calibri" w:cs="Arial"/>
                <w:sz w:val="22"/>
                <w:szCs w:val="22"/>
                <w:lang w:eastAsia="es-ES"/>
              </w:rPr>
              <w:t>.</w:t>
            </w:r>
          </w:p>
          <w:p w:rsidR="00720042" w:rsidRPr="00720042" w:rsidRDefault="00720042" w:rsidP="00720042">
            <w:pPr>
              <w:numPr>
                <w:ilvl w:val="0"/>
                <w:numId w:val="46"/>
              </w:num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Puesta en Marcha del Sistema de Compresión de GLP.</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El desarrollo del presente servicio debe estar sujeto principalmente a lo dispuesto en el Reglamento para la Construcción y Operación de Plantas de Engarrafado de GLP y a las Normas y Estándares sobre los que se basa y hace referencia, esto con el fin de garantizar la calidad del mismo.</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A continuación se presenta un resumen de normas, códigos y especificaciones que deberán ser consideradas como parte de esta especificación:</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widowControl w:val="0"/>
              <w:numPr>
                <w:ilvl w:val="0"/>
                <w:numId w:val="46"/>
              </w:numPr>
              <w:autoSpaceDE w:val="0"/>
              <w:autoSpaceDN w:val="0"/>
              <w:adjustRightInd w:val="0"/>
              <w:contextualSpacing/>
              <w:jc w:val="both"/>
              <w:rPr>
                <w:rFonts w:ascii="Calibri" w:hAnsi="Calibri" w:cs="Arial"/>
                <w:sz w:val="22"/>
                <w:szCs w:val="22"/>
                <w:lang w:val="en-US" w:eastAsia="es-ES"/>
              </w:rPr>
            </w:pPr>
            <w:r w:rsidRPr="00720042">
              <w:rPr>
                <w:rFonts w:ascii="Calibri" w:hAnsi="Calibri" w:cs="Arial"/>
                <w:sz w:val="22"/>
                <w:szCs w:val="22"/>
                <w:lang w:val="en-US" w:eastAsia="es-ES"/>
              </w:rPr>
              <w:t>ASME American Society of Mechanical Engineers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B 31.3 “Tuberías de Proceso”</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B 31.4 “Tuberías de Transporte de Hidrocarburos Líquidos y Otros Líquidos”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B36.10 “Tuberías de Acero Forjado Soldadas y Sin Costura”</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B1.1 “Roscas de Tornillos Unificadas en Pulgadas”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B16.5 “Bridas para Tuberías y Accesorios Bridados”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n-US" w:eastAsia="es-ES"/>
              </w:rPr>
            </w:pPr>
            <w:r w:rsidRPr="00720042">
              <w:rPr>
                <w:rFonts w:ascii="Calibri" w:hAnsi="Calibri" w:cs="Arial"/>
                <w:sz w:val="22"/>
                <w:szCs w:val="22"/>
                <w:lang w:val="en-US" w:eastAsia="es-ES"/>
              </w:rPr>
              <w:t>B16.9 “Accesorios”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B16.20 “Juntas Anulares Conjuntas y Ranuras para Bridas de Tuberías de Acero”</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PCC-1 “Directrices para los Limites de Presión en el Ensamblaje Conjunto de Bridas y Pernos”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IX “Calificaciones para Procesos de Soldadura”</w:t>
            </w:r>
          </w:p>
          <w:p w:rsidR="00720042" w:rsidRPr="00720042" w:rsidRDefault="00720042" w:rsidP="00720042">
            <w:pPr>
              <w:widowControl w:val="0"/>
              <w:numPr>
                <w:ilvl w:val="0"/>
                <w:numId w:val="46"/>
              </w:numPr>
              <w:overflowPunct w:val="0"/>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 xml:space="preserve">API American Petroleum Institute </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 xml:space="preserve">STD1104, “Estándares para Soldar Líneas de Tuberías e Instalaciones Relacionadas” </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5L “Especificaciones para Tuberías de Acero ERW” – “Dimensiones de Líneas de Tuberías Lisas, Pesos y Presiones de Prueba”</w:t>
            </w:r>
          </w:p>
          <w:p w:rsidR="00720042" w:rsidRPr="00720042" w:rsidRDefault="00720042" w:rsidP="00720042">
            <w:pPr>
              <w:widowControl w:val="0"/>
              <w:numPr>
                <w:ilvl w:val="0"/>
                <w:numId w:val="46"/>
              </w:numPr>
              <w:overflowPunct w:val="0"/>
              <w:autoSpaceDE w:val="0"/>
              <w:autoSpaceDN w:val="0"/>
              <w:adjustRightInd w:val="0"/>
              <w:ind w:right="200"/>
              <w:contextualSpacing/>
              <w:jc w:val="both"/>
              <w:rPr>
                <w:rFonts w:ascii="Calibri" w:hAnsi="Calibri" w:cs="Arial"/>
                <w:sz w:val="22"/>
                <w:szCs w:val="22"/>
                <w:lang w:val="en-US" w:eastAsia="es-ES"/>
              </w:rPr>
            </w:pPr>
            <w:r w:rsidRPr="00720042">
              <w:rPr>
                <w:rFonts w:ascii="Calibri" w:hAnsi="Calibri" w:cs="Arial"/>
                <w:sz w:val="22"/>
                <w:szCs w:val="22"/>
                <w:lang w:val="en-US" w:eastAsia="es-ES"/>
              </w:rPr>
              <w:t>ASTM “American Society for Testing and Materials”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ASTM A53 “Tubos de Acero Sin Costura”</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ASTM E94 “Guía Estándar para Pruebas Radiográficas”</w:t>
            </w:r>
          </w:p>
          <w:p w:rsidR="00720042" w:rsidRPr="00720042" w:rsidRDefault="00720042" w:rsidP="00720042">
            <w:pPr>
              <w:widowControl w:val="0"/>
              <w:numPr>
                <w:ilvl w:val="2"/>
                <w:numId w:val="46"/>
              </w:numPr>
              <w:overflowPunct w:val="0"/>
              <w:autoSpaceDE w:val="0"/>
              <w:autoSpaceDN w:val="0"/>
              <w:adjustRightInd w:val="0"/>
              <w:ind w:left="1470"/>
              <w:jc w:val="both"/>
              <w:rPr>
                <w:rFonts w:ascii="Calibri" w:hAnsi="Calibri" w:cs="Arial"/>
                <w:sz w:val="22"/>
                <w:szCs w:val="22"/>
                <w:lang w:val="es-MX" w:eastAsia="es-ES"/>
              </w:rPr>
            </w:pPr>
            <w:r w:rsidRPr="00720042">
              <w:rPr>
                <w:rFonts w:ascii="Calibri" w:hAnsi="Calibri" w:cs="Arial"/>
                <w:sz w:val="22"/>
                <w:szCs w:val="22"/>
                <w:lang w:val="es-MX" w:eastAsia="es-ES"/>
              </w:rPr>
              <w:t>ASTM E142 “Método Estándar para el Control de la Calidad de los Ensayos Radiográficos”</w:t>
            </w:r>
          </w:p>
          <w:p w:rsidR="00720042" w:rsidRPr="00720042" w:rsidRDefault="00720042" w:rsidP="00720042">
            <w:pPr>
              <w:widowControl w:val="0"/>
              <w:numPr>
                <w:ilvl w:val="0"/>
                <w:numId w:val="46"/>
              </w:numPr>
              <w:overflowPunct w:val="0"/>
              <w:autoSpaceDE w:val="0"/>
              <w:autoSpaceDN w:val="0"/>
              <w:adjustRightInd w:val="0"/>
              <w:jc w:val="both"/>
              <w:rPr>
                <w:rFonts w:ascii="Calibri" w:hAnsi="Calibri" w:cs="Arial"/>
                <w:sz w:val="22"/>
                <w:szCs w:val="22"/>
                <w:lang w:val="en-US" w:eastAsia="es-ES"/>
              </w:rPr>
            </w:pPr>
            <w:r w:rsidRPr="00720042">
              <w:rPr>
                <w:rFonts w:ascii="Calibri" w:hAnsi="Calibri" w:cs="Arial"/>
                <w:sz w:val="22"/>
                <w:szCs w:val="22"/>
                <w:lang w:val="en-US" w:eastAsia="es-ES"/>
              </w:rPr>
              <w:t>ANSI “American National Standards Institute”</w:t>
            </w:r>
          </w:p>
          <w:p w:rsidR="00720042" w:rsidRPr="00720042" w:rsidRDefault="00720042" w:rsidP="00720042">
            <w:pPr>
              <w:widowControl w:val="0"/>
              <w:numPr>
                <w:ilvl w:val="0"/>
                <w:numId w:val="46"/>
              </w:numPr>
              <w:overflowPunct w:val="0"/>
              <w:autoSpaceDE w:val="0"/>
              <w:autoSpaceDN w:val="0"/>
              <w:adjustRightInd w:val="0"/>
              <w:ind w:right="200"/>
              <w:contextualSpacing/>
              <w:jc w:val="both"/>
              <w:rPr>
                <w:rFonts w:ascii="Calibri" w:hAnsi="Calibri" w:cs="Arial"/>
                <w:sz w:val="22"/>
                <w:szCs w:val="22"/>
                <w:lang w:val="en-US" w:eastAsia="es-ES"/>
              </w:rPr>
            </w:pPr>
            <w:r w:rsidRPr="00720042">
              <w:rPr>
                <w:rFonts w:ascii="Calibri" w:hAnsi="Calibri" w:cs="Arial"/>
                <w:sz w:val="22"/>
                <w:szCs w:val="22"/>
                <w:lang w:val="en-US" w:eastAsia="es-ES"/>
              </w:rPr>
              <w:t>ASNT “American Society of Non-destructive Testing”</w:t>
            </w:r>
          </w:p>
          <w:p w:rsidR="00720042" w:rsidRPr="00720042" w:rsidRDefault="00720042" w:rsidP="00720042">
            <w:pPr>
              <w:widowControl w:val="0"/>
              <w:numPr>
                <w:ilvl w:val="0"/>
                <w:numId w:val="46"/>
              </w:numPr>
              <w:autoSpaceDE w:val="0"/>
              <w:autoSpaceDN w:val="0"/>
              <w:adjustRightInd w:val="0"/>
              <w:contextualSpacing/>
              <w:jc w:val="both"/>
              <w:rPr>
                <w:rFonts w:ascii="Calibri" w:hAnsi="Calibri" w:cs="Arial"/>
                <w:sz w:val="22"/>
                <w:szCs w:val="22"/>
                <w:lang w:val="en-US" w:eastAsia="es-ES"/>
              </w:rPr>
            </w:pPr>
            <w:r w:rsidRPr="00720042">
              <w:rPr>
                <w:rFonts w:ascii="Calibri" w:hAnsi="Calibri" w:cs="Arial"/>
                <w:sz w:val="22"/>
                <w:szCs w:val="22"/>
                <w:lang w:val="en-US" w:eastAsia="es-ES"/>
              </w:rPr>
              <w:t>MSS “Manufacturers Standardization Society of the Valve and Fittings Industry.”</w:t>
            </w:r>
          </w:p>
          <w:p w:rsidR="00720042" w:rsidRPr="00720042" w:rsidRDefault="00720042" w:rsidP="00720042">
            <w:pPr>
              <w:widowControl w:val="0"/>
              <w:numPr>
                <w:ilvl w:val="0"/>
                <w:numId w:val="46"/>
              </w:numPr>
              <w:overflowPunct w:val="0"/>
              <w:autoSpaceDE w:val="0"/>
              <w:autoSpaceDN w:val="0"/>
              <w:adjustRightInd w:val="0"/>
              <w:jc w:val="both"/>
              <w:rPr>
                <w:rFonts w:ascii="Calibri" w:eastAsia="Calibri" w:hAnsi="Calibri" w:cs="Arial"/>
                <w:sz w:val="22"/>
                <w:szCs w:val="22"/>
                <w:lang w:val="en-US" w:eastAsia="es-ES"/>
              </w:rPr>
            </w:pPr>
            <w:r w:rsidRPr="00720042">
              <w:rPr>
                <w:rFonts w:ascii="Calibri" w:eastAsia="Calibri" w:hAnsi="Calibri" w:cs="Arial"/>
                <w:sz w:val="22"/>
                <w:szCs w:val="22"/>
                <w:lang w:val="en-US" w:eastAsia="es-ES"/>
              </w:rPr>
              <w:t xml:space="preserve">SP-6 </w:t>
            </w:r>
            <w:r w:rsidRPr="00720042">
              <w:rPr>
                <w:rFonts w:ascii="Calibri" w:hAnsi="Calibri" w:cs="Arial"/>
                <w:sz w:val="22"/>
                <w:szCs w:val="22"/>
                <w:lang w:val="en-US" w:eastAsia="es-ES"/>
              </w:rPr>
              <w:t>“</w:t>
            </w:r>
            <w:r w:rsidRPr="00720042">
              <w:rPr>
                <w:rFonts w:ascii="Calibri" w:eastAsia="Calibri" w:hAnsi="Calibri" w:cs="Arial"/>
                <w:sz w:val="22"/>
                <w:szCs w:val="22"/>
                <w:lang w:val="en-US" w:eastAsia="es-ES"/>
              </w:rPr>
              <w:t>Standard Finishes for Contact Faces of Pipe Flanges and Connecting End</w:t>
            </w:r>
            <w:r w:rsidRPr="00720042">
              <w:rPr>
                <w:rFonts w:ascii="Calibri" w:hAnsi="Calibri" w:cs="Arial"/>
                <w:sz w:val="22"/>
                <w:szCs w:val="22"/>
                <w:lang w:val="en-US" w:eastAsia="es-ES"/>
              </w:rPr>
              <w:t>”</w:t>
            </w:r>
          </w:p>
          <w:p w:rsidR="00720042" w:rsidRPr="00720042" w:rsidRDefault="00720042" w:rsidP="00720042">
            <w:pPr>
              <w:widowControl w:val="0"/>
              <w:numPr>
                <w:ilvl w:val="0"/>
                <w:numId w:val="46"/>
              </w:numPr>
              <w:overflowPunct w:val="0"/>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lastRenderedPageBreak/>
              <w:t>NFPA 70 “</w:t>
            </w:r>
            <w:proofErr w:type="spellStart"/>
            <w:r w:rsidRPr="00720042">
              <w:rPr>
                <w:rFonts w:ascii="Calibri" w:hAnsi="Calibri" w:cs="Arial"/>
                <w:sz w:val="22"/>
                <w:szCs w:val="22"/>
                <w:lang w:eastAsia="es-ES"/>
              </w:rPr>
              <w:t>National</w:t>
            </w:r>
            <w:proofErr w:type="spellEnd"/>
            <w:r w:rsidRPr="00720042">
              <w:rPr>
                <w:rFonts w:ascii="Calibri" w:hAnsi="Calibri" w:cs="Arial"/>
                <w:sz w:val="22"/>
                <w:szCs w:val="22"/>
                <w:lang w:eastAsia="es-ES"/>
              </w:rPr>
              <w:t xml:space="preserve"> Electric </w:t>
            </w:r>
            <w:proofErr w:type="spellStart"/>
            <w:r w:rsidRPr="00720042">
              <w:rPr>
                <w:rFonts w:ascii="Calibri" w:hAnsi="Calibri" w:cs="Arial"/>
                <w:sz w:val="22"/>
                <w:szCs w:val="22"/>
                <w:lang w:eastAsia="es-ES"/>
              </w:rPr>
              <w:t>Code</w:t>
            </w:r>
            <w:proofErr w:type="spellEnd"/>
            <w:r w:rsidRPr="00720042">
              <w:rPr>
                <w:rFonts w:ascii="Calibri" w:hAnsi="Calibri" w:cs="Arial"/>
                <w:sz w:val="22"/>
                <w:szCs w:val="22"/>
                <w:lang w:eastAsia="es-ES"/>
              </w:rPr>
              <w:t>”</w:t>
            </w:r>
          </w:p>
          <w:p w:rsidR="00720042" w:rsidRPr="00720042" w:rsidRDefault="00720042" w:rsidP="00720042">
            <w:pPr>
              <w:widowControl w:val="0"/>
              <w:numPr>
                <w:ilvl w:val="0"/>
                <w:numId w:val="46"/>
              </w:numPr>
              <w:overflowPunct w:val="0"/>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NORMATIVA ATEX “Atmosferas Explosivas”</w:t>
            </w:r>
          </w:p>
          <w:p w:rsidR="00720042" w:rsidRPr="00720042" w:rsidRDefault="00720042" w:rsidP="00720042">
            <w:pPr>
              <w:widowControl w:val="0"/>
              <w:numPr>
                <w:ilvl w:val="0"/>
                <w:numId w:val="46"/>
              </w:numPr>
              <w:overflowPunct w:val="0"/>
              <w:autoSpaceDE w:val="0"/>
              <w:autoSpaceDN w:val="0"/>
              <w:adjustRightInd w:val="0"/>
              <w:jc w:val="both"/>
              <w:rPr>
                <w:rFonts w:ascii="Calibri" w:hAnsi="Calibri" w:cs="Arial"/>
                <w:sz w:val="22"/>
                <w:szCs w:val="22"/>
                <w:lang w:val="en-US" w:eastAsia="es-ES"/>
              </w:rPr>
            </w:pPr>
            <w:r w:rsidRPr="00720042">
              <w:rPr>
                <w:rFonts w:ascii="Calibri" w:hAnsi="Calibri" w:cs="Arial"/>
                <w:sz w:val="22"/>
                <w:szCs w:val="22"/>
                <w:lang w:val="en-US" w:eastAsia="es-ES"/>
              </w:rPr>
              <w:t>SSPC “The Society for Protective Coating”</w:t>
            </w:r>
          </w:p>
          <w:p w:rsidR="00720042" w:rsidRPr="00720042" w:rsidRDefault="00720042" w:rsidP="00720042">
            <w:pPr>
              <w:widowControl w:val="0"/>
              <w:numPr>
                <w:ilvl w:val="0"/>
                <w:numId w:val="46"/>
              </w:numPr>
              <w:overflowPunct w:val="0"/>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CBH “Código Boliviano del Hormigón”</w:t>
            </w:r>
          </w:p>
          <w:p w:rsidR="00720042" w:rsidRPr="00720042" w:rsidRDefault="00720042" w:rsidP="00720042">
            <w:pPr>
              <w:jc w:val="both"/>
              <w:rPr>
                <w:rFonts w:ascii="Calibri" w:hAnsi="Calibri" w:cs="Arial"/>
                <w:sz w:val="22"/>
                <w:szCs w:val="22"/>
                <w:lang w:val="es-MX"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El proveedor del servicio deberá suministrar todas las Herramientas, Equipos, Instrumentos, Mano de Obra Especializada, Dirección Técnica y otros Insumos necesarios, para el Desmontaje, Construcción de Prefabricados, Corte-Biselado y Soldadura de Tuberías, Montaje e Instalación de Tramos a ser reemplazados, certificación de las juntas de soldadura requeridas y Ensayos No Destructivos de Tramos y posterior puesta en marcha del Compresor Corken 491 de GLP.</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Todos los equipos, materiales, y otros deben encontrarse en excelentes condiciones y a plena conformidad de YPFB en lo que respecta a la calidad; los procedimientos de montaje, desmontaje, corte-biselado, soldaduras y ensayos estarán de acuerdo con las normas y recomendaciones vigentes, garantizando de esta manera las operaciones del Manifold de GLP de forma segura y confiable.</w:t>
            </w:r>
          </w:p>
          <w:p w:rsidR="00720042" w:rsidRPr="00720042" w:rsidRDefault="00720042" w:rsidP="00720042">
            <w:pPr>
              <w:jc w:val="both"/>
              <w:rPr>
                <w:rFonts w:ascii="Calibri" w:hAnsi="Calibri" w:cs="Arial"/>
                <w:sz w:val="22"/>
                <w:szCs w:val="22"/>
                <w:lang w:val="es-MX" w:eastAsia="es-ES"/>
              </w:rPr>
            </w:pPr>
          </w:p>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 xml:space="preserve">De acuerdo a la clasificación de las zonas de riesgo, se ha determinado clasificar el área de trabajo del presente servicio como </w:t>
            </w:r>
            <w:r w:rsidRPr="00720042">
              <w:rPr>
                <w:rFonts w:ascii="Calibri" w:hAnsi="Calibri" w:cs="Arial"/>
                <w:b/>
                <w:sz w:val="22"/>
                <w:szCs w:val="22"/>
                <w:lang w:eastAsia="es-ES"/>
              </w:rPr>
              <w:t>ZONA 1</w:t>
            </w:r>
            <w:r w:rsidRPr="00720042">
              <w:rPr>
                <w:rFonts w:ascii="Calibri" w:hAnsi="Calibri" w:cs="Arial"/>
                <w:sz w:val="22"/>
                <w:szCs w:val="22"/>
                <w:lang w:eastAsia="es-ES"/>
              </w:rPr>
              <w:t>, para lo cual el proveedor del servicio deberá considerar esta clasificación para desarrollar el presente servicio, y tomar todos los resguardos en cuanto a la seguridad para equipos, materiales, procedimientos, personal y demás consideraciones.</w:t>
            </w:r>
          </w:p>
          <w:p w:rsidR="00720042" w:rsidRPr="00720042" w:rsidRDefault="00720042" w:rsidP="00720042">
            <w:pPr>
              <w:autoSpaceDE w:val="0"/>
              <w:autoSpaceDN w:val="0"/>
              <w:adjustRightInd w:val="0"/>
              <w:jc w:val="both"/>
              <w:rPr>
                <w:rFonts w:ascii="Calibri" w:hAnsi="Calibri" w:cs="Arial"/>
                <w:sz w:val="22"/>
                <w:szCs w:val="22"/>
                <w:lang w:eastAsia="es-ES"/>
              </w:rPr>
            </w:pPr>
          </w:p>
        </w:tc>
      </w:tr>
    </w:tbl>
    <w:p w:rsidR="00720042" w:rsidRPr="00720042" w:rsidRDefault="00720042" w:rsidP="00720042">
      <w:pPr>
        <w:jc w:val="both"/>
        <w:rPr>
          <w:rFonts w:ascii="Calibri" w:hAnsi="Calibri" w:cs="Arial"/>
          <w:b/>
          <w:sz w:val="22"/>
          <w:szCs w:val="22"/>
          <w:u w:val="single"/>
          <w:lang w:eastAsia="es-ES"/>
        </w:rPr>
      </w:pP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720042" w:rsidRPr="00720042" w:rsidTr="005F4B27">
        <w:trPr>
          <w:trHeight w:val="363"/>
          <w:jc w:val="center"/>
        </w:trPr>
        <w:tc>
          <w:tcPr>
            <w:tcW w:w="9408" w:type="dxa"/>
            <w:shd w:val="clear" w:color="auto" w:fill="BDD6EE"/>
            <w:vAlign w:val="center"/>
          </w:tcPr>
          <w:p w:rsidR="00720042" w:rsidRPr="00720042" w:rsidRDefault="00720042" w:rsidP="00720042">
            <w:pPr>
              <w:rPr>
                <w:rFonts w:ascii="Calibri" w:hAnsi="Calibri" w:cs="Arial"/>
                <w:b/>
                <w:sz w:val="22"/>
                <w:szCs w:val="22"/>
                <w:lang w:eastAsia="es-ES"/>
              </w:rPr>
            </w:pPr>
            <w:r w:rsidRPr="00720042">
              <w:rPr>
                <w:rFonts w:ascii="Calibri" w:hAnsi="Calibri" w:cs="Arial"/>
                <w:b/>
                <w:sz w:val="22"/>
                <w:szCs w:val="22"/>
                <w:lang w:eastAsia="es-ES"/>
              </w:rPr>
              <w:t>ALCANCE DEL SERVICIO</w:t>
            </w:r>
          </w:p>
        </w:tc>
      </w:tr>
      <w:tr w:rsidR="00720042" w:rsidRPr="00720042" w:rsidTr="005F4B27">
        <w:trPr>
          <w:trHeight w:val="799"/>
          <w:jc w:val="center"/>
        </w:trPr>
        <w:tc>
          <w:tcPr>
            <w:tcW w:w="9408" w:type="dxa"/>
            <w:shd w:val="clear" w:color="auto" w:fill="auto"/>
            <w:vAlign w:val="center"/>
          </w:tcPr>
          <w:p w:rsidR="00720042" w:rsidRPr="00720042" w:rsidRDefault="00720042" w:rsidP="00720042">
            <w:pPr>
              <w:jc w:val="both"/>
              <w:rPr>
                <w:rFonts w:ascii="Calibri" w:hAnsi="Calibri" w:cs="Arial"/>
                <w:sz w:val="22"/>
                <w:szCs w:val="22"/>
                <w:lang w:eastAsia="es-ES"/>
              </w:rPr>
            </w:pPr>
          </w:p>
          <w:p w:rsidR="00720042" w:rsidRPr="00720042" w:rsidRDefault="00720042" w:rsidP="00EA715F">
            <w:pPr>
              <w:keepNext/>
              <w:numPr>
                <w:ilvl w:val="0"/>
                <w:numId w:val="67"/>
              </w:numPr>
              <w:ind w:left="319"/>
              <w:jc w:val="both"/>
              <w:outlineLvl w:val="2"/>
              <w:rPr>
                <w:rFonts w:ascii="Calibri" w:hAnsi="Calibri" w:cs="Calibri"/>
                <w:b/>
                <w:bCs/>
                <w:sz w:val="22"/>
                <w:szCs w:val="22"/>
                <w:lang w:eastAsia="es-ES"/>
              </w:rPr>
            </w:pPr>
            <w:r w:rsidRPr="00720042">
              <w:rPr>
                <w:rFonts w:ascii="Calibri" w:hAnsi="Calibri" w:cs="Calibri"/>
                <w:b/>
                <w:bCs/>
                <w:sz w:val="22"/>
                <w:szCs w:val="22"/>
                <w:lang w:eastAsia="es-ES"/>
              </w:rPr>
              <w:t>ACTIVIDADES PRELIMINARES</w:t>
            </w:r>
          </w:p>
          <w:p w:rsidR="00720042" w:rsidRPr="00720042" w:rsidRDefault="00720042" w:rsidP="00720042">
            <w:pPr>
              <w:rPr>
                <w:sz w:val="24"/>
                <w:szCs w:val="24"/>
                <w:lang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val="es-BO" w:eastAsia="es-ES"/>
              </w:rPr>
              <w:t xml:space="preserve">El </w:t>
            </w:r>
            <w:r w:rsidRPr="00720042">
              <w:rPr>
                <w:rFonts w:ascii="Calibri" w:hAnsi="Calibri" w:cs="Arial"/>
                <w:sz w:val="22"/>
                <w:szCs w:val="22"/>
                <w:lang w:eastAsia="es-ES"/>
              </w:rPr>
              <w:t>proveedor del servicio</w:t>
            </w:r>
            <w:r w:rsidRPr="00720042">
              <w:rPr>
                <w:rFonts w:ascii="Calibri" w:hAnsi="Calibri" w:cs="Calibri"/>
                <w:bCs/>
                <w:sz w:val="22"/>
                <w:szCs w:val="22"/>
                <w:lang w:val="es-BO" w:eastAsia="es-ES"/>
              </w:rPr>
              <w:t xml:space="preserve"> deberá realizar las siguientes actividades preliminares enunciativas y no limitativas que se describen a continuación:</w:t>
            </w:r>
          </w:p>
          <w:p w:rsidR="00720042" w:rsidRPr="00720042" w:rsidRDefault="00720042" w:rsidP="00720042">
            <w:pPr>
              <w:rPr>
                <w:sz w:val="24"/>
                <w:szCs w:val="24"/>
                <w:lang w:eastAsia="es-ES"/>
              </w:rPr>
            </w:pPr>
          </w:p>
          <w:p w:rsidR="00720042" w:rsidRPr="00720042" w:rsidRDefault="00720042" w:rsidP="00720042">
            <w:pPr>
              <w:numPr>
                <w:ilvl w:val="0"/>
                <w:numId w:val="41"/>
              </w:numPr>
              <w:jc w:val="both"/>
              <w:rPr>
                <w:rFonts w:ascii="Calibri" w:hAnsi="Calibri" w:cs="Calibri"/>
                <w:iCs/>
                <w:sz w:val="22"/>
                <w:szCs w:val="22"/>
                <w:lang w:val="es-BO" w:eastAsia="es-ES"/>
              </w:rPr>
            </w:pPr>
            <w:r w:rsidRPr="00720042">
              <w:rPr>
                <w:rFonts w:ascii="Calibri" w:hAnsi="Calibri" w:cs="Calibri"/>
                <w:iCs/>
                <w:sz w:val="22"/>
                <w:szCs w:val="22"/>
                <w:lang w:val="es-BO" w:eastAsia="es-ES"/>
              </w:rPr>
              <w:t>Instalación de Faenas.</w:t>
            </w:r>
          </w:p>
          <w:p w:rsidR="00720042" w:rsidRPr="00720042" w:rsidRDefault="00720042" w:rsidP="00720042">
            <w:pPr>
              <w:numPr>
                <w:ilvl w:val="0"/>
                <w:numId w:val="41"/>
              </w:numPr>
              <w:jc w:val="both"/>
              <w:rPr>
                <w:rFonts w:ascii="Calibri" w:hAnsi="Calibri" w:cs="Calibri"/>
                <w:iCs/>
                <w:sz w:val="22"/>
                <w:szCs w:val="22"/>
                <w:lang w:val="es-BO" w:eastAsia="es-ES"/>
              </w:rPr>
            </w:pPr>
            <w:r w:rsidRPr="00720042">
              <w:rPr>
                <w:rFonts w:ascii="Calibri" w:hAnsi="Calibri" w:cs="Calibri"/>
                <w:iCs/>
                <w:sz w:val="22"/>
                <w:szCs w:val="22"/>
                <w:lang w:val="es-BO" w:eastAsia="es-ES"/>
              </w:rPr>
              <w:t>Señalización del Área de Trabajo.</w:t>
            </w:r>
          </w:p>
          <w:p w:rsidR="00720042" w:rsidRPr="00720042" w:rsidRDefault="00720042" w:rsidP="00720042">
            <w:pPr>
              <w:numPr>
                <w:ilvl w:val="0"/>
                <w:numId w:val="41"/>
              </w:numPr>
              <w:jc w:val="both"/>
              <w:rPr>
                <w:rFonts w:ascii="Calibri" w:hAnsi="Calibri" w:cs="Calibri"/>
                <w:iCs/>
                <w:sz w:val="22"/>
                <w:szCs w:val="22"/>
                <w:lang w:val="es-BO" w:eastAsia="es-ES"/>
              </w:rPr>
            </w:pPr>
            <w:r w:rsidRPr="00720042">
              <w:rPr>
                <w:rFonts w:ascii="Calibri" w:hAnsi="Calibri" w:cs="Calibri"/>
                <w:iCs/>
                <w:sz w:val="22"/>
                <w:szCs w:val="22"/>
                <w:lang w:val="es-BO" w:eastAsia="es-ES"/>
              </w:rPr>
              <w:t>Limpieza del Área de Trabajo.</w:t>
            </w:r>
          </w:p>
          <w:p w:rsidR="00720042" w:rsidRPr="00720042" w:rsidRDefault="00720042" w:rsidP="00720042">
            <w:pPr>
              <w:numPr>
                <w:ilvl w:val="0"/>
                <w:numId w:val="41"/>
              </w:numPr>
              <w:jc w:val="both"/>
              <w:rPr>
                <w:rFonts w:ascii="Calibri" w:hAnsi="Calibri" w:cs="Calibri"/>
                <w:iCs/>
                <w:sz w:val="22"/>
                <w:szCs w:val="22"/>
                <w:lang w:val="es-BO" w:eastAsia="es-ES"/>
              </w:rPr>
            </w:pPr>
            <w:r w:rsidRPr="00720042">
              <w:rPr>
                <w:rFonts w:ascii="Calibri" w:hAnsi="Calibri" w:cs="Calibri"/>
                <w:iCs/>
                <w:sz w:val="22"/>
                <w:szCs w:val="22"/>
                <w:lang w:val="es-BO" w:eastAsia="es-ES"/>
              </w:rPr>
              <w:t>Revisión de Procedimientos y Cronograma de Ejecución del Servicio.</w:t>
            </w:r>
          </w:p>
          <w:p w:rsidR="00720042" w:rsidRPr="00720042" w:rsidRDefault="00720042" w:rsidP="00720042">
            <w:pPr>
              <w:tabs>
                <w:tab w:val="left" w:pos="0"/>
              </w:tabs>
              <w:suppressAutoHyphens/>
              <w:rPr>
                <w:rFonts w:ascii="Calibri" w:hAnsi="Calibri" w:cs="Calibri"/>
                <w:b/>
                <w:iCs/>
                <w:sz w:val="22"/>
                <w:szCs w:val="22"/>
                <w:lang w:val="es-BO" w:eastAsia="es-ES"/>
              </w:rPr>
            </w:pPr>
          </w:p>
          <w:p w:rsidR="00720042" w:rsidRPr="00720042" w:rsidRDefault="00720042" w:rsidP="00720042">
            <w:pPr>
              <w:keepNext/>
              <w:numPr>
                <w:ilvl w:val="0"/>
                <w:numId w:val="41"/>
              </w:numPr>
              <w:ind w:left="602"/>
              <w:jc w:val="both"/>
              <w:outlineLvl w:val="3"/>
              <w:rPr>
                <w:rFonts w:ascii="Calibri" w:hAnsi="Calibri" w:cs="Calibri"/>
                <w:b/>
                <w:bCs/>
                <w:sz w:val="22"/>
                <w:szCs w:val="22"/>
                <w:lang w:eastAsia="es-ES"/>
              </w:rPr>
            </w:pPr>
            <w:r w:rsidRPr="00720042">
              <w:rPr>
                <w:rFonts w:ascii="Calibri" w:hAnsi="Calibri" w:cs="Calibri"/>
                <w:b/>
                <w:bCs/>
                <w:sz w:val="22"/>
                <w:szCs w:val="22"/>
                <w:lang w:eastAsia="es-ES"/>
              </w:rPr>
              <w:t>INSTALACIÓN DE FAENAS</w:t>
            </w:r>
          </w:p>
          <w:p w:rsidR="00720042" w:rsidRPr="00720042" w:rsidRDefault="00720042" w:rsidP="00720042">
            <w:pPr>
              <w:jc w:val="both"/>
              <w:rPr>
                <w:rFonts w:ascii="Calibri" w:hAnsi="Calibri" w:cs="Calibri"/>
                <w:bCs/>
                <w:sz w:val="22"/>
                <w:szCs w:val="22"/>
                <w:lang w:val="es-BO" w:eastAsia="es-ES"/>
              </w:rPr>
            </w:pPr>
          </w:p>
          <w:p w:rsidR="00720042" w:rsidRPr="00720042" w:rsidRDefault="00720042" w:rsidP="00720042">
            <w:pPr>
              <w:jc w:val="both"/>
              <w:rPr>
                <w:sz w:val="24"/>
                <w:szCs w:val="24"/>
                <w:lang w:val="es-BO" w:eastAsia="es-ES"/>
              </w:rPr>
            </w:pPr>
            <w:r w:rsidRPr="00720042">
              <w:rPr>
                <w:rFonts w:ascii="Calibri" w:hAnsi="Calibri" w:cs="Calibri"/>
                <w:bCs/>
                <w:sz w:val="22"/>
                <w:szCs w:val="22"/>
                <w:lang w:val="es-BO" w:eastAsia="es-ES"/>
              </w:rPr>
              <w:t xml:space="preserve">El </w:t>
            </w:r>
            <w:r w:rsidRPr="00720042">
              <w:rPr>
                <w:rFonts w:ascii="Calibri" w:hAnsi="Calibri" w:cs="Arial"/>
                <w:sz w:val="22"/>
                <w:szCs w:val="22"/>
                <w:lang w:eastAsia="es-ES"/>
              </w:rPr>
              <w:t>proveedor del servicio</w:t>
            </w:r>
            <w:r w:rsidRPr="00720042">
              <w:rPr>
                <w:rFonts w:ascii="Calibri" w:hAnsi="Calibri" w:cs="Calibri"/>
                <w:bCs/>
                <w:sz w:val="22"/>
                <w:szCs w:val="22"/>
                <w:lang w:val="es-BO" w:eastAsia="es-ES"/>
              </w:rPr>
              <w:t xml:space="preserve"> realizará la instalación de faenas; considerándose esta como la posesión del área de trabajo.</w:t>
            </w:r>
          </w:p>
          <w:p w:rsidR="00720042" w:rsidRPr="00720042" w:rsidRDefault="00720042" w:rsidP="00720042">
            <w:pPr>
              <w:tabs>
                <w:tab w:val="left" w:pos="0"/>
              </w:tabs>
              <w:suppressAutoHyphens/>
              <w:rPr>
                <w:rFonts w:ascii="Calibri" w:hAnsi="Calibri" w:cs="Calibri"/>
                <w:iCs/>
                <w:sz w:val="22"/>
                <w:szCs w:val="22"/>
                <w:lang w:val="es-BO" w:eastAsia="es-ES"/>
              </w:rPr>
            </w:pPr>
          </w:p>
          <w:p w:rsidR="00720042" w:rsidRPr="00720042" w:rsidRDefault="00720042" w:rsidP="00720042">
            <w:pPr>
              <w:keepNext/>
              <w:numPr>
                <w:ilvl w:val="0"/>
                <w:numId w:val="41"/>
              </w:numPr>
              <w:ind w:left="602"/>
              <w:jc w:val="both"/>
              <w:outlineLvl w:val="3"/>
              <w:rPr>
                <w:rFonts w:ascii="Calibri" w:hAnsi="Calibri" w:cs="Calibri"/>
                <w:b/>
                <w:bCs/>
                <w:sz w:val="22"/>
                <w:szCs w:val="22"/>
                <w:lang w:eastAsia="es-ES"/>
              </w:rPr>
            </w:pPr>
            <w:r w:rsidRPr="00720042">
              <w:rPr>
                <w:rFonts w:ascii="Calibri" w:hAnsi="Calibri" w:cs="Calibri"/>
                <w:b/>
                <w:bCs/>
                <w:sz w:val="22"/>
                <w:szCs w:val="22"/>
                <w:lang w:eastAsia="es-ES"/>
              </w:rPr>
              <w:t>SEÑALIZACION DEL AREA DE TRABAJO</w:t>
            </w:r>
          </w:p>
          <w:p w:rsidR="00720042" w:rsidRPr="00720042" w:rsidRDefault="00720042" w:rsidP="00720042">
            <w:pPr>
              <w:keepNext/>
              <w:ind w:left="319"/>
              <w:jc w:val="both"/>
              <w:outlineLvl w:val="3"/>
              <w:rPr>
                <w:rFonts w:ascii="Calibri" w:hAnsi="Calibri" w:cs="Calibri"/>
                <w:b/>
                <w:bCs/>
                <w:sz w:val="22"/>
                <w:szCs w:val="22"/>
                <w:lang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val="es-BO" w:eastAsia="es-ES"/>
              </w:rPr>
              <w:t xml:space="preserve">El </w:t>
            </w:r>
            <w:r w:rsidRPr="00720042">
              <w:rPr>
                <w:rFonts w:ascii="Calibri" w:hAnsi="Calibri" w:cs="Arial"/>
                <w:sz w:val="22"/>
                <w:szCs w:val="22"/>
                <w:lang w:eastAsia="es-ES"/>
              </w:rPr>
              <w:t>proveedor del servicio</w:t>
            </w:r>
            <w:r w:rsidRPr="00720042">
              <w:rPr>
                <w:rFonts w:ascii="Calibri" w:hAnsi="Calibri" w:cs="Calibri"/>
                <w:bCs/>
                <w:sz w:val="22"/>
                <w:szCs w:val="22"/>
                <w:lang w:val="es-BO" w:eastAsia="es-ES"/>
              </w:rPr>
              <w:t xml:space="preserve"> realizará la correspondiente señalización del área de trabajo; esto con el fin de resguardar la seguridad del personal, tanto de la empresa adjudicada, como el de Planta de YPFB.</w:t>
            </w:r>
          </w:p>
          <w:p w:rsidR="00720042" w:rsidRPr="00720042" w:rsidRDefault="00720042" w:rsidP="00720042">
            <w:pPr>
              <w:rPr>
                <w:sz w:val="24"/>
                <w:szCs w:val="24"/>
                <w:lang w:val="es-BO" w:eastAsia="es-ES"/>
              </w:rPr>
            </w:pPr>
          </w:p>
          <w:p w:rsidR="00720042" w:rsidRPr="00720042" w:rsidRDefault="00720042" w:rsidP="00720042">
            <w:pPr>
              <w:keepNext/>
              <w:numPr>
                <w:ilvl w:val="0"/>
                <w:numId w:val="41"/>
              </w:numPr>
              <w:ind w:left="602"/>
              <w:jc w:val="both"/>
              <w:outlineLvl w:val="3"/>
              <w:rPr>
                <w:rFonts w:ascii="Calibri" w:hAnsi="Calibri" w:cs="Calibri"/>
                <w:b/>
                <w:bCs/>
                <w:sz w:val="22"/>
                <w:szCs w:val="22"/>
                <w:lang w:eastAsia="es-ES"/>
              </w:rPr>
            </w:pPr>
            <w:r w:rsidRPr="00720042">
              <w:rPr>
                <w:rFonts w:ascii="Calibri" w:hAnsi="Calibri" w:cs="Calibri"/>
                <w:b/>
                <w:bCs/>
                <w:sz w:val="22"/>
                <w:szCs w:val="22"/>
                <w:lang w:eastAsia="es-ES"/>
              </w:rPr>
              <w:t>LIMPIEZA DEL AREA DE TRABAJO</w:t>
            </w:r>
          </w:p>
          <w:p w:rsidR="00720042" w:rsidRPr="00720042" w:rsidRDefault="00720042" w:rsidP="00720042">
            <w:pPr>
              <w:keepNext/>
              <w:ind w:left="319"/>
              <w:jc w:val="both"/>
              <w:outlineLvl w:val="3"/>
              <w:rPr>
                <w:rFonts w:ascii="Calibri" w:hAnsi="Calibri" w:cs="Calibri"/>
                <w:b/>
                <w:bCs/>
                <w:sz w:val="22"/>
                <w:szCs w:val="22"/>
                <w:lang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eastAsia="es-ES"/>
              </w:rPr>
              <w:t xml:space="preserve">El </w:t>
            </w:r>
            <w:r w:rsidRPr="00720042">
              <w:rPr>
                <w:rFonts w:ascii="Calibri" w:hAnsi="Calibri" w:cs="Arial"/>
                <w:sz w:val="22"/>
                <w:szCs w:val="22"/>
                <w:lang w:eastAsia="es-ES"/>
              </w:rPr>
              <w:t>proveedor del servicio</w:t>
            </w:r>
            <w:r w:rsidRPr="00720042">
              <w:rPr>
                <w:rFonts w:ascii="Calibri" w:hAnsi="Calibri" w:cs="Calibri"/>
                <w:bCs/>
                <w:sz w:val="22"/>
                <w:szCs w:val="22"/>
                <w:lang w:val="es-BO" w:eastAsia="es-ES"/>
              </w:rPr>
              <w:t xml:space="preserve"> realizará la correspondiente limpieza del área de trabajo; esto con la finalidad </w:t>
            </w:r>
            <w:r w:rsidRPr="00720042">
              <w:rPr>
                <w:rFonts w:ascii="Calibri" w:hAnsi="Calibri" w:cs="Calibri"/>
                <w:bCs/>
                <w:sz w:val="22"/>
                <w:szCs w:val="22"/>
                <w:lang w:val="es-BO" w:eastAsia="es-ES"/>
              </w:rPr>
              <w:lastRenderedPageBreak/>
              <w:t>de generar un ambiente limpio y ordenado para la realización de los diversos trabajos del presente servicio.</w:t>
            </w:r>
          </w:p>
          <w:p w:rsidR="00720042" w:rsidRPr="00720042" w:rsidRDefault="00720042" w:rsidP="00720042">
            <w:pPr>
              <w:rPr>
                <w:sz w:val="24"/>
                <w:szCs w:val="24"/>
                <w:lang w:eastAsia="es-ES"/>
              </w:rPr>
            </w:pPr>
          </w:p>
          <w:p w:rsidR="00720042" w:rsidRPr="00720042" w:rsidRDefault="00720042" w:rsidP="00720042">
            <w:pPr>
              <w:keepNext/>
              <w:numPr>
                <w:ilvl w:val="0"/>
                <w:numId w:val="41"/>
              </w:numPr>
              <w:ind w:left="602"/>
              <w:jc w:val="both"/>
              <w:outlineLvl w:val="3"/>
              <w:rPr>
                <w:rFonts w:ascii="Calibri" w:hAnsi="Calibri" w:cs="Calibri"/>
                <w:b/>
                <w:bCs/>
                <w:sz w:val="22"/>
                <w:szCs w:val="22"/>
                <w:lang w:eastAsia="es-ES"/>
              </w:rPr>
            </w:pPr>
            <w:r w:rsidRPr="00720042">
              <w:rPr>
                <w:rFonts w:ascii="Calibri" w:hAnsi="Calibri" w:cs="Calibri"/>
                <w:b/>
                <w:bCs/>
                <w:sz w:val="22"/>
                <w:szCs w:val="22"/>
                <w:lang w:eastAsia="es-ES"/>
              </w:rPr>
              <w:t>REVISION DE PROCEDIMIENTOS Y CRONOGRAMA DE EJECUCION DEL SERVICIO</w:t>
            </w:r>
          </w:p>
          <w:p w:rsidR="00720042" w:rsidRPr="00720042" w:rsidRDefault="00720042" w:rsidP="00720042">
            <w:pPr>
              <w:keepNext/>
              <w:ind w:left="319"/>
              <w:jc w:val="both"/>
              <w:outlineLvl w:val="3"/>
              <w:rPr>
                <w:rFonts w:ascii="Calibri" w:hAnsi="Calibri" w:cs="Calibri"/>
                <w:b/>
                <w:bCs/>
                <w:sz w:val="22"/>
                <w:szCs w:val="22"/>
                <w:lang w:eastAsia="es-ES"/>
              </w:rPr>
            </w:pPr>
          </w:p>
          <w:p w:rsidR="00720042" w:rsidRPr="00720042" w:rsidRDefault="00720042" w:rsidP="00720042">
            <w:pPr>
              <w:jc w:val="both"/>
              <w:rPr>
                <w:sz w:val="22"/>
                <w:szCs w:val="22"/>
                <w:lang w:val="es-BO" w:eastAsia="es-ES"/>
              </w:rPr>
            </w:pPr>
            <w:r w:rsidRPr="00720042">
              <w:rPr>
                <w:rFonts w:ascii="Calibri" w:hAnsi="Calibri"/>
                <w:bCs/>
                <w:sz w:val="22"/>
                <w:szCs w:val="22"/>
                <w:lang w:eastAsia="es-ES"/>
              </w:rPr>
              <w:t>El Fiscal de Servicio realizará la revisión</w:t>
            </w:r>
            <w:r w:rsidRPr="00720042">
              <w:rPr>
                <w:rFonts w:ascii="Calibri" w:hAnsi="Calibri"/>
                <w:bCs/>
                <w:sz w:val="22"/>
                <w:szCs w:val="22"/>
                <w:lang w:val="es-BO" w:eastAsia="es-ES"/>
              </w:rPr>
              <w:t xml:space="preserve"> los procedimientos </w:t>
            </w:r>
            <w:r w:rsidRPr="00720042">
              <w:rPr>
                <w:rFonts w:ascii="Calibri" w:hAnsi="Calibri"/>
                <w:sz w:val="22"/>
                <w:szCs w:val="22"/>
                <w:lang w:val="es-BO"/>
              </w:rPr>
              <w:t>a ser aplicados en la ejecución del servicio por parte de la empresa; quien a su vez dará su visto bueno para su aplicación.</w:t>
            </w:r>
            <w:r w:rsidRPr="00720042">
              <w:rPr>
                <w:rFonts w:ascii="Calibri" w:hAnsi="Calibri" w:cs="Calibri"/>
                <w:sz w:val="22"/>
                <w:szCs w:val="22"/>
                <w:lang w:eastAsia="es-ES"/>
              </w:rPr>
              <w:t xml:space="preserve"> Dichos procedimientos deben cumplir con las recomendaciones de las normas ASME B31.4, API STD 1104, NFPA, SSPC, ATEX, OSHA y demás relacionadas al servicio.</w:t>
            </w:r>
          </w:p>
          <w:p w:rsidR="00720042" w:rsidRPr="00720042" w:rsidRDefault="00720042" w:rsidP="00720042">
            <w:pPr>
              <w:jc w:val="both"/>
              <w:rPr>
                <w:rFonts w:ascii="Calibri" w:hAnsi="Calibri" w:cs="Calibri"/>
                <w:bCs/>
                <w:sz w:val="22"/>
                <w:szCs w:val="22"/>
                <w:lang w:val="es-BO"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val="es-BO" w:eastAsia="es-ES"/>
              </w:rPr>
              <w:t xml:space="preserve">El proveedor del servicio deberá presentar un Cronograma de Ejecución definitivo del servicio (considerando el </w:t>
            </w:r>
            <w:r w:rsidRPr="00720042">
              <w:rPr>
                <w:rFonts w:ascii="Calibri" w:hAnsi="Calibri" w:cs="Calibri"/>
                <w:bCs/>
                <w:i/>
                <w:sz w:val="22"/>
                <w:szCs w:val="22"/>
                <w:lang w:val="es-BO" w:eastAsia="es-ES"/>
              </w:rPr>
              <w:t xml:space="preserve">Anexo 4 </w:t>
            </w:r>
            <w:r w:rsidRPr="00720042">
              <w:rPr>
                <w:rFonts w:ascii="Calibri" w:hAnsi="Calibri" w:cs="Calibri"/>
                <w:bCs/>
                <w:sz w:val="22"/>
                <w:szCs w:val="22"/>
                <w:lang w:val="es-BO" w:eastAsia="es-ES"/>
              </w:rPr>
              <w:t>como base, siendo este referencial), detallando todas las actividades y trabajos a ser realizados. El mismo que será revisado por el Fiscal de Servicio.</w:t>
            </w:r>
          </w:p>
          <w:p w:rsidR="00720042" w:rsidRPr="00720042" w:rsidRDefault="00720042" w:rsidP="00720042">
            <w:pPr>
              <w:jc w:val="both"/>
              <w:rPr>
                <w:rFonts w:ascii="Calibri" w:hAnsi="Calibri" w:cs="Calibri"/>
                <w:bCs/>
                <w:sz w:val="22"/>
                <w:szCs w:val="22"/>
                <w:lang w:val="es-BO"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val="es-BO" w:eastAsia="es-ES"/>
              </w:rPr>
              <w:t>Dicho Cronograma no deberá restringir ninguna de las operaciones regulares y habituales de la Planta de Engarrafado de GLP y despacho de Combustibles Líquidos; y deberá estar acorde al plazo de ejecución del servicio.</w:t>
            </w:r>
          </w:p>
          <w:p w:rsidR="00720042" w:rsidRPr="00720042" w:rsidRDefault="00720042" w:rsidP="00720042">
            <w:pPr>
              <w:tabs>
                <w:tab w:val="left" w:pos="0"/>
              </w:tabs>
              <w:suppressAutoHyphens/>
              <w:rPr>
                <w:rFonts w:ascii="Calibri" w:hAnsi="Calibri" w:cs="Calibri"/>
                <w:iCs/>
                <w:sz w:val="22"/>
                <w:szCs w:val="22"/>
                <w:lang w:val="es-BO" w:eastAsia="es-ES"/>
              </w:rPr>
            </w:pPr>
          </w:p>
          <w:p w:rsidR="00720042" w:rsidRPr="00720042" w:rsidRDefault="00720042" w:rsidP="00EA715F">
            <w:pPr>
              <w:keepNext/>
              <w:numPr>
                <w:ilvl w:val="0"/>
                <w:numId w:val="67"/>
              </w:numPr>
              <w:ind w:left="319"/>
              <w:jc w:val="both"/>
              <w:outlineLvl w:val="2"/>
              <w:rPr>
                <w:rFonts w:ascii="Calibri" w:hAnsi="Calibri" w:cs="Calibri"/>
                <w:b/>
                <w:bCs/>
                <w:sz w:val="22"/>
                <w:szCs w:val="22"/>
                <w:lang w:eastAsia="es-ES"/>
              </w:rPr>
            </w:pPr>
            <w:r w:rsidRPr="00720042">
              <w:rPr>
                <w:rFonts w:ascii="Calibri" w:hAnsi="Calibri" w:cs="Calibri"/>
                <w:b/>
                <w:bCs/>
                <w:sz w:val="22"/>
                <w:szCs w:val="22"/>
                <w:lang w:eastAsia="es-ES"/>
              </w:rPr>
              <w:t>DESMONTAJE, CONSTRUCCION DE PREFABRICADOS, CORTE-BISELADO Y SOLDADURA DE TUBERIAS, MONTAJE, PRUEBA E INSTALACION DE TRAMOS</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Todas las actividades relacionadas al </w:t>
            </w:r>
            <w:r w:rsidRPr="00720042">
              <w:rPr>
                <w:rFonts w:ascii="Calibri" w:hAnsi="Calibri" w:cs="Arial"/>
                <w:sz w:val="22"/>
                <w:szCs w:val="22"/>
                <w:lang w:eastAsia="es-ES"/>
              </w:rPr>
              <w:t>Desmontaje, Construcción de Prefabricados, Corte-Biselado y Soldadura de Tuberías, Montaje e Instalación de Tramos a ser reemplazados, certificación de las juntas de soldadura requeridas y Ensayos No Destructivos de Tramos y posterior puesta en marcha del Compresor de GLP</w:t>
            </w:r>
            <w:r w:rsidRPr="00720042">
              <w:rPr>
                <w:rFonts w:ascii="Calibri" w:hAnsi="Calibri" w:cs="Calibri"/>
                <w:sz w:val="22"/>
                <w:szCs w:val="22"/>
                <w:lang w:eastAsia="es-ES"/>
              </w:rPr>
              <w:t xml:space="preserve">, son delegadas al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Dichas actividades deben estar regidas bajo los requerimientos de calidad exigidos por YPFB y conforme a los procedimientos aprobados para la ejecución del presente servicio.</w:t>
            </w:r>
          </w:p>
          <w:p w:rsidR="00720042" w:rsidRPr="00720042" w:rsidRDefault="00720042" w:rsidP="00720042">
            <w:pPr>
              <w:jc w:val="both"/>
              <w:rPr>
                <w:rFonts w:ascii="Calibri" w:hAnsi="Calibri" w:cs="Calibri"/>
                <w:sz w:val="22"/>
                <w:szCs w:val="22"/>
                <w:lang w:eastAsia="es-ES"/>
              </w:rPr>
            </w:pPr>
          </w:p>
          <w:p w:rsidR="00720042" w:rsidRPr="00720042" w:rsidRDefault="00720042" w:rsidP="00EA715F">
            <w:pPr>
              <w:keepNext/>
              <w:numPr>
                <w:ilvl w:val="0"/>
                <w:numId w:val="67"/>
              </w:numPr>
              <w:ind w:left="319"/>
              <w:jc w:val="both"/>
              <w:outlineLvl w:val="3"/>
              <w:rPr>
                <w:rFonts w:ascii="Calibri" w:hAnsi="Calibri" w:cs="Calibri"/>
                <w:b/>
                <w:bCs/>
                <w:sz w:val="22"/>
                <w:szCs w:val="22"/>
                <w:lang w:eastAsia="es-ES"/>
              </w:rPr>
            </w:pPr>
            <w:r w:rsidRPr="00720042">
              <w:rPr>
                <w:rFonts w:ascii="Calibri" w:hAnsi="Calibri" w:cs="Calibri"/>
                <w:b/>
                <w:bCs/>
                <w:sz w:val="22"/>
                <w:szCs w:val="22"/>
                <w:lang w:eastAsia="es-ES"/>
              </w:rPr>
              <w:t>MATERIALES, EQUIPOS Y PERSONAL COMPROMETIDO PARA LA EJECUCIÓN DEL SERVICIO</w:t>
            </w:r>
          </w:p>
          <w:p w:rsidR="00720042" w:rsidRPr="00720042" w:rsidRDefault="00720042" w:rsidP="00720042">
            <w:pPr>
              <w:rPr>
                <w:sz w:val="24"/>
                <w:szCs w:val="24"/>
                <w:lang w:eastAsia="es-ES"/>
              </w:rPr>
            </w:pPr>
          </w:p>
          <w:p w:rsidR="00720042" w:rsidRPr="00720042" w:rsidRDefault="00720042" w:rsidP="00720042">
            <w:pPr>
              <w:rPr>
                <w:rFonts w:ascii="Calibri" w:hAnsi="Calibri" w:cs="Calibri"/>
                <w:sz w:val="22"/>
                <w:szCs w:val="22"/>
                <w:lang w:eastAsia="es-ES"/>
              </w:rPr>
            </w:pPr>
            <w:r w:rsidRPr="00720042">
              <w:rPr>
                <w:rFonts w:ascii="Calibri" w:hAnsi="Calibri" w:cs="Calibri"/>
                <w:sz w:val="22"/>
                <w:szCs w:val="22"/>
                <w:lang w:eastAsia="es-ES"/>
              </w:rPr>
              <w:t>A continuación se describen los materiales, equipos y personal mínimo necesario para la ejecución del presente servicio:</w:t>
            </w:r>
          </w:p>
          <w:p w:rsidR="00720042" w:rsidRPr="00720042" w:rsidRDefault="00720042" w:rsidP="00720042">
            <w:pPr>
              <w:rPr>
                <w:sz w:val="24"/>
                <w:szCs w:val="24"/>
                <w:lang w:eastAsia="es-ES"/>
              </w:rPr>
            </w:pPr>
          </w:p>
          <w:p w:rsidR="00720042" w:rsidRPr="00720042" w:rsidRDefault="00720042" w:rsidP="00720042">
            <w:pPr>
              <w:numPr>
                <w:ilvl w:val="0"/>
                <w:numId w:val="45"/>
              </w:numPr>
              <w:jc w:val="both"/>
              <w:rPr>
                <w:rFonts w:ascii="Calibri" w:hAnsi="Calibri" w:cs="Calibri"/>
                <w:b/>
                <w:sz w:val="22"/>
                <w:szCs w:val="22"/>
                <w:lang w:eastAsia="es-ES"/>
              </w:rPr>
            </w:pPr>
            <w:r w:rsidRPr="00720042">
              <w:rPr>
                <w:rFonts w:ascii="Calibri" w:hAnsi="Calibri" w:cs="Calibri"/>
                <w:b/>
                <w:sz w:val="22"/>
                <w:szCs w:val="22"/>
                <w:lang w:eastAsia="es-ES"/>
              </w:rPr>
              <w:t>MATERIALES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Discos Abrasivos (Corte y Desgaste).</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Electrodos (Bajo Norma AWS de acuerdo a WPS a usarse).</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Manómetros.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Bridas Ciegas.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Otras herramientas menores.</w:t>
            </w:r>
          </w:p>
          <w:p w:rsidR="00720042" w:rsidRPr="00720042" w:rsidRDefault="00720042" w:rsidP="00720042">
            <w:pPr>
              <w:ind w:left="1080"/>
              <w:contextualSpacing/>
              <w:jc w:val="both"/>
              <w:rPr>
                <w:rFonts w:ascii="Calibri" w:hAnsi="Calibri" w:cs="Calibri"/>
                <w:sz w:val="22"/>
                <w:szCs w:val="22"/>
                <w:lang w:eastAsia="es-ES"/>
              </w:rPr>
            </w:pPr>
          </w:p>
          <w:p w:rsidR="00720042" w:rsidRPr="00720042" w:rsidRDefault="00720042" w:rsidP="00720042">
            <w:pPr>
              <w:numPr>
                <w:ilvl w:val="0"/>
                <w:numId w:val="45"/>
              </w:numPr>
              <w:jc w:val="both"/>
              <w:rPr>
                <w:rFonts w:ascii="Calibri" w:hAnsi="Calibri" w:cs="Calibri"/>
                <w:b/>
                <w:sz w:val="22"/>
                <w:szCs w:val="22"/>
                <w:lang w:eastAsia="es-ES"/>
              </w:rPr>
            </w:pPr>
            <w:r w:rsidRPr="00720042">
              <w:rPr>
                <w:rFonts w:ascii="Calibri" w:hAnsi="Calibri" w:cs="Calibri"/>
                <w:b/>
                <w:sz w:val="22"/>
                <w:szCs w:val="22"/>
                <w:lang w:eastAsia="es-ES"/>
              </w:rPr>
              <w:t>EQUIPOS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Tecle, grúa para izaje de tubería u otro similar.</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Argollas de izaje.</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Bandas de izaje.</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Moto soldadoras.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Amoladoras y/o Biseladoras.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lastRenderedPageBreak/>
              <w:t>Equipo de Limpieza de soldadura.</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Bomba Hidráulica.</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Otras herramientas menores y manuales.</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numPr>
                <w:ilvl w:val="0"/>
                <w:numId w:val="45"/>
              </w:numPr>
              <w:jc w:val="both"/>
              <w:rPr>
                <w:sz w:val="24"/>
                <w:szCs w:val="24"/>
                <w:lang w:eastAsia="es-ES"/>
              </w:rPr>
            </w:pPr>
            <w:r w:rsidRPr="00720042">
              <w:rPr>
                <w:rFonts w:ascii="Calibri" w:hAnsi="Calibri" w:cs="Calibri"/>
                <w:b/>
                <w:sz w:val="22"/>
                <w:szCs w:val="22"/>
                <w:lang w:eastAsia="es-ES"/>
              </w:rPr>
              <w:t>PERSONAL Y/O MANO DE OBRA</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Un Ingeniero Residente (Jefe de Obra), calificado y especializado tanto en trabajos de montaje y soldadura.</w:t>
            </w:r>
          </w:p>
          <w:p w:rsidR="00720042" w:rsidRPr="00720042" w:rsidRDefault="00720042" w:rsidP="00720042">
            <w:pPr>
              <w:jc w:val="both"/>
              <w:rPr>
                <w:sz w:val="24"/>
                <w:szCs w:val="24"/>
                <w:lang w:eastAsia="es-ES"/>
              </w:rPr>
            </w:pPr>
          </w:p>
          <w:p w:rsidR="00720042" w:rsidRPr="00720042" w:rsidRDefault="00720042" w:rsidP="00720042">
            <w:pPr>
              <w:ind w:left="1080"/>
              <w:jc w:val="both"/>
              <w:rPr>
                <w:rFonts w:ascii="Calibri" w:hAnsi="Calibri" w:cs="Calibri"/>
                <w:b/>
                <w:sz w:val="22"/>
                <w:szCs w:val="22"/>
                <w:lang w:eastAsia="es-ES"/>
              </w:rPr>
            </w:pPr>
            <w:r w:rsidRPr="00720042">
              <w:rPr>
                <w:rFonts w:ascii="Calibri" w:hAnsi="Calibri" w:cs="Calibri"/>
                <w:b/>
                <w:sz w:val="22"/>
                <w:szCs w:val="22"/>
                <w:lang w:eastAsia="es-ES"/>
              </w:rPr>
              <w:t>PARA DESMONTAJE Y MONTAJE</w:t>
            </w:r>
          </w:p>
          <w:p w:rsidR="00720042" w:rsidRPr="00720042" w:rsidRDefault="00720042" w:rsidP="00720042">
            <w:pPr>
              <w:ind w:left="1080"/>
              <w:jc w:val="both"/>
              <w:rPr>
                <w:rFonts w:ascii="Calibri" w:hAnsi="Calibri" w:cs="Calibri"/>
                <w:b/>
                <w:sz w:val="22"/>
                <w:szCs w:val="22"/>
                <w:lang w:eastAsia="es-ES"/>
              </w:rPr>
            </w:pP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Un Cañista u Operador calificado.</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Uno o dos ayudantes (Según el caso).</w:t>
            </w:r>
          </w:p>
          <w:p w:rsidR="00720042" w:rsidRPr="00720042" w:rsidRDefault="00720042" w:rsidP="00720042">
            <w:pPr>
              <w:ind w:left="1080"/>
              <w:jc w:val="both"/>
              <w:rPr>
                <w:rFonts w:ascii="Calibri" w:hAnsi="Calibri" w:cs="Calibri"/>
                <w:b/>
                <w:sz w:val="22"/>
                <w:szCs w:val="22"/>
                <w:lang w:eastAsia="es-ES"/>
              </w:rPr>
            </w:pPr>
          </w:p>
          <w:p w:rsidR="00720042" w:rsidRPr="00720042" w:rsidRDefault="00720042" w:rsidP="00720042">
            <w:pPr>
              <w:ind w:left="1080"/>
              <w:jc w:val="both"/>
              <w:rPr>
                <w:rFonts w:ascii="Calibri" w:hAnsi="Calibri" w:cs="Calibri"/>
                <w:b/>
                <w:sz w:val="22"/>
                <w:szCs w:val="22"/>
                <w:lang w:eastAsia="es-ES"/>
              </w:rPr>
            </w:pPr>
            <w:r w:rsidRPr="00720042">
              <w:rPr>
                <w:rFonts w:ascii="Calibri" w:hAnsi="Calibri" w:cs="Calibri"/>
                <w:b/>
                <w:sz w:val="22"/>
                <w:szCs w:val="22"/>
                <w:lang w:eastAsia="es-ES"/>
              </w:rPr>
              <w:t>PARA SOLDADURA</w:t>
            </w:r>
          </w:p>
          <w:p w:rsidR="00720042" w:rsidRPr="00720042" w:rsidRDefault="00720042" w:rsidP="00720042">
            <w:pPr>
              <w:ind w:left="1080"/>
              <w:jc w:val="both"/>
              <w:rPr>
                <w:rFonts w:ascii="Calibri" w:hAnsi="Calibri" w:cs="Calibri"/>
                <w:b/>
                <w:sz w:val="22"/>
                <w:szCs w:val="22"/>
                <w:lang w:eastAsia="es-ES"/>
              </w:rPr>
            </w:pP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Dos Soldadores calificados.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Un Ayudante calificado (amolador).</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Dos Ayudantes (Diversos trabajos).</w:t>
            </w:r>
          </w:p>
          <w:p w:rsidR="00720042" w:rsidRPr="00720042" w:rsidRDefault="00720042" w:rsidP="00720042">
            <w:pPr>
              <w:jc w:val="both"/>
              <w:rPr>
                <w:rFonts w:ascii="Calibri" w:hAnsi="Calibri" w:cs="Calibri"/>
                <w:b/>
                <w:sz w:val="22"/>
                <w:szCs w:val="22"/>
                <w:lang w:eastAsia="es-ES"/>
              </w:rPr>
            </w:pPr>
          </w:p>
          <w:p w:rsidR="00720042" w:rsidRPr="00720042" w:rsidRDefault="00720042" w:rsidP="00EA715F">
            <w:pPr>
              <w:keepNext/>
              <w:numPr>
                <w:ilvl w:val="0"/>
                <w:numId w:val="67"/>
              </w:numPr>
              <w:ind w:left="319"/>
              <w:jc w:val="both"/>
              <w:outlineLvl w:val="3"/>
              <w:rPr>
                <w:rFonts w:ascii="Calibri" w:hAnsi="Calibri" w:cs="Calibri"/>
                <w:b/>
                <w:bCs/>
                <w:sz w:val="22"/>
                <w:szCs w:val="22"/>
                <w:lang w:eastAsia="es-ES"/>
              </w:rPr>
            </w:pPr>
            <w:r w:rsidRPr="00720042">
              <w:rPr>
                <w:rFonts w:ascii="Calibri" w:hAnsi="Calibri" w:cs="Calibri"/>
                <w:b/>
                <w:bCs/>
                <w:sz w:val="22"/>
                <w:szCs w:val="22"/>
                <w:lang w:eastAsia="es-ES"/>
              </w:rPr>
              <w:t>ACTIVIDADES MINIMAS DEL PROCEDIMIENTO DE EJECUCION DEL SERVICIO</w:t>
            </w:r>
          </w:p>
          <w:p w:rsidR="00720042" w:rsidRPr="00720042" w:rsidRDefault="00720042" w:rsidP="00720042">
            <w:pPr>
              <w:tabs>
                <w:tab w:val="left" w:pos="0"/>
              </w:tabs>
              <w:jc w:val="both"/>
              <w:rPr>
                <w:rFonts w:ascii="Calibri" w:hAnsi="Calibri" w:cs="Calibri"/>
                <w:sz w:val="22"/>
                <w:szCs w:val="22"/>
                <w:lang w:val="es-BO" w:eastAsia="es-ES"/>
              </w:rPr>
            </w:pPr>
          </w:p>
          <w:p w:rsidR="00720042" w:rsidRPr="00720042" w:rsidRDefault="00720042" w:rsidP="00720042">
            <w:pPr>
              <w:tabs>
                <w:tab w:val="left" w:pos="0"/>
              </w:tabs>
              <w:jc w:val="both"/>
              <w:rPr>
                <w:rFonts w:ascii="Calibri" w:hAnsi="Calibri" w:cs="Calibri"/>
                <w:sz w:val="22"/>
                <w:szCs w:val="22"/>
                <w:lang w:val="es-BO" w:eastAsia="es-ES"/>
              </w:rPr>
            </w:pPr>
            <w:r w:rsidRPr="00720042">
              <w:rPr>
                <w:rFonts w:ascii="Calibri" w:hAnsi="Calibri" w:cs="Calibri"/>
                <w:sz w:val="22"/>
                <w:szCs w:val="22"/>
                <w:lang w:val="es-BO"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val="es-BO" w:eastAsia="es-ES"/>
              </w:rPr>
              <w:t xml:space="preserve"> deberá considerar como actividades mínimas del procedimiento de ejecución, los siguiente puntos:</w:t>
            </w:r>
          </w:p>
          <w:p w:rsidR="00720042" w:rsidRPr="00720042" w:rsidRDefault="00720042" w:rsidP="00720042">
            <w:pPr>
              <w:tabs>
                <w:tab w:val="left" w:pos="360"/>
              </w:tabs>
              <w:ind w:left="357"/>
              <w:jc w:val="both"/>
              <w:rPr>
                <w:rFonts w:ascii="Calibri" w:hAnsi="Calibri" w:cs="Calibri"/>
                <w:sz w:val="22"/>
                <w:szCs w:val="22"/>
                <w:lang w:val="es-BO" w:eastAsia="es-ES"/>
              </w:rPr>
            </w:pP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Replanteo</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Despresurización de la Línea de Engarrafado y Manifold.</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Vaporizado de la Línea de Engarrafado y Manifold.</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Medición de atmosfera inflamable y cortina de agua</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Desmontaje de válvulas y accesorios de la Línea de Engarrafado y Manifold.</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Preparación de Prefabricados.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Preparación de Juntas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Limpieza de Accesorios, Válvulas y Tuberías.</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Alineación de Tuberías.</w:t>
            </w:r>
          </w:p>
          <w:p w:rsidR="00720042" w:rsidRPr="00720042" w:rsidRDefault="00720042" w:rsidP="00720042">
            <w:pPr>
              <w:numPr>
                <w:ilvl w:val="0"/>
                <w:numId w:val="41"/>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Soldadura de Juntas.</w:t>
            </w:r>
          </w:p>
          <w:p w:rsidR="00720042" w:rsidRPr="00720042" w:rsidRDefault="00720042" w:rsidP="00720042">
            <w:pPr>
              <w:numPr>
                <w:ilvl w:val="0"/>
                <w:numId w:val="41"/>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Ensayos No Destructivos (Pruebas Hidrostáticas y Radiográficas).</w:t>
            </w:r>
          </w:p>
          <w:p w:rsidR="00720042" w:rsidRPr="00720042" w:rsidRDefault="00720042" w:rsidP="00720042">
            <w:pPr>
              <w:numPr>
                <w:ilvl w:val="0"/>
                <w:numId w:val="41"/>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Base de Hormigón Armado para Compresor Corken 491</w:t>
            </w:r>
          </w:p>
          <w:p w:rsidR="00720042" w:rsidRPr="00720042" w:rsidRDefault="00720042" w:rsidP="00720042">
            <w:pPr>
              <w:numPr>
                <w:ilvl w:val="0"/>
                <w:numId w:val="41"/>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Instalaciones Mecánicas y Habilitación de Compresor Corken 491</w:t>
            </w:r>
          </w:p>
          <w:p w:rsidR="00720042" w:rsidRPr="00720042" w:rsidRDefault="00720042" w:rsidP="00720042">
            <w:pPr>
              <w:numPr>
                <w:ilvl w:val="0"/>
                <w:numId w:val="41"/>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Instalación Eléctrica.</w:t>
            </w:r>
          </w:p>
          <w:p w:rsidR="00720042" w:rsidRPr="00720042" w:rsidRDefault="00720042" w:rsidP="00720042">
            <w:pPr>
              <w:numPr>
                <w:ilvl w:val="0"/>
                <w:numId w:val="41"/>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Presurización de Línea de Engarrafado y Manifold.</w:t>
            </w:r>
          </w:p>
          <w:p w:rsidR="00720042" w:rsidRPr="00720042" w:rsidRDefault="00720042" w:rsidP="00720042">
            <w:pPr>
              <w:numPr>
                <w:ilvl w:val="0"/>
                <w:numId w:val="41"/>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Aceptación de la Instalación y Puesta en Marcha del Compresor Corken 491</w:t>
            </w:r>
          </w:p>
          <w:p w:rsidR="00720042" w:rsidRPr="00720042" w:rsidRDefault="00720042" w:rsidP="00720042">
            <w:pPr>
              <w:jc w:val="both"/>
              <w:rPr>
                <w:rFonts w:ascii="Calibri" w:hAnsi="Calibri" w:cs="Calibri"/>
                <w:b/>
                <w:sz w:val="22"/>
                <w:szCs w:val="22"/>
                <w:lang w:val="es-BO"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REPLANTEO</w:t>
            </w:r>
          </w:p>
          <w:p w:rsidR="00720042" w:rsidRPr="00720042" w:rsidRDefault="00720042" w:rsidP="00720042">
            <w:pPr>
              <w:jc w:val="both"/>
              <w:rPr>
                <w:rFonts w:ascii="Calibri" w:hAnsi="Calibri" w:cs="Calibri"/>
                <w:bCs/>
                <w:sz w:val="22"/>
                <w:szCs w:val="22"/>
                <w:lang w:val="es-BO"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val="es-BO" w:eastAsia="es-ES"/>
              </w:rPr>
              <w:t>Una vez realizado el reconocimiento del área de trabajo, el proveedor del servicio procederá al replanteo topográfico en coordinación con el Fiscal de Servicio, cualquier defecto hallado en los planos de referencia, debe ser comunicado al Fiscal de Servicio.</w:t>
            </w:r>
          </w:p>
          <w:p w:rsidR="00720042" w:rsidRPr="00720042" w:rsidRDefault="00720042" w:rsidP="00720042">
            <w:pPr>
              <w:tabs>
                <w:tab w:val="left" w:pos="0"/>
              </w:tabs>
              <w:suppressAutoHyphens/>
              <w:rPr>
                <w:rFonts w:ascii="Calibri" w:hAnsi="Calibri" w:cs="Calibri"/>
                <w:iCs/>
                <w:sz w:val="22"/>
                <w:szCs w:val="22"/>
                <w:lang w:val="es-BO"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val="es-BO" w:eastAsia="es-ES"/>
              </w:rPr>
              <w:t>El proveedor del servicio será responsable de la corrección y exactitud del replanteo topográfico de las estructuras con relación a los puntos originales, líneas y niveles de referencia.</w:t>
            </w:r>
          </w:p>
          <w:p w:rsidR="00720042" w:rsidRPr="00720042" w:rsidRDefault="00720042" w:rsidP="00720042">
            <w:pPr>
              <w:tabs>
                <w:tab w:val="left" w:pos="0"/>
              </w:tabs>
              <w:suppressAutoHyphens/>
              <w:rPr>
                <w:rFonts w:ascii="Calibri" w:hAnsi="Calibri" w:cs="Calibri"/>
                <w:iCs/>
                <w:sz w:val="22"/>
                <w:szCs w:val="22"/>
                <w:lang w:val="es-BO" w:eastAsia="es-ES"/>
              </w:rPr>
            </w:pPr>
          </w:p>
          <w:p w:rsidR="00720042" w:rsidRPr="00720042" w:rsidRDefault="00720042" w:rsidP="00720042">
            <w:pPr>
              <w:jc w:val="both"/>
              <w:rPr>
                <w:rFonts w:ascii="Calibri" w:hAnsi="Calibri" w:cs="Calibri"/>
                <w:bCs/>
                <w:sz w:val="22"/>
                <w:szCs w:val="22"/>
                <w:lang w:val="es-BO" w:eastAsia="es-ES"/>
              </w:rPr>
            </w:pPr>
            <w:r w:rsidRPr="00720042">
              <w:rPr>
                <w:rFonts w:ascii="Calibri" w:hAnsi="Calibri" w:cs="Calibri"/>
                <w:bCs/>
                <w:sz w:val="22"/>
                <w:szCs w:val="22"/>
                <w:lang w:val="es-BO" w:eastAsia="es-ES"/>
              </w:rPr>
              <w:t>Si durante la ejecución de los trabajos, apareciesen errores de alineación (HI-LOW), nivel o posición fuera del rango permitido en cualquier parte de ésta, el proveedor del servicio, bajo simple requerimiento del Fiscal de Servicio, rectificará a su propio costo dicho error(es) hasta entera satisfacción del Fiscal de Servicio.</w:t>
            </w:r>
          </w:p>
          <w:p w:rsidR="00720042" w:rsidRPr="00720042" w:rsidRDefault="00720042" w:rsidP="00720042">
            <w:pPr>
              <w:jc w:val="both"/>
              <w:rPr>
                <w:rFonts w:ascii="Calibri" w:hAnsi="Calibri" w:cs="Calibri"/>
                <w:bCs/>
                <w:sz w:val="22"/>
                <w:szCs w:val="22"/>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bCs/>
                <w:sz w:val="22"/>
                <w:szCs w:val="22"/>
                <w:lang w:val="es-BO" w:eastAsia="es-ES"/>
              </w:rPr>
              <w:t>La verificación de cualquier replanteo, línea o nivel que no se efectúe, no relevará en ningún caso al proveedor del servicio de su responsabilidad sobre la</w:t>
            </w:r>
            <w:r w:rsidRPr="00720042">
              <w:rPr>
                <w:rFonts w:ascii="Calibri" w:hAnsi="Calibri" w:cs="Calibri"/>
                <w:sz w:val="22"/>
                <w:szCs w:val="22"/>
                <w:lang w:val="es-BO" w:eastAsia="es-ES"/>
              </w:rPr>
              <w:t xml:space="preserve"> exactitud de los mismos.</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DESPRESURIZACIÓN DE LA LÍNEA DE ENGARRAFADO Y MANIFOLD</w:t>
            </w:r>
          </w:p>
          <w:p w:rsidR="00720042" w:rsidRPr="00720042" w:rsidRDefault="00720042" w:rsidP="00720042">
            <w:pPr>
              <w:tabs>
                <w:tab w:val="left" w:pos="360"/>
              </w:tabs>
              <w:jc w:val="both"/>
              <w:rPr>
                <w:rFonts w:ascii="Calibri" w:hAnsi="Calibri" w:cs="Calibri"/>
                <w:sz w:val="22"/>
                <w:szCs w:val="22"/>
                <w:lang w:val="es-BO" w:eastAsia="es-ES"/>
              </w:rPr>
            </w:pPr>
          </w:p>
          <w:p w:rsidR="00720042" w:rsidRPr="00720042" w:rsidRDefault="00720042" w:rsidP="00720042">
            <w:p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Previo a la ejecución de los trabajos, se realizará la despresurización de la Línea de Engarrafado y el Manifold; para lo cual se alinearán las válvulas de las líneas afectadas para el correspondiente purgado. Esta actividad será realizada por personal de YPFB, en coordinación del Encargado de Seguridad.</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VAPORIZADO DE LA LÍNEA DE ENGARRAFADO Y MANIFOLD</w:t>
            </w:r>
          </w:p>
          <w:p w:rsidR="00720042" w:rsidRPr="00720042" w:rsidRDefault="00720042" w:rsidP="00720042">
            <w:pPr>
              <w:tabs>
                <w:tab w:val="left" w:pos="360"/>
              </w:tabs>
              <w:jc w:val="both"/>
              <w:rPr>
                <w:rFonts w:ascii="Calibri" w:hAnsi="Calibri" w:cs="Calibri"/>
                <w:sz w:val="22"/>
                <w:szCs w:val="22"/>
                <w:lang w:val="es-BO" w:eastAsia="es-ES"/>
              </w:rPr>
            </w:pPr>
          </w:p>
          <w:p w:rsidR="00720042" w:rsidRPr="00720042" w:rsidRDefault="00720042" w:rsidP="00720042">
            <w:p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Se realizará el vaporizado de las líneas afectadas con vapor de agua a través de un punto fijo, con la finalidad de eliminar una atmosfera explosiva dentro del área de trabajo. Las líneas a intervenir serán vaporizadas, por cuenta y con personal de YPFB.</w:t>
            </w:r>
          </w:p>
          <w:p w:rsidR="00720042" w:rsidRPr="00720042" w:rsidRDefault="00720042" w:rsidP="00720042">
            <w:pPr>
              <w:tabs>
                <w:tab w:val="left" w:pos="360"/>
              </w:tabs>
              <w:jc w:val="both"/>
              <w:rPr>
                <w:rFonts w:ascii="Calibri" w:hAnsi="Calibri" w:cs="Calibri"/>
                <w:sz w:val="22"/>
                <w:szCs w:val="22"/>
                <w:lang w:val="es-BO"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MEDICIÓN  DE ATMOSFERA  INFLAMABLE Y CORTINA DE AGUA</w:t>
            </w:r>
          </w:p>
          <w:p w:rsidR="00720042" w:rsidRPr="00720042" w:rsidRDefault="00720042" w:rsidP="00720042">
            <w:pPr>
              <w:tabs>
                <w:tab w:val="left" w:pos="360"/>
              </w:tabs>
              <w:jc w:val="both"/>
              <w:rPr>
                <w:rFonts w:ascii="Calibri" w:hAnsi="Calibri" w:cs="Calibri"/>
                <w:sz w:val="22"/>
                <w:szCs w:val="22"/>
                <w:lang w:val="es-BO" w:eastAsia="es-ES"/>
              </w:rPr>
            </w:pPr>
          </w:p>
          <w:p w:rsidR="00720042" w:rsidRPr="00720042" w:rsidRDefault="00720042" w:rsidP="00720042">
            <w:p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 xml:space="preserve">Personal de YPFB realizará previo a la autorización de inicio de trabajos, mediciones de atmósfera inflamable (%LEL), verificando que este se encuentre dentro de los rangos permisibles, caso contrario no se autorizará el inicio de los trabajos o se suspenderán si estos ya se hubiesen iniciado y las condiciones hubiesen cambiado.    </w:t>
            </w:r>
          </w:p>
          <w:p w:rsidR="00720042" w:rsidRPr="00720042" w:rsidRDefault="00720042" w:rsidP="00720042">
            <w:pPr>
              <w:tabs>
                <w:tab w:val="left" w:pos="360"/>
              </w:tabs>
              <w:jc w:val="both"/>
              <w:rPr>
                <w:rFonts w:ascii="Calibri" w:hAnsi="Calibri" w:cs="Calibri"/>
                <w:b/>
                <w:sz w:val="22"/>
                <w:szCs w:val="22"/>
                <w:u w:val="single"/>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Como acción preventiva de rigor, el monitoreo del</w:t>
            </w:r>
            <w:r w:rsidRPr="00720042">
              <w:rPr>
                <w:rFonts w:ascii="Calibri" w:hAnsi="Calibri" w:cs="Calibri"/>
                <w:b/>
                <w:sz w:val="22"/>
                <w:szCs w:val="22"/>
                <w:lang w:val="es-BO" w:eastAsia="es-ES"/>
              </w:rPr>
              <w:t xml:space="preserve"> % LEL </w:t>
            </w:r>
            <w:r w:rsidRPr="00720042">
              <w:rPr>
                <w:rFonts w:ascii="Calibri" w:hAnsi="Calibri" w:cs="Calibri"/>
                <w:sz w:val="22"/>
                <w:szCs w:val="22"/>
                <w:lang w:val="es-BO" w:eastAsia="es-ES"/>
              </w:rPr>
              <w:t>de</w:t>
            </w:r>
            <w:r w:rsidRPr="00720042">
              <w:rPr>
                <w:rFonts w:ascii="Calibri" w:hAnsi="Calibri" w:cs="Calibri"/>
                <w:b/>
                <w:sz w:val="22"/>
                <w:szCs w:val="22"/>
                <w:lang w:val="es-BO" w:eastAsia="es-ES"/>
              </w:rPr>
              <w:t xml:space="preserve"> </w:t>
            </w:r>
            <w:r w:rsidRPr="00720042">
              <w:rPr>
                <w:rFonts w:ascii="Calibri" w:hAnsi="Calibri" w:cs="Calibri"/>
                <w:sz w:val="22"/>
                <w:szCs w:val="22"/>
                <w:lang w:val="es-BO" w:eastAsia="es-ES"/>
              </w:rPr>
              <w:t>atmósferas explosivas, será efectuado de forma continua por el Encargado de Seguridad Industrial en todo el área de trabajo, asentando en una planilla el registro correspondiente, cada 15 minutos.</w:t>
            </w:r>
          </w:p>
          <w:p w:rsidR="00720042" w:rsidRPr="00720042" w:rsidRDefault="00720042" w:rsidP="00720042">
            <w:pPr>
              <w:jc w:val="both"/>
              <w:rPr>
                <w:rFonts w:ascii="Calibri" w:hAnsi="Calibri" w:cs="Calibri"/>
                <w:b/>
                <w:sz w:val="22"/>
                <w:szCs w:val="22"/>
                <w:u w:val="single"/>
                <w:lang w:val="es-BO" w:eastAsia="es-ES"/>
              </w:rPr>
            </w:pPr>
          </w:p>
          <w:p w:rsidR="00720042" w:rsidRPr="00720042" w:rsidRDefault="00720042" w:rsidP="00720042">
            <w:p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720042" w:rsidRPr="00720042" w:rsidRDefault="00720042" w:rsidP="00720042">
            <w:pPr>
              <w:tabs>
                <w:tab w:val="left" w:pos="360"/>
              </w:tabs>
              <w:jc w:val="both"/>
              <w:rPr>
                <w:rFonts w:ascii="Calibri" w:hAnsi="Calibri" w:cs="Calibri"/>
                <w:b/>
                <w:sz w:val="22"/>
                <w:szCs w:val="22"/>
                <w:u w:val="single"/>
                <w:lang w:val="es-BO"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DESMONTAJE DE VÁLVULAS Y ACCESORIOS DE LA LÍNEA DE ENGARRAFADO Y MANIFOLD</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720042">
            <w:p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 xml:space="preserve">Concluido el vaporizado de las líneas y verificando que las mismas se encuentren despresurizadas; bajo un continuo monitoreo de % LEL, el </w:t>
            </w:r>
            <w:r w:rsidRPr="00720042">
              <w:rPr>
                <w:rFonts w:ascii="Calibri" w:hAnsi="Calibri" w:cs="Calibri"/>
                <w:bCs/>
                <w:sz w:val="22"/>
                <w:szCs w:val="22"/>
                <w:lang w:val="es-BO" w:eastAsia="es-ES"/>
              </w:rPr>
              <w:t>proveedor del servicio</w:t>
            </w:r>
            <w:r w:rsidRPr="00720042">
              <w:rPr>
                <w:rFonts w:ascii="Calibri" w:hAnsi="Calibri" w:cs="Calibri"/>
                <w:sz w:val="22"/>
                <w:szCs w:val="22"/>
                <w:lang w:val="es-BO" w:eastAsia="es-ES"/>
              </w:rPr>
              <w:t xml:space="preserve"> procederá al desmontaje de válvulas, accesorios y demás elementos de las líneas a intervenir.</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lastRenderedPageBreak/>
              <w:t>PREPARACIÓN DE PREFABRICADOS</w:t>
            </w:r>
          </w:p>
          <w:p w:rsidR="00720042" w:rsidRPr="00720042" w:rsidRDefault="00720042" w:rsidP="00720042">
            <w:pPr>
              <w:jc w:val="both"/>
              <w:rPr>
                <w:rFonts w:ascii="Calibri" w:hAnsi="Calibri" w:cs="Calibri"/>
                <w:b/>
                <w:sz w:val="22"/>
                <w:szCs w:val="22"/>
                <w:u w:val="single"/>
                <w:lang w:eastAsia="es-ES"/>
              </w:rPr>
            </w:pPr>
          </w:p>
          <w:p w:rsidR="00720042" w:rsidRPr="00720042" w:rsidRDefault="00720042" w:rsidP="00720042">
            <w:pPr>
              <w:jc w:val="both"/>
              <w:rPr>
                <w:rFonts w:ascii="Calibri" w:hAnsi="Calibri" w:cs="Arial"/>
                <w:sz w:val="22"/>
                <w:szCs w:val="24"/>
                <w:lang w:eastAsia="es-ES"/>
              </w:rPr>
            </w:pPr>
            <w:r w:rsidRPr="00720042">
              <w:rPr>
                <w:rFonts w:ascii="Calibri" w:hAnsi="Calibri" w:cs="Arial"/>
                <w:sz w:val="22"/>
                <w:szCs w:val="24"/>
                <w:lang w:eastAsia="es-ES"/>
              </w:rPr>
              <w:t xml:space="preserve">Se le asignará al </w:t>
            </w:r>
            <w:r w:rsidRPr="00720042">
              <w:rPr>
                <w:rFonts w:ascii="Calibri" w:hAnsi="Calibri" w:cs="Calibri"/>
                <w:bCs/>
                <w:sz w:val="22"/>
                <w:szCs w:val="22"/>
                <w:lang w:eastAsia="es-ES"/>
              </w:rPr>
              <w:t>proveedor del servicio</w:t>
            </w:r>
            <w:r w:rsidRPr="00720042">
              <w:rPr>
                <w:rFonts w:ascii="Calibri" w:hAnsi="Calibri" w:cs="Arial"/>
                <w:sz w:val="22"/>
                <w:szCs w:val="24"/>
                <w:lang w:eastAsia="es-ES"/>
              </w:rPr>
              <w:t xml:space="preserve"> un área específica donde podrá realizar los trabajos de prefabricado de estructuras metálicas y líneas, para luego ser trasladadas e instaladas en la Planta. El </w:t>
            </w:r>
            <w:r w:rsidRPr="00720042">
              <w:rPr>
                <w:rFonts w:ascii="Calibri" w:hAnsi="Calibri" w:cs="Calibri"/>
                <w:bCs/>
                <w:sz w:val="22"/>
                <w:szCs w:val="22"/>
                <w:lang w:eastAsia="es-ES"/>
              </w:rPr>
              <w:t>proveedor del servicio</w:t>
            </w:r>
            <w:r w:rsidRPr="00720042">
              <w:rPr>
                <w:rFonts w:ascii="Calibri" w:hAnsi="Calibri" w:cs="Arial"/>
                <w:sz w:val="22"/>
                <w:szCs w:val="24"/>
                <w:lang w:eastAsia="es-ES"/>
              </w:rPr>
              <w:t xml:space="preserve"> deberá adecuar dicha área, implementando bancos de trabajo apropiados, con protección contra el viento y el sol para una mejor calidad de la soldadura.</w:t>
            </w:r>
          </w:p>
          <w:p w:rsidR="00720042" w:rsidRPr="00720042" w:rsidRDefault="00720042" w:rsidP="00720042">
            <w:pPr>
              <w:jc w:val="both"/>
              <w:rPr>
                <w:rFonts w:ascii="Calibri" w:hAnsi="Calibri" w:cs="Arial"/>
                <w:sz w:val="22"/>
                <w:szCs w:val="24"/>
                <w:lang w:eastAsia="es-ES"/>
              </w:rPr>
            </w:pPr>
          </w:p>
          <w:p w:rsidR="00720042" w:rsidRPr="00720042" w:rsidRDefault="00720042" w:rsidP="00720042">
            <w:pPr>
              <w:jc w:val="both"/>
              <w:rPr>
                <w:rFonts w:ascii="Calibri" w:hAnsi="Calibri" w:cs="Arial"/>
                <w:sz w:val="22"/>
                <w:szCs w:val="24"/>
                <w:lang w:eastAsia="es-ES"/>
              </w:rPr>
            </w:pPr>
            <w:r w:rsidRPr="00720042">
              <w:rPr>
                <w:rFonts w:ascii="Calibri" w:hAnsi="Calibri" w:cs="Arial"/>
                <w:sz w:val="22"/>
                <w:szCs w:val="24"/>
                <w:lang w:eastAsia="es-ES"/>
              </w:rPr>
              <w:t>Los 4 tramos considerados a ser prefabricados son los siguientes:</w:t>
            </w:r>
          </w:p>
          <w:p w:rsidR="00720042" w:rsidRPr="00720042" w:rsidRDefault="00720042" w:rsidP="00720042">
            <w:pPr>
              <w:jc w:val="both"/>
              <w:rPr>
                <w:rFonts w:ascii="Calibri" w:hAnsi="Calibri" w:cs="Arial"/>
                <w:sz w:val="22"/>
                <w:szCs w:val="24"/>
                <w:lang w:eastAsia="es-ES"/>
              </w:rPr>
            </w:pP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1</w:t>
            </w:r>
            <w:r w:rsidRPr="00720042">
              <w:rPr>
                <w:rFonts w:ascii="Calibri" w:hAnsi="Calibri" w:cs="Calibri"/>
                <w:sz w:val="22"/>
                <w:szCs w:val="22"/>
                <w:lang w:eastAsia="es-ES"/>
              </w:rPr>
              <w:t>: Entrada al Compresor</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2</w:t>
            </w:r>
            <w:r w:rsidRPr="00720042">
              <w:rPr>
                <w:rFonts w:ascii="Calibri" w:hAnsi="Calibri" w:cs="Calibri"/>
                <w:sz w:val="22"/>
                <w:szCs w:val="22"/>
                <w:lang w:eastAsia="es-ES"/>
              </w:rPr>
              <w:t>: Salida del Compresor</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3:</w:t>
            </w:r>
            <w:r w:rsidRPr="00720042">
              <w:rPr>
                <w:rFonts w:ascii="Calibri" w:hAnsi="Calibri" w:cs="Calibri"/>
                <w:sz w:val="22"/>
                <w:szCs w:val="22"/>
                <w:lang w:eastAsia="es-ES"/>
              </w:rPr>
              <w:t xml:space="preserve"> Línea de Carga al Cisterna (Tramo de Instalación de Válvula Bridada)</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4:</w:t>
            </w:r>
            <w:r w:rsidRPr="00720042">
              <w:rPr>
                <w:rFonts w:ascii="Calibri" w:hAnsi="Calibri" w:cs="Calibri"/>
                <w:sz w:val="22"/>
                <w:szCs w:val="22"/>
                <w:lang w:eastAsia="es-ES"/>
              </w:rPr>
              <w:t xml:space="preserve"> Línea de Compensación al Cisterna (Tramo de Instalación de Válvula Bridada)</w:t>
            </w:r>
          </w:p>
          <w:p w:rsidR="00720042" w:rsidRPr="00720042" w:rsidRDefault="00720042" w:rsidP="00720042">
            <w:pPr>
              <w:jc w:val="both"/>
              <w:rPr>
                <w:rFonts w:ascii="Calibri" w:hAnsi="Calibri" w:cs="Arial"/>
                <w:sz w:val="22"/>
                <w:szCs w:val="24"/>
                <w:lang w:eastAsia="es-ES"/>
              </w:rPr>
            </w:pPr>
          </w:p>
          <w:p w:rsidR="00720042" w:rsidRPr="00720042" w:rsidRDefault="00720042" w:rsidP="00720042">
            <w:pPr>
              <w:jc w:val="both"/>
              <w:rPr>
                <w:rFonts w:ascii="Calibri" w:hAnsi="Calibri" w:cs="Arial"/>
                <w:sz w:val="22"/>
                <w:szCs w:val="24"/>
                <w:lang w:eastAsia="es-ES"/>
              </w:rPr>
            </w:pPr>
            <w:r w:rsidRPr="00720042">
              <w:rPr>
                <w:rFonts w:ascii="Calibri" w:hAnsi="Calibri" w:cs="Arial"/>
                <w:sz w:val="22"/>
                <w:szCs w:val="24"/>
                <w:lang w:eastAsia="es-ES"/>
              </w:rPr>
              <w:t xml:space="preserve">El </w:t>
            </w:r>
            <w:r w:rsidRPr="00720042">
              <w:rPr>
                <w:rFonts w:ascii="Calibri" w:hAnsi="Calibri" w:cs="Calibri"/>
                <w:bCs/>
                <w:sz w:val="22"/>
                <w:szCs w:val="22"/>
                <w:lang w:eastAsia="es-ES"/>
              </w:rPr>
              <w:t>proveedor del servicio</w:t>
            </w:r>
            <w:r w:rsidRPr="00720042">
              <w:rPr>
                <w:rFonts w:ascii="Calibri" w:hAnsi="Calibri" w:cs="Arial"/>
                <w:sz w:val="22"/>
                <w:szCs w:val="24"/>
                <w:lang w:eastAsia="es-ES"/>
              </w:rPr>
              <w:t xml:space="preserve"> utilizará los planos referenciales de las líneas (</w:t>
            </w:r>
            <w:r w:rsidRPr="00720042">
              <w:rPr>
                <w:rFonts w:ascii="Calibri" w:hAnsi="Calibri" w:cs="Arial"/>
                <w:i/>
                <w:sz w:val="22"/>
                <w:szCs w:val="24"/>
                <w:lang w:eastAsia="es-ES"/>
              </w:rPr>
              <w:t>Anexo 1</w:t>
            </w:r>
            <w:r w:rsidRPr="00720042">
              <w:rPr>
                <w:rFonts w:ascii="Calibri" w:hAnsi="Calibri" w:cs="Arial"/>
                <w:sz w:val="22"/>
                <w:szCs w:val="24"/>
                <w:lang w:eastAsia="es-ES"/>
              </w:rPr>
              <w:t>) para definir los tramos que serán prefabricados, los mismos que serán aprobados conjuntamente el Fiscal de Servicio, una vez consensuado entre ambas partes.</w:t>
            </w:r>
          </w:p>
          <w:p w:rsidR="00720042" w:rsidRPr="00720042" w:rsidRDefault="00720042" w:rsidP="00720042">
            <w:pPr>
              <w:jc w:val="both"/>
              <w:rPr>
                <w:rFonts w:ascii="Calibri" w:hAnsi="Calibri" w:cs="Calibri"/>
                <w:b/>
                <w:sz w:val="22"/>
                <w:szCs w:val="22"/>
                <w:u w:val="single"/>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PREPARACIÓN DE JUNTAS</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720042">
            <w:pPr>
              <w:jc w:val="both"/>
              <w:rPr>
                <w:rFonts w:ascii="Calibri" w:hAnsi="Calibri" w:cs="Calibri"/>
                <w:sz w:val="22"/>
                <w:szCs w:val="22"/>
              </w:rPr>
            </w:pPr>
            <w:r w:rsidRPr="00720042">
              <w:rPr>
                <w:rFonts w:ascii="Calibri" w:hAnsi="Calibri" w:cs="Calibri"/>
                <w:sz w:val="22"/>
                <w:szCs w:val="22"/>
                <w:lang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realizará la preparación de juntas, mediante métodos mecánicos o de </w:t>
            </w:r>
            <w:proofErr w:type="spellStart"/>
            <w:r w:rsidRPr="00720042">
              <w:rPr>
                <w:rFonts w:ascii="Calibri" w:hAnsi="Calibri" w:cs="Calibri"/>
                <w:sz w:val="22"/>
                <w:szCs w:val="22"/>
                <w:lang w:eastAsia="es-ES"/>
              </w:rPr>
              <w:t>oxi</w:t>
            </w:r>
            <w:proofErr w:type="spellEnd"/>
            <w:r w:rsidRPr="00720042">
              <w:rPr>
                <w:rFonts w:ascii="Calibri" w:hAnsi="Calibri" w:cs="Calibri"/>
                <w:sz w:val="22"/>
                <w:szCs w:val="22"/>
                <w:lang w:eastAsia="es-ES"/>
              </w:rPr>
              <w:t xml:space="preserve">-corte. De igual realizará el esmerilado mecánico de todas las irregularidades, hasta conseguir un borde limpio y dentro de </w:t>
            </w:r>
            <w:r w:rsidRPr="00720042">
              <w:rPr>
                <w:rFonts w:ascii="Calibri" w:hAnsi="Calibri" w:cs="Calibri"/>
                <w:sz w:val="22"/>
                <w:szCs w:val="22"/>
              </w:rPr>
              <w:t>tolerancias mínimas.</w:t>
            </w:r>
          </w:p>
          <w:p w:rsidR="00720042" w:rsidRPr="00720042" w:rsidRDefault="00720042" w:rsidP="00720042">
            <w:pPr>
              <w:jc w:val="both"/>
              <w:rPr>
                <w:rFonts w:ascii="Calibri" w:hAnsi="Calibri" w:cs="Calibri"/>
                <w:sz w:val="22"/>
                <w:szCs w:val="22"/>
              </w:rPr>
            </w:pPr>
          </w:p>
          <w:p w:rsidR="00720042" w:rsidRPr="00720042" w:rsidRDefault="00720042" w:rsidP="00720042">
            <w:pPr>
              <w:jc w:val="both"/>
              <w:rPr>
                <w:rFonts w:ascii="Calibri" w:hAnsi="Calibri" w:cs="Calibri"/>
                <w:sz w:val="22"/>
                <w:szCs w:val="22"/>
              </w:rPr>
            </w:pPr>
            <w:r w:rsidRPr="00720042">
              <w:rPr>
                <w:rFonts w:ascii="Calibri" w:hAnsi="Calibri" w:cs="Calibri"/>
                <w:sz w:val="22"/>
                <w:szCs w:val="22"/>
              </w:rPr>
              <w:t>Los procedimientos de preparación de juntas deben ser realizadas acorde a las normas vigentes API STD 1104 y el Código ASME Sección IX.</w:t>
            </w:r>
          </w:p>
          <w:p w:rsidR="00720042" w:rsidRPr="00720042" w:rsidRDefault="00720042" w:rsidP="00720042">
            <w:pPr>
              <w:jc w:val="both"/>
              <w:rPr>
                <w:rFonts w:ascii="Calibri" w:hAnsi="Calibri" w:cs="Calibri"/>
                <w:b/>
                <w:sz w:val="22"/>
                <w:szCs w:val="22"/>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LIMPIEZA DE ACCESORIOS, VÁLVULAS Y TUBERÍA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deberá tomar todas las precauciones necesarias para que el interior de las tuberías se mantenga libres de materias extrañas, antes de proceder con la alineación, montaje y posterior soldado de cada tramo de tubería.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El óxido, grasa, barro y otras suciedades deben ser eliminados de las bridas antes del montaje.</w:t>
            </w:r>
          </w:p>
          <w:p w:rsidR="00720042" w:rsidRPr="00720042" w:rsidRDefault="00720042" w:rsidP="00720042">
            <w:pPr>
              <w:jc w:val="both"/>
              <w:rPr>
                <w:rFonts w:ascii="Calibri" w:hAnsi="Calibri" w:cs="Calibri"/>
                <w:b/>
                <w:sz w:val="22"/>
                <w:szCs w:val="22"/>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ALINEACIÓN DE TUBERIAS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realizará la adecuada alineación de las tuberías para la instalación de la líneas prefabricas e instalación del Compresor Corken 491. Las piezas serán situadas y fijadas adecuadamente entre sí. Las uniones a soldar deber ser precintadas para evitar desalineaciones. Para la alineación temporal pueden usarse abrazaderas, soldaduras por puntos o puntales soldados, según sea el caso.</w:t>
            </w:r>
          </w:p>
          <w:p w:rsidR="00720042" w:rsidRPr="00720042" w:rsidRDefault="00720042" w:rsidP="00720042">
            <w:pPr>
              <w:jc w:val="both"/>
              <w:rPr>
                <w:rFonts w:ascii="Calibri" w:hAnsi="Calibri" w:cs="Calibri"/>
                <w:b/>
                <w:sz w:val="22"/>
                <w:szCs w:val="22"/>
                <w:u w:val="single"/>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SOLDADURA DE JUNTAS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Los trabajos de soldadura de juntas, realizados por 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deben ser desarrollados bajo el procedimiento de soldadura (WPS). Dicho procedimiento deberá aplicarse para la realización </w:t>
            </w:r>
            <w:r w:rsidRPr="00720042">
              <w:rPr>
                <w:rFonts w:ascii="Calibri" w:hAnsi="Calibri" w:cs="Calibri"/>
                <w:sz w:val="22"/>
                <w:szCs w:val="22"/>
                <w:lang w:eastAsia="es-ES"/>
              </w:rPr>
              <w:lastRenderedPageBreak/>
              <w:t>de todos los trabajos de soldadura de juntas tipo tubo-tubo o tubo-accesorio y estar acorde con la Norma API STD 1104 y el Código ASME Sección IX.</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Para garantizar los trabajos de soldadura, también se debe considerar lo siguiente:</w:t>
            </w:r>
          </w:p>
          <w:p w:rsidR="00720042" w:rsidRPr="00720042" w:rsidRDefault="00720042" w:rsidP="00720042">
            <w:pPr>
              <w:jc w:val="both"/>
              <w:rPr>
                <w:rFonts w:ascii="Calibri" w:hAnsi="Calibri" w:cs="Calibri"/>
                <w:b/>
                <w:sz w:val="22"/>
                <w:szCs w:val="22"/>
                <w:u w:val="single"/>
                <w:lang w:eastAsia="es-ES"/>
              </w:rPr>
            </w:pPr>
          </w:p>
          <w:p w:rsidR="00720042" w:rsidRPr="00720042" w:rsidRDefault="00720042" w:rsidP="00720042">
            <w:pPr>
              <w:numPr>
                <w:ilvl w:val="0"/>
                <w:numId w:val="41"/>
              </w:numPr>
              <w:jc w:val="both"/>
              <w:rPr>
                <w:rFonts w:ascii="Calibri" w:hAnsi="Calibri" w:cs="Calibri"/>
                <w:b/>
                <w:sz w:val="22"/>
                <w:szCs w:val="22"/>
                <w:lang w:eastAsia="es-ES"/>
              </w:rPr>
            </w:pPr>
            <w:r w:rsidRPr="00720042">
              <w:rPr>
                <w:rFonts w:ascii="Calibri" w:hAnsi="Calibri" w:cs="Calibri"/>
                <w:b/>
                <w:sz w:val="22"/>
                <w:szCs w:val="22"/>
                <w:lang w:eastAsia="es-ES"/>
              </w:rPr>
              <w:t>Calificación de Mano de Obra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Todos los trabajos de soldadura deben ser realizados exclusivamente por soldadores calificados de acuerdo al código ASME, Sección IX y el procedimiento de soldadura aceptado (WPS).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El </w:t>
            </w:r>
            <w:r w:rsidRPr="00720042">
              <w:rPr>
                <w:rFonts w:ascii="Calibri" w:hAnsi="Calibri" w:cs="Calibri"/>
                <w:bCs/>
                <w:sz w:val="22"/>
                <w:szCs w:val="22"/>
                <w:lang w:val="es-BO" w:eastAsia="es-ES"/>
              </w:rPr>
              <w:t>proveedor del servicio</w:t>
            </w:r>
            <w:r w:rsidRPr="00720042" w:rsidDel="00CD3A2A">
              <w:rPr>
                <w:rFonts w:ascii="Calibri" w:hAnsi="Calibri" w:cs="Calibri"/>
                <w:sz w:val="22"/>
                <w:szCs w:val="22"/>
                <w:lang w:eastAsia="es-ES"/>
              </w:rPr>
              <w:t xml:space="preserve"> </w:t>
            </w:r>
            <w:r w:rsidRPr="00720042">
              <w:rPr>
                <w:rFonts w:ascii="Calibri" w:hAnsi="Calibri" w:cs="Calibri"/>
                <w:sz w:val="22"/>
                <w:szCs w:val="22"/>
                <w:lang w:eastAsia="es-ES"/>
              </w:rPr>
              <w:t>estará obligado a presentar a YPFB los registros y la certificación de los soldadores que intervendrán en los trabajos.</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numPr>
                <w:ilvl w:val="0"/>
                <w:numId w:val="41"/>
              </w:numPr>
              <w:jc w:val="both"/>
              <w:rPr>
                <w:rFonts w:ascii="Calibri" w:hAnsi="Calibri" w:cs="Calibri"/>
                <w:b/>
                <w:sz w:val="22"/>
                <w:szCs w:val="22"/>
                <w:lang w:eastAsia="es-ES"/>
              </w:rPr>
            </w:pPr>
            <w:r w:rsidRPr="00720042">
              <w:rPr>
                <w:rFonts w:ascii="Calibri" w:hAnsi="Calibri" w:cs="Calibri"/>
                <w:b/>
                <w:sz w:val="22"/>
                <w:szCs w:val="22"/>
                <w:lang w:eastAsia="es-ES"/>
              </w:rPr>
              <w:t>Complementos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Además de los anteriores requerimientos, para realizar los trabajos de soldadura se deberá cumplir con los lineamientos especificados por la AWS.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Si se requiere y es necesario soldar en horario nocturno, esta actividad debe ser coordinada con la Unidad Solicitante y el Encargado de Seguridad Industrial, y autorizada con la debida justificación. 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proveerá los equipos auxiliares necesarios (iluminación, señales y otros) que se van a utilizar. Si estos no satisfacen los requisitos mínimos, el trabajo nocturno no podrá realizarse.</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Cuando los accesorios y tuberías tengan alguna clase de protección exterior, como ser pintura u otros, el recubrimiento deberá ser eliminado en una longitud de 50 mm, desde el extremo a soldar.</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En cada interrupción de la soldadura (por ejemplo para el cambio del electrodo), se eliminará la escoria de todo el cordón de soldadura. No se remprenderá el soldeo en el cráter creado en el momento de la interrupción, sino algo antes del mismo, para proseguir normalmente.</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 tubería se deberá apoyar debidamente antes de empezar el cordón de raíz y deberá permanecer apoyada hasta que el cordón este completo. El pase en caliente se aplica dentro de los tiempos límites, de acuerdo al procedimiento aprobado.</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deberá prever las condiciones necesarias de almacenaje para garantizar el buen estado de los electrodos, para una correcta aplicación de acuerdo a normativa vigente. </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jc w:val="both"/>
              <w:rPr>
                <w:rFonts w:ascii="Calibri" w:hAnsi="Calibri" w:cs="Calibri"/>
                <w:b/>
                <w:sz w:val="22"/>
                <w:szCs w:val="22"/>
                <w:lang w:eastAsia="es-ES"/>
              </w:rPr>
            </w:pPr>
            <w:r w:rsidRPr="00720042">
              <w:rPr>
                <w:rFonts w:ascii="Calibri" w:hAnsi="Calibri" w:cs="Calibri"/>
                <w:b/>
                <w:sz w:val="22"/>
                <w:szCs w:val="22"/>
                <w:lang w:eastAsia="es-ES"/>
              </w:rPr>
              <w:t>Condiciones Meteorológicas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Se prohíbe todos los trabajos de soldadura cuando las condiciones meteorológicas no sean favorables (lluvia, nevado, etc.), a no ser que 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disponga de elementos de protección que garanticen la calidad de la soldadura.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lastRenderedPageBreak/>
              <w:t>Se deberá proteger el área de soldadura del viento excesivo, utilizando mamparas u otro tipo de protector que garantice la calidad de soldadura.</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numPr>
                <w:ilvl w:val="0"/>
                <w:numId w:val="41"/>
              </w:numPr>
              <w:jc w:val="both"/>
              <w:rPr>
                <w:rFonts w:ascii="Calibri" w:hAnsi="Calibri" w:cs="Calibri"/>
                <w:b/>
                <w:sz w:val="22"/>
                <w:szCs w:val="22"/>
                <w:lang w:eastAsia="es-ES"/>
              </w:rPr>
            </w:pPr>
            <w:r w:rsidRPr="00720042">
              <w:rPr>
                <w:rFonts w:ascii="Calibri" w:hAnsi="Calibri" w:cs="Calibri"/>
                <w:b/>
                <w:sz w:val="22"/>
                <w:szCs w:val="22"/>
                <w:lang w:eastAsia="es-ES"/>
              </w:rPr>
              <w:t xml:space="preserve">Reparación o Eliminación de Defectos  </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Los defectos detectados por inspección visual del Fiscal de Servicio, que interesen a la raíz y los cordones de relleno, deben ser reparados por parte del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siguiendo un procedimiento calificado y aceptado. Las costuras que evidencien grietas y defectos similares, serán rehechas por completo, bajo entero costo del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Antes de proceder a la reparación de los defectos, estos deben ser saneados por completo por esmerilado hasta hallar el metal limpio.</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En general los defectos máximos admisibles se ajustarán a lo definido en los distintos códigos y normas de soldadura aplicables, según sea el caso.</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jc w:val="both"/>
              <w:rPr>
                <w:rFonts w:ascii="Calibri" w:hAnsi="Calibri" w:cs="Calibri"/>
                <w:b/>
                <w:sz w:val="22"/>
                <w:szCs w:val="22"/>
                <w:lang w:eastAsia="es-ES"/>
              </w:rPr>
            </w:pPr>
            <w:r w:rsidRPr="00720042">
              <w:rPr>
                <w:rFonts w:ascii="Calibri" w:hAnsi="Calibri" w:cs="Calibri"/>
                <w:b/>
                <w:sz w:val="22"/>
                <w:szCs w:val="22"/>
                <w:lang w:eastAsia="es-ES"/>
              </w:rPr>
              <w:t>Tratamientos térmicos</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Se efectuará tratamiento térmico a los trabajos de soldadura en los siguientes casos: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Cuando lo requiera la especificación de la tubería.</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sz w:val="22"/>
                <w:szCs w:val="22"/>
                <w:lang w:eastAsia="es-ES"/>
              </w:rPr>
              <w:t>Cuando sea necesario según el código y norma aplicable.</w:t>
            </w:r>
          </w:p>
          <w:p w:rsidR="00720042" w:rsidRPr="00720042" w:rsidRDefault="00720042" w:rsidP="00720042">
            <w:pPr>
              <w:jc w:val="both"/>
              <w:rPr>
                <w:rFonts w:ascii="Calibri" w:hAnsi="Calibri" w:cs="Calibri"/>
                <w:sz w:val="22"/>
                <w:szCs w:val="22"/>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ENSAYOS NO DESTRUCTIVOS (PRUEBAS HIDROSTÁTICAS Y RADIOGRÁFICAS)</w:t>
            </w:r>
          </w:p>
          <w:p w:rsidR="00720042" w:rsidRPr="00720042" w:rsidRDefault="00720042" w:rsidP="00720042">
            <w:pPr>
              <w:jc w:val="both"/>
              <w:rPr>
                <w:rFonts w:ascii="Calibri" w:hAnsi="Calibri" w:cs="Calibri"/>
                <w:b/>
                <w:sz w:val="22"/>
                <w:szCs w:val="22"/>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deberá realizar </w:t>
            </w:r>
            <w:r w:rsidRPr="00720042">
              <w:rPr>
                <w:rFonts w:ascii="Calibri" w:hAnsi="Calibri" w:cs="Calibri"/>
                <w:sz w:val="22"/>
                <w:szCs w:val="22"/>
                <w:lang w:val="es-BO" w:eastAsia="es-ES"/>
              </w:rPr>
              <w:t>los Ensayos No Destructivos correspondientes para la verificación de los tramos puestos a pruebas. Los mismos estarán sujetos a los procedimientos previamente aprobados y verificados por el Fiscal de Servicio.</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numPr>
                <w:ilvl w:val="0"/>
                <w:numId w:val="45"/>
              </w:numPr>
              <w:ind w:left="461"/>
              <w:jc w:val="both"/>
              <w:rPr>
                <w:rFonts w:ascii="Calibri" w:hAnsi="Calibri" w:cs="Calibri"/>
                <w:b/>
                <w:sz w:val="22"/>
                <w:szCs w:val="22"/>
                <w:lang w:val="es-BO" w:eastAsia="es-ES"/>
              </w:rPr>
            </w:pPr>
            <w:r w:rsidRPr="00720042">
              <w:rPr>
                <w:rFonts w:ascii="Calibri" w:hAnsi="Calibri" w:cs="Calibri"/>
                <w:b/>
                <w:sz w:val="22"/>
                <w:szCs w:val="22"/>
                <w:lang w:val="es-BO" w:eastAsia="es-ES"/>
              </w:rPr>
              <w:t>PRUEBAS HIDROSTATICAS</w:t>
            </w:r>
          </w:p>
          <w:p w:rsidR="00720042" w:rsidRPr="00720042" w:rsidRDefault="00720042" w:rsidP="00720042">
            <w:pPr>
              <w:jc w:val="both"/>
              <w:rPr>
                <w:rFonts w:ascii="Calibri" w:hAnsi="Calibri" w:cs="Calibri"/>
                <w:b/>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Los 4 tramos considerados para las pruebas hidrostáticas son los siguientes: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1:</w:t>
            </w:r>
            <w:r w:rsidRPr="00720042">
              <w:rPr>
                <w:rFonts w:ascii="Calibri" w:hAnsi="Calibri" w:cs="Calibri"/>
                <w:sz w:val="22"/>
                <w:szCs w:val="22"/>
                <w:lang w:eastAsia="es-ES"/>
              </w:rPr>
              <w:t xml:space="preserve"> Línea Roja (Entrada al Compresor)</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2:</w:t>
            </w:r>
            <w:r w:rsidRPr="00720042">
              <w:rPr>
                <w:rFonts w:ascii="Calibri" w:hAnsi="Calibri" w:cs="Calibri"/>
                <w:sz w:val="22"/>
                <w:szCs w:val="22"/>
                <w:lang w:eastAsia="es-ES"/>
              </w:rPr>
              <w:t xml:space="preserve"> Línea Amarilla (Salida del Compresor)</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3:</w:t>
            </w:r>
            <w:r w:rsidRPr="00720042">
              <w:rPr>
                <w:rFonts w:ascii="Calibri" w:hAnsi="Calibri" w:cs="Calibri"/>
                <w:sz w:val="22"/>
                <w:szCs w:val="22"/>
                <w:lang w:eastAsia="es-ES"/>
              </w:rPr>
              <w:t xml:space="preserve"> Línea Verde (Retorno de Gas de Línea de Producción)</w:t>
            </w:r>
          </w:p>
          <w:p w:rsidR="00720042" w:rsidRPr="00720042" w:rsidRDefault="00720042" w:rsidP="00720042">
            <w:pPr>
              <w:numPr>
                <w:ilvl w:val="0"/>
                <w:numId w:val="41"/>
              </w:numPr>
              <w:contextualSpacing/>
              <w:jc w:val="both"/>
              <w:rPr>
                <w:rFonts w:ascii="Calibri" w:hAnsi="Calibri" w:cs="Calibri"/>
                <w:sz w:val="22"/>
                <w:szCs w:val="22"/>
                <w:lang w:eastAsia="es-ES"/>
              </w:rPr>
            </w:pPr>
            <w:r w:rsidRPr="00720042">
              <w:rPr>
                <w:rFonts w:ascii="Calibri" w:hAnsi="Calibri" w:cs="Calibri"/>
                <w:b/>
                <w:sz w:val="22"/>
                <w:szCs w:val="22"/>
                <w:lang w:eastAsia="es-ES"/>
              </w:rPr>
              <w:t>Tramo 4:</w:t>
            </w:r>
            <w:r w:rsidRPr="00720042">
              <w:rPr>
                <w:rFonts w:ascii="Calibri" w:hAnsi="Calibri" w:cs="Calibri"/>
                <w:sz w:val="22"/>
                <w:szCs w:val="22"/>
                <w:lang w:eastAsia="es-ES"/>
              </w:rPr>
              <w:t xml:space="preserve"> Línea Azul (Alimentación de Gas a Línea de Producción)</w:t>
            </w:r>
          </w:p>
          <w:p w:rsidR="00720042" w:rsidRPr="00720042" w:rsidRDefault="00720042" w:rsidP="00720042">
            <w:pPr>
              <w:ind w:left="1080"/>
              <w:contextualSpacing/>
              <w:jc w:val="both"/>
              <w:rPr>
                <w:rFonts w:ascii="Calibri" w:hAnsi="Calibri" w:cs="Calibri"/>
                <w:sz w:val="22"/>
                <w:szCs w:val="22"/>
                <w:lang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bookmarkStart w:id="3" w:name="_Toc437951016"/>
            <w:bookmarkStart w:id="4" w:name="_Toc437951003"/>
            <w:r w:rsidRPr="00720042">
              <w:rPr>
                <w:rFonts w:ascii="Calibri" w:hAnsi="Calibri" w:cs="Calibri"/>
                <w:b/>
                <w:sz w:val="22"/>
                <w:szCs w:val="22"/>
                <w:lang w:eastAsia="es-ES"/>
              </w:rPr>
              <w:t>Presión de Prueba</w:t>
            </w:r>
            <w:bookmarkEnd w:id="3"/>
          </w:p>
          <w:p w:rsidR="00720042" w:rsidRPr="00720042" w:rsidRDefault="00720042" w:rsidP="00720042">
            <w:pPr>
              <w:ind w:left="461"/>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 presión hidrostática de prueba, en cualquier punto en un sistema de tuberías metálico deberá respetar lo siguiente:</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ind w:left="319"/>
              <w:jc w:val="both"/>
              <w:rPr>
                <w:rFonts w:ascii="Calibri" w:hAnsi="Calibri" w:cs="Calibri"/>
                <w:sz w:val="22"/>
                <w:szCs w:val="22"/>
                <w:lang w:eastAsia="es-ES"/>
              </w:rPr>
            </w:pPr>
            <w:r w:rsidRPr="00720042">
              <w:rPr>
                <w:rFonts w:ascii="Calibri" w:hAnsi="Calibri" w:cs="Calibri"/>
                <w:sz w:val="22"/>
                <w:szCs w:val="22"/>
                <w:lang w:eastAsia="es-ES"/>
              </w:rPr>
              <w:t>(a) No menos de una vez y media (1,5) la presión de diseño;</w:t>
            </w:r>
          </w:p>
          <w:p w:rsidR="00720042" w:rsidRPr="00720042" w:rsidRDefault="00720042" w:rsidP="00720042">
            <w:pPr>
              <w:ind w:left="319"/>
              <w:jc w:val="both"/>
              <w:rPr>
                <w:rFonts w:ascii="Calibri" w:hAnsi="Calibri" w:cs="Calibri"/>
                <w:sz w:val="22"/>
                <w:szCs w:val="22"/>
                <w:lang w:eastAsia="es-ES"/>
              </w:rPr>
            </w:pPr>
            <w:r w:rsidRPr="00720042">
              <w:rPr>
                <w:rFonts w:ascii="Calibri" w:hAnsi="Calibri" w:cs="Calibri"/>
                <w:sz w:val="22"/>
                <w:szCs w:val="22"/>
                <w:lang w:eastAsia="es-ES"/>
              </w:rPr>
              <w:t>(b) Cuando la temperatura de diseño sea mayor que la temperatura de prueba, la temperatura de examen mínima, para el punto bajo consideración, debe ser calculada mediante la siguiente ecuación.</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widowControl w:val="0"/>
              <w:jc w:val="center"/>
              <w:rPr>
                <w:rFonts w:ascii="Calibri" w:hAnsi="Calibri"/>
                <w:sz w:val="22"/>
                <w:szCs w:val="22"/>
                <w:lang w:val="es-MX" w:eastAsia="es-ES"/>
              </w:rPr>
            </w:pPr>
            <w:r w:rsidRPr="00720042">
              <w:rPr>
                <w:rFonts w:ascii="Calibri" w:hAnsi="Calibri" w:cs="MinionPro-It"/>
                <w:i/>
                <w:iCs/>
                <w:sz w:val="22"/>
                <w:szCs w:val="22"/>
                <w:lang w:val="es-MX" w:eastAsia="es-ES"/>
              </w:rPr>
              <w:t>P</w:t>
            </w:r>
            <w:r w:rsidRPr="00720042">
              <w:rPr>
                <w:rFonts w:ascii="Calibri" w:hAnsi="Calibri" w:cs="MinionPro-It"/>
                <w:i/>
                <w:iCs/>
                <w:sz w:val="22"/>
                <w:szCs w:val="22"/>
                <w:vertAlign w:val="subscript"/>
                <w:lang w:val="es-MX" w:eastAsia="es-ES"/>
              </w:rPr>
              <w:t>T</w:t>
            </w:r>
            <w:r w:rsidRPr="00720042">
              <w:rPr>
                <w:rFonts w:ascii="Calibri" w:hAnsi="Calibri" w:cs="MinionPro-It"/>
                <w:i/>
                <w:iCs/>
                <w:sz w:val="22"/>
                <w:szCs w:val="22"/>
                <w:lang w:val="es-MX" w:eastAsia="es-ES"/>
              </w:rPr>
              <w:t xml:space="preserve"> </w:t>
            </w:r>
            <w:r w:rsidRPr="00720042">
              <w:rPr>
                <w:rFonts w:ascii="Calibri" w:hAnsi="Calibri"/>
                <w:sz w:val="22"/>
                <w:szCs w:val="22"/>
                <w:lang w:val="es-MX" w:eastAsia="es-ES"/>
              </w:rPr>
              <w:t xml:space="preserve">= 1,5 </w:t>
            </w:r>
            <w:r w:rsidRPr="00720042">
              <w:rPr>
                <w:rFonts w:ascii="Calibri" w:hAnsi="Calibri" w:cs="MinionPro-It"/>
                <w:i/>
                <w:iCs/>
                <w:sz w:val="22"/>
                <w:szCs w:val="22"/>
                <w:lang w:val="es-MX" w:eastAsia="es-ES"/>
              </w:rPr>
              <w:t>P*</w:t>
            </w:r>
            <w:proofErr w:type="spellStart"/>
            <w:r w:rsidRPr="00720042">
              <w:rPr>
                <w:rFonts w:ascii="Calibri" w:hAnsi="Calibri" w:cs="MinionPro-It"/>
                <w:i/>
                <w:iCs/>
                <w:sz w:val="22"/>
                <w:szCs w:val="22"/>
                <w:lang w:val="es-MX" w:eastAsia="es-ES"/>
              </w:rPr>
              <w:t>R</w:t>
            </w:r>
            <w:r w:rsidRPr="00720042">
              <w:rPr>
                <w:rFonts w:ascii="Calibri" w:hAnsi="Calibri" w:cs="MinionPro-It"/>
                <w:i/>
                <w:iCs/>
                <w:sz w:val="24"/>
                <w:szCs w:val="22"/>
                <w:vertAlign w:val="subscript"/>
                <w:lang w:val="es-MX" w:eastAsia="es-ES"/>
              </w:rPr>
              <w:t>r</w:t>
            </w:r>
            <w:proofErr w:type="spellEnd"/>
          </w:p>
          <w:p w:rsidR="00720042" w:rsidRPr="00720042" w:rsidRDefault="00720042" w:rsidP="00720042">
            <w:pPr>
              <w:jc w:val="both"/>
              <w:rPr>
                <w:rFonts w:ascii="Calibri" w:hAnsi="Calibri" w:cs="Calibri"/>
                <w:b/>
                <w:sz w:val="22"/>
                <w:szCs w:val="22"/>
                <w:lang w:eastAsia="es-ES"/>
              </w:rPr>
            </w:pPr>
            <w:r w:rsidRPr="00720042">
              <w:rPr>
                <w:rFonts w:ascii="Calibri" w:hAnsi="Calibri" w:cs="Calibri"/>
                <w:b/>
                <w:sz w:val="22"/>
                <w:szCs w:val="22"/>
                <w:lang w:eastAsia="es-ES"/>
              </w:rPr>
              <w:t>Donde:</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P = presión de diseño interna</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P</w:t>
            </w:r>
            <w:r w:rsidRPr="00720042">
              <w:rPr>
                <w:rFonts w:ascii="Calibri" w:hAnsi="Calibri" w:cs="Calibri"/>
                <w:sz w:val="22"/>
                <w:szCs w:val="22"/>
                <w:vertAlign w:val="subscript"/>
                <w:lang w:eastAsia="es-ES"/>
              </w:rPr>
              <w:t>T</w:t>
            </w:r>
            <w:r w:rsidRPr="00720042">
              <w:rPr>
                <w:rFonts w:ascii="Calibri" w:hAnsi="Calibri" w:cs="Calibri"/>
                <w:sz w:val="22"/>
                <w:szCs w:val="22"/>
                <w:lang w:eastAsia="es-ES"/>
              </w:rPr>
              <w:t xml:space="preserve"> = presión de prueba mínima</w:t>
            </w:r>
          </w:p>
          <w:p w:rsidR="00720042" w:rsidRPr="00720042" w:rsidRDefault="00720042" w:rsidP="00720042">
            <w:pPr>
              <w:jc w:val="both"/>
              <w:rPr>
                <w:rFonts w:ascii="Calibri" w:hAnsi="Calibri" w:cs="Calibri"/>
                <w:sz w:val="22"/>
                <w:szCs w:val="22"/>
                <w:lang w:eastAsia="es-ES"/>
              </w:rPr>
            </w:pPr>
            <w:proofErr w:type="spellStart"/>
            <w:r w:rsidRPr="00720042">
              <w:rPr>
                <w:rFonts w:ascii="Calibri" w:hAnsi="Calibri" w:cs="Calibri"/>
                <w:sz w:val="22"/>
                <w:szCs w:val="22"/>
                <w:lang w:eastAsia="es-ES"/>
              </w:rPr>
              <w:t>R</w:t>
            </w:r>
            <w:r w:rsidRPr="00720042">
              <w:rPr>
                <w:rFonts w:ascii="Calibri" w:hAnsi="Calibri" w:cs="Calibri"/>
                <w:sz w:val="24"/>
                <w:szCs w:val="22"/>
                <w:vertAlign w:val="subscript"/>
                <w:lang w:eastAsia="es-ES"/>
              </w:rPr>
              <w:t>r</w:t>
            </w:r>
            <w:proofErr w:type="spellEnd"/>
            <w:r w:rsidRPr="00720042">
              <w:rPr>
                <w:rFonts w:ascii="Calibri" w:hAnsi="Calibri" w:cs="Calibri"/>
                <w:sz w:val="22"/>
                <w:szCs w:val="22"/>
                <w:lang w:eastAsia="es-ES"/>
              </w:rPr>
              <w:t xml:space="preserve"> = índice de </w:t>
            </w:r>
            <w:proofErr w:type="spellStart"/>
            <w:r w:rsidRPr="00720042">
              <w:rPr>
                <w:rFonts w:ascii="Calibri" w:hAnsi="Calibri" w:cs="Calibri"/>
                <w:sz w:val="22"/>
                <w:szCs w:val="22"/>
                <w:lang w:eastAsia="es-ES"/>
              </w:rPr>
              <w:t>S</w:t>
            </w:r>
            <w:r w:rsidRPr="00720042">
              <w:rPr>
                <w:rFonts w:ascii="Calibri" w:hAnsi="Calibri" w:cs="Calibri"/>
                <w:sz w:val="24"/>
                <w:szCs w:val="22"/>
                <w:vertAlign w:val="subscript"/>
                <w:lang w:eastAsia="es-ES"/>
              </w:rPr>
              <w:t>t</w:t>
            </w:r>
            <w:proofErr w:type="spellEnd"/>
            <w:r w:rsidRPr="00720042">
              <w:rPr>
                <w:rFonts w:ascii="Calibri" w:hAnsi="Calibri" w:cs="Calibri"/>
                <w:sz w:val="22"/>
                <w:szCs w:val="22"/>
                <w:lang w:eastAsia="es-ES"/>
              </w:rPr>
              <w:t xml:space="preserve">/S para la tubería o componentes sin calificaciones establecidas, pero no debe exceder  </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        6,5</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    = índice de las clasificaciones de presión de los componentes a la temperatura de prueba para </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       componentes con clasificación establecidos, pero no debe exceder 6,5</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S = valor de esfuerzo permitida a la temperatura de diseño del componente</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ST = valor de esfuerzo permitida a la temperatura de prueba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tabs>
                <w:tab w:val="left" w:pos="840"/>
              </w:tabs>
              <w:jc w:val="both"/>
              <w:rPr>
                <w:rFonts w:ascii="Calibri" w:hAnsi="Calibri" w:cs="Calibri"/>
                <w:sz w:val="22"/>
                <w:szCs w:val="22"/>
                <w:lang w:eastAsia="es-ES"/>
              </w:rPr>
            </w:pPr>
            <w:r w:rsidRPr="00720042">
              <w:rPr>
                <w:rFonts w:ascii="Calibri" w:hAnsi="Calibri" w:cs="Calibri"/>
                <w:sz w:val="22"/>
                <w:szCs w:val="22"/>
                <w:lang w:eastAsia="es-ES"/>
              </w:rPr>
              <w:t>El tiempo de prueba será tal que permita evaluar el desempeño del sistema de manera apropiada, y estará de acuerdo a la normativa ASME 31.4.</w:t>
            </w:r>
          </w:p>
          <w:p w:rsidR="00720042" w:rsidRPr="00720042" w:rsidRDefault="00720042" w:rsidP="00720042">
            <w:pPr>
              <w:tabs>
                <w:tab w:val="left" w:pos="840"/>
              </w:tabs>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deberá utilizar 2 manómetros como mínimo, uno instalado en la parte más alta y otro en la parte más baja del sistema, o en ambos extremos si estos estuvieran en la misma línea.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ind w:left="461"/>
              <w:jc w:val="both"/>
              <w:rPr>
                <w:rFonts w:ascii="Calibri" w:hAnsi="Calibri" w:cs="Calibri"/>
                <w:sz w:val="22"/>
                <w:szCs w:val="22"/>
                <w:lang w:eastAsia="es-ES"/>
              </w:rPr>
            </w:pPr>
            <w:r w:rsidRPr="00720042">
              <w:rPr>
                <w:rFonts w:ascii="Calibri" w:hAnsi="Calibri" w:cs="Calibri"/>
                <w:b/>
                <w:sz w:val="22"/>
                <w:szCs w:val="22"/>
                <w:lang w:eastAsia="es-ES"/>
              </w:rPr>
              <w:t>Limitaciones de Presión</w:t>
            </w:r>
            <w:bookmarkEnd w:id="4"/>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7"/>
              </w:numPr>
              <w:jc w:val="both"/>
              <w:rPr>
                <w:rFonts w:ascii="Calibri" w:hAnsi="Calibri" w:cs="Calibri"/>
                <w:sz w:val="22"/>
                <w:szCs w:val="22"/>
                <w:lang w:eastAsia="es-ES"/>
              </w:rPr>
            </w:pPr>
            <w:r w:rsidRPr="00720042">
              <w:rPr>
                <w:rFonts w:ascii="Calibri" w:hAnsi="Calibri" w:cs="Calibri"/>
                <w:b/>
                <w:sz w:val="22"/>
                <w:szCs w:val="22"/>
                <w:lang w:eastAsia="es-ES"/>
              </w:rPr>
              <w:t>Esfuerzo que excede el límite de elasticidad.</w:t>
            </w:r>
            <w:r w:rsidRPr="00720042">
              <w:rPr>
                <w:rFonts w:ascii="Calibri" w:hAnsi="Calibri" w:cs="Calibri"/>
                <w:sz w:val="22"/>
                <w:szCs w:val="22"/>
                <w:lang w:eastAsia="es-ES"/>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720042" w:rsidRPr="00720042" w:rsidRDefault="00720042" w:rsidP="00720042">
            <w:pPr>
              <w:ind w:left="720"/>
              <w:jc w:val="both"/>
              <w:rPr>
                <w:rFonts w:ascii="Calibri" w:hAnsi="Calibri" w:cs="Calibri"/>
                <w:sz w:val="22"/>
                <w:szCs w:val="22"/>
                <w:lang w:eastAsia="es-ES"/>
              </w:rPr>
            </w:pPr>
          </w:p>
          <w:p w:rsidR="00720042" w:rsidRPr="00720042" w:rsidRDefault="00720042" w:rsidP="00720042">
            <w:pPr>
              <w:numPr>
                <w:ilvl w:val="0"/>
                <w:numId w:val="47"/>
              </w:numPr>
              <w:jc w:val="both"/>
              <w:rPr>
                <w:rFonts w:ascii="Calibri" w:hAnsi="Calibri" w:cs="Calibri"/>
                <w:sz w:val="22"/>
                <w:szCs w:val="22"/>
                <w:lang w:eastAsia="es-ES"/>
              </w:rPr>
            </w:pPr>
            <w:r w:rsidRPr="00720042">
              <w:rPr>
                <w:rFonts w:ascii="Calibri" w:hAnsi="Calibri" w:cs="Calibri"/>
                <w:b/>
                <w:sz w:val="22"/>
                <w:szCs w:val="22"/>
                <w:lang w:eastAsia="es-ES"/>
              </w:rPr>
              <w:t>Expansión del fluido de prueba.</w:t>
            </w:r>
            <w:r w:rsidRPr="00720042">
              <w:rPr>
                <w:rFonts w:ascii="Calibri" w:hAnsi="Calibri" w:cs="Calibri"/>
                <w:sz w:val="22"/>
                <w:szCs w:val="22"/>
                <w:lang w:eastAsia="es-ES"/>
              </w:rPr>
              <w:t xml:space="preserve"> Si una prueba de presión se mantendrá durante un período de tiempo y el fluido de prueba en el sistema está sujeto a una expansión térmica, se tomarán las precauciones del caso para evitar una presión excesiva.</w:t>
            </w:r>
          </w:p>
          <w:p w:rsidR="00720042" w:rsidRPr="00720042" w:rsidRDefault="00720042" w:rsidP="00720042">
            <w:pPr>
              <w:ind w:left="720"/>
              <w:jc w:val="both"/>
              <w:rPr>
                <w:rFonts w:ascii="Calibri" w:hAnsi="Calibri" w:cs="Calibri"/>
                <w:sz w:val="22"/>
                <w:szCs w:val="22"/>
                <w:lang w:eastAsia="es-ES"/>
              </w:rPr>
            </w:pPr>
          </w:p>
          <w:p w:rsidR="00720042" w:rsidRPr="00720042" w:rsidRDefault="00720042" w:rsidP="00720042">
            <w:pPr>
              <w:numPr>
                <w:ilvl w:val="0"/>
                <w:numId w:val="47"/>
              </w:numPr>
              <w:jc w:val="both"/>
              <w:rPr>
                <w:rFonts w:ascii="Calibri" w:hAnsi="Calibri" w:cs="Calibri"/>
                <w:sz w:val="22"/>
                <w:szCs w:val="22"/>
                <w:lang w:eastAsia="es-ES"/>
              </w:rPr>
            </w:pPr>
            <w:r w:rsidRPr="00720042">
              <w:rPr>
                <w:rFonts w:ascii="Calibri" w:hAnsi="Calibri" w:cs="Calibri"/>
                <w:b/>
                <w:sz w:val="22"/>
                <w:szCs w:val="22"/>
                <w:lang w:eastAsia="es-ES"/>
              </w:rPr>
              <w:t>Prueba neumática preliminar.</w:t>
            </w:r>
            <w:r w:rsidRPr="00720042">
              <w:rPr>
                <w:rFonts w:ascii="Calibri" w:hAnsi="Calibri" w:cs="Calibri"/>
                <w:sz w:val="22"/>
                <w:szCs w:val="22"/>
                <w:lang w:eastAsia="es-ES"/>
              </w:rPr>
              <w:t xml:space="preserve"> Para ubicar fugas de gran magnitud, una prueba preliminar con aire a no más de 170 </w:t>
            </w:r>
            <w:proofErr w:type="spellStart"/>
            <w:r w:rsidRPr="00720042">
              <w:rPr>
                <w:rFonts w:ascii="Calibri" w:hAnsi="Calibri" w:cs="Calibri"/>
                <w:sz w:val="22"/>
                <w:szCs w:val="22"/>
                <w:lang w:eastAsia="es-ES"/>
              </w:rPr>
              <w:t>kPa</w:t>
            </w:r>
            <w:proofErr w:type="spellEnd"/>
            <w:r w:rsidRPr="00720042">
              <w:rPr>
                <w:rFonts w:ascii="Calibri" w:hAnsi="Calibri" w:cs="Calibri"/>
                <w:sz w:val="22"/>
                <w:szCs w:val="22"/>
                <w:lang w:eastAsia="es-ES"/>
              </w:rPr>
              <w:t xml:space="preserve"> (25 psi) de presión manométrica puede realizarse previamente a la prueba hidrostática.</w:t>
            </w:r>
          </w:p>
          <w:p w:rsidR="00720042" w:rsidRPr="00720042" w:rsidRDefault="00720042" w:rsidP="00720042">
            <w:pPr>
              <w:ind w:left="720"/>
              <w:jc w:val="both"/>
              <w:rPr>
                <w:rFonts w:ascii="Calibri" w:hAnsi="Calibri" w:cs="Calibri"/>
                <w:sz w:val="22"/>
                <w:szCs w:val="22"/>
                <w:lang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bookmarkStart w:id="5" w:name="_Toc437951015"/>
            <w:bookmarkStart w:id="6" w:name="_Toc437951008"/>
            <w:r w:rsidRPr="00720042">
              <w:rPr>
                <w:rFonts w:ascii="Calibri" w:hAnsi="Calibri" w:cs="Calibri"/>
                <w:b/>
                <w:sz w:val="22"/>
                <w:szCs w:val="22"/>
                <w:lang w:eastAsia="es-ES"/>
              </w:rPr>
              <w:t>Fluido de Prueba</w:t>
            </w:r>
            <w:bookmarkEnd w:id="5"/>
          </w:p>
          <w:p w:rsidR="00720042" w:rsidRPr="00720042" w:rsidRDefault="00720042" w:rsidP="00720042">
            <w:pPr>
              <w:ind w:left="461"/>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El fluido deberá ser agua a menos que exista la posibilidad de daños debido al congelamiento o a efectos adversos del agua en la tubería. En ese caso, otro líquido apropiado no tóxico podrá usarse. Si el líquido es inflamable, su punto de inflamación deberá ser por lo menos 49 °C (120 °F), y deberán tomarse en consideración las condiciones ambientales de la prueba.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Registros de Pruebas</w:t>
            </w:r>
            <w:bookmarkEnd w:id="6"/>
          </w:p>
          <w:p w:rsidR="00720042" w:rsidRPr="00720042" w:rsidRDefault="00720042" w:rsidP="00720042">
            <w:pPr>
              <w:ind w:left="461"/>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Los registros durante la prueba se realizarán para cada sistema de tuberías, incluyendo:</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(a) fecha de prueba</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(b) identificación del sistema de tuberías sujeto a la prueba</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lastRenderedPageBreak/>
              <w:t>(c) fluido de prueba</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(d) presión de prueba</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 certificación de los resultados emitidos por el examinador</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Estos registros no necesitan conservarse después de completada la prueba, si se conserva la certificación emitida por el Inspector donde se indica que el sistema de tuberías aprobó satisfactoriamente la prueba de presión como lo exige la norma.</w:t>
            </w:r>
          </w:p>
          <w:p w:rsidR="00720042" w:rsidRPr="00720042" w:rsidRDefault="00720042" w:rsidP="00720042">
            <w:pPr>
              <w:jc w:val="both"/>
              <w:rPr>
                <w:rFonts w:ascii="Calibri" w:hAnsi="Calibri" w:cs="Calibri"/>
                <w:b/>
                <w:sz w:val="22"/>
                <w:szCs w:val="22"/>
                <w:lang w:val="es-MX" w:eastAsia="es-ES"/>
              </w:rPr>
            </w:pPr>
          </w:p>
          <w:p w:rsidR="00720042" w:rsidRPr="00720042" w:rsidRDefault="00720042" w:rsidP="00720042">
            <w:pPr>
              <w:numPr>
                <w:ilvl w:val="0"/>
                <w:numId w:val="41"/>
              </w:numPr>
              <w:ind w:left="461"/>
              <w:jc w:val="both"/>
              <w:rPr>
                <w:sz w:val="24"/>
                <w:szCs w:val="24"/>
                <w:lang w:val="es-MX" w:eastAsia="es-ES"/>
              </w:rPr>
            </w:pPr>
            <w:bookmarkStart w:id="7" w:name="_Toc437951007"/>
            <w:r w:rsidRPr="00720042">
              <w:rPr>
                <w:rFonts w:ascii="Calibri" w:hAnsi="Calibri" w:cs="Calibri"/>
                <w:b/>
                <w:sz w:val="22"/>
                <w:szCs w:val="22"/>
                <w:lang w:eastAsia="es-ES"/>
              </w:rPr>
              <w:t>Reparaciones o Adiciones después de la Prueba de Fugas</w:t>
            </w:r>
            <w:bookmarkEnd w:id="7"/>
          </w:p>
          <w:p w:rsidR="00720042" w:rsidRPr="00720042" w:rsidRDefault="00720042" w:rsidP="00720042">
            <w:pPr>
              <w:ind w:left="101"/>
              <w:jc w:val="both"/>
              <w:rPr>
                <w:sz w:val="24"/>
                <w:szCs w:val="24"/>
                <w:lang w:val="es-MX"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Si algunas reparaciones o adiciones se realizan luego de la prueba de fugas, 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720042" w:rsidRPr="00720042" w:rsidRDefault="00720042" w:rsidP="00720042">
            <w:pPr>
              <w:tabs>
                <w:tab w:val="left" w:pos="360"/>
              </w:tabs>
              <w:jc w:val="both"/>
              <w:rPr>
                <w:rFonts w:ascii="Calibri" w:hAnsi="Calibri" w:cs="Calibri"/>
                <w:b/>
                <w:sz w:val="22"/>
                <w:szCs w:val="22"/>
                <w:lang w:eastAsia="es-ES"/>
              </w:rPr>
            </w:pPr>
          </w:p>
          <w:p w:rsidR="00720042" w:rsidRPr="00720042" w:rsidRDefault="00720042" w:rsidP="00720042">
            <w:pPr>
              <w:numPr>
                <w:ilvl w:val="0"/>
                <w:numId w:val="45"/>
              </w:numPr>
              <w:tabs>
                <w:tab w:val="left" w:pos="360"/>
              </w:tabs>
              <w:ind w:left="461"/>
              <w:jc w:val="both"/>
              <w:rPr>
                <w:rFonts w:ascii="Calibri" w:hAnsi="Calibri" w:cs="Calibri"/>
                <w:b/>
                <w:sz w:val="22"/>
                <w:szCs w:val="22"/>
                <w:lang w:val="es-BO" w:eastAsia="es-ES"/>
              </w:rPr>
            </w:pPr>
            <w:r w:rsidRPr="00720042">
              <w:rPr>
                <w:rFonts w:ascii="Calibri" w:hAnsi="Calibri" w:cs="Calibri"/>
                <w:b/>
                <w:sz w:val="22"/>
                <w:szCs w:val="22"/>
                <w:lang w:val="es-BO" w:eastAsia="es-ES"/>
              </w:rPr>
              <w:t>PRUEBAS RADIOGRAFICAS</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Las pruebas o inspecciones radiográficas serán ejecutadas por el </w:t>
            </w:r>
            <w:r w:rsidRPr="00720042">
              <w:rPr>
                <w:rFonts w:ascii="Calibri" w:hAnsi="Calibri" w:cs="Calibri"/>
                <w:bCs/>
                <w:sz w:val="22"/>
                <w:szCs w:val="22"/>
                <w:lang w:eastAsia="es-ES"/>
              </w:rPr>
              <w:t>proveedor del servicio</w:t>
            </w:r>
            <w:r w:rsidRPr="00720042">
              <w:rPr>
                <w:rFonts w:ascii="Calibri" w:hAnsi="Calibri" w:cs="Calibri"/>
                <w:sz w:val="22"/>
                <w:szCs w:val="22"/>
                <w:lang w:eastAsia="es-ES"/>
              </w:rPr>
              <w:t>, con el respaldo de los equipos e instrumentos debidamente calibrados y certificados.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Los operadores que realicen los trabajos de inspección radiográfica, deberán poseer su Licencia Individual vigente como operadores de equipos de Radiografía Industrial expedido por el IBTEN (Instituto Boliviano de Ciencia y Tecnología Nuclear).</w:t>
            </w:r>
          </w:p>
          <w:p w:rsidR="00720042" w:rsidRPr="00720042" w:rsidRDefault="00720042" w:rsidP="00720042">
            <w:pPr>
              <w:jc w:val="both"/>
              <w:rPr>
                <w:rFonts w:ascii="Arial" w:hAnsi="Arial" w:cs="Arial"/>
                <w:color w:val="000000"/>
                <w:sz w:val="22"/>
                <w:szCs w:val="22"/>
                <w:lang w:val="es-BO"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Actividades Previas a la Ejecución del Ensayo</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El supervisor de inspección radiográfica que realice la evaluación y generación de reportes, debe de poseer los siguientes documentos: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jc w:val="both"/>
              <w:rPr>
                <w:rFonts w:ascii="Calibri" w:hAnsi="Calibri" w:cs="Calibri"/>
                <w:sz w:val="22"/>
                <w:szCs w:val="22"/>
                <w:lang w:eastAsia="es-ES"/>
              </w:rPr>
            </w:pPr>
            <w:r w:rsidRPr="00720042">
              <w:rPr>
                <w:rFonts w:ascii="Calibri" w:hAnsi="Calibri" w:cs="Calibri"/>
                <w:sz w:val="22"/>
                <w:szCs w:val="22"/>
                <w:lang w:eastAsia="es-ES"/>
              </w:rPr>
              <w:t>Documentación técnica como: planos, isométricos, esquemas, hoja de datos u otros donde se identifique claramente las características del elemento a ser examinado.</w:t>
            </w:r>
          </w:p>
          <w:p w:rsidR="00720042" w:rsidRPr="00720042" w:rsidRDefault="00720042" w:rsidP="00720042">
            <w:pPr>
              <w:numPr>
                <w:ilvl w:val="0"/>
                <w:numId w:val="41"/>
              </w:numPr>
              <w:jc w:val="both"/>
              <w:rPr>
                <w:rFonts w:ascii="Calibri" w:hAnsi="Calibri" w:cs="Calibri"/>
                <w:sz w:val="22"/>
                <w:szCs w:val="22"/>
                <w:lang w:eastAsia="es-ES"/>
              </w:rPr>
            </w:pPr>
            <w:r w:rsidRPr="00720042">
              <w:rPr>
                <w:rFonts w:ascii="Calibri" w:hAnsi="Calibri" w:cs="Calibri"/>
                <w:sz w:val="22"/>
                <w:szCs w:val="22"/>
                <w:lang w:eastAsia="es-ES"/>
              </w:rPr>
              <w:t>Procedimiento General de Examinación Visual.</w:t>
            </w:r>
          </w:p>
          <w:p w:rsidR="00720042" w:rsidRPr="00720042" w:rsidRDefault="00720042" w:rsidP="00720042">
            <w:pPr>
              <w:numPr>
                <w:ilvl w:val="0"/>
                <w:numId w:val="41"/>
              </w:numPr>
              <w:jc w:val="both"/>
              <w:rPr>
                <w:rFonts w:ascii="Calibri" w:hAnsi="Calibri" w:cs="Calibri"/>
                <w:sz w:val="22"/>
                <w:szCs w:val="22"/>
                <w:lang w:eastAsia="es-ES"/>
              </w:rPr>
            </w:pPr>
            <w:r w:rsidRPr="00720042">
              <w:rPr>
                <w:rFonts w:ascii="Calibri" w:hAnsi="Calibri" w:cs="Calibri"/>
                <w:sz w:val="22"/>
                <w:szCs w:val="22"/>
                <w:lang w:eastAsia="es-ES"/>
              </w:rPr>
              <w:t>Código, Estándar o Especificación donde se encuentre el criterio de aceptación o rechazo aplicable y otros requerimientos.</w:t>
            </w:r>
          </w:p>
          <w:p w:rsidR="00720042" w:rsidRPr="00720042" w:rsidRDefault="00720042" w:rsidP="00720042">
            <w:pPr>
              <w:jc w:val="both"/>
              <w:rPr>
                <w:rFonts w:ascii="Calibri" w:hAnsi="Calibri" w:cs="Calibri"/>
                <w:b/>
                <w:bCs/>
                <w:sz w:val="22"/>
                <w:szCs w:val="22"/>
                <w:lang w:val="es-BO"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Requerimientos Técnicos Generales</w:t>
            </w:r>
          </w:p>
          <w:p w:rsidR="00720042" w:rsidRPr="00720042" w:rsidRDefault="00720042" w:rsidP="00720042">
            <w:pPr>
              <w:jc w:val="both"/>
              <w:rPr>
                <w:rFonts w:ascii="Calibri" w:hAnsi="Calibri" w:cs="Calibri"/>
                <w:b/>
                <w:bCs/>
                <w:sz w:val="22"/>
                <w:szCs w:val="22"/>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Como fuente de radiación para la exposición de la película se podrá utilizar uno de las siguientes equipos:</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sz w:val="22"/>
                <w:szCs w:val="22"/>
                <w:lang w:val="es-BO" w:eastAsia="es-ES"/>
              </w:rPr>
              <w:t xml:space="preserve">Equipo generador de </w:t>
            </w:r>
            <w:r w:rsidRPr="00720042">
              <w:rPr>
                <w:rFonts w:ascii="Calibri" w:hAnsi="Calibri" w:cs="Calibri"/>
                <w:b/>
                <w:bCs/>
                <w:sz w:val="22"/>
                <w:szCs w:val="22"/>
                <w:lang w:val="es-BO" w:eastAsia="es-ES"/>
              </w:rPr>
              <w:t>Rayos X</w:t>
            </w:r>
            <w:r w:rsidRPr="00720042">
              <w:rPr>
                <w:rFonts w:ascii="Calibri" w:hAnsi="Calibri" w:cs="Calibri"/>
                <w:sz w:val="22"/>
                <w:szCs w:val="22"/>
                <w:lang w:val="es-BO" w:eastAsia="es-ES"/>
              </w:rPr>
              <w:t xml:space="preserve"> (</w:t>
            </w:r>
            <w:r w:rsidRPr="00720042">
              <w:rPr>
                <w:rFonts w:ascii="Calibri" w:hAnsi="Calibri" w:cs="Calibri"/>
                <w:b/>
                <w:bCs/>
                <w:sz w:val="22"/>
                <w:szCs w:val="22"/>
                <w:lang w:val="es-BO" w:eastAsia="es-ES"/>
              </w:rPr>
              <w:t>RX</w:t>
            </w:r>
            <w:r w:rsidRPr="00720042">
              <w:rPr>
                <w:rFonts w:ascii="Calibri" w:hAnsi="Calibri" w:cs="Calibri"/>
                <w:sz w:val="22"/>
                <w:szCs w:val="22"/>
                <w:lang w:val="es-BO" w:eastAsia="es-ES"/>
              </w:rPr>
              <w:t>)</w:t>
            </w: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bCs/>
                <w:sz w:val="22"/>
                <w:szCs w:val="22"/>
                <w:lang w:val="es-BO" w:eastAsia="es-ES"/>
              </w:rPr>
              <w:t xml:space="preserve">Fuente de </w:t>
            </w:r>
            <w:r w:rsidRPr="00720042">
              <w:rPr>
                <w:rFonts w:ascii="Calibri" w:hAnsi="Calibri" w:cs="Calibri"/>
                <w:b/>
                <w:sz w:val="22"/>
                <w:szCs w:val="22"/>
                <w:lang w:val="es-BO" w:eastAsia="es-ES"/>
              </w:rPr>
              <w:t>Rayos Gamma</w:t>
            </w:r>
            <w:r w:rsidRPr="00720042">
              <w:rPr>
                <w:rFonts w:ascii="Calibri" w:hAnsi="Calibri" w:cs="Calibri"/>
                <w:bCs/>
                <w:sz w:val="22"/>
                <w:szCs w:val="22"/>
                <w:lang w:val="es-BO" w:eastAsia="es-ES"/>
              </w:rPr>
              <w:t xml:space="preserve"> (</w:t>
            </w:r>
            <w:proofErr w:type="spellStart"/>
            <w:r w:rsidRPr="00720042">
              <w:rPr>
                <w:rFonts w:ascii="Calibri" w:hAnsi="Calibri" w:cs="Calibri"/>
                <w:b/>
                <w:sz w:val="22"/>
                <w:szCs w:val="22"/>
                <w:lang w:val="es-BO" w:eastAsia="es-ES"/>
              </w:rPr>
              <w:t>Rγ</w:t>
            </w:r>
            <w:proofErr w:type="spellEnd"/>
            <w:r w:rsidRPr="00720042">
              <w:rPr>
                <w:rFonts w:ascii="Calibri" w:hAnsi="Calibri" w:cs="Calibri"/>
                <w:bCs/>
                <w:sz w:val="22"/>
                <w:szCs w:val="22"/>
                <w:lang w:val="es-BO" w:eastAsia="es-ES"/>
              </w:rPr>
              <w:t xml:space="preserve">) de Iridio 192, contenida en un equipo de exposición </w:t>
            </w:r>
            <w:proofErr w:type="spellStart"/>
            <w:r w:rsidRPr="00720042">
              <w:rPr>
                <w:rFonts w:ascii="Calibri" w:hAnsi="Calibri" w:cs="Calibri"/>
                <w:bCs/>
                <w:sz w:val="22"/>
                <w:szCs w:val="22"/>
                <w:lang w:val="es-BO" w:eastAsia="es-ES"/>
              </w:rPr>
              <w:t>gammagráfica</w:t>
            </w:r>
            <w:proofErr w:type="spellEnd"/>
            <w:r w:rsidRPr="00720042">
              <w:rPr>
                <w:rFonts w:ascii="Calibri" w:hAnsi="Calibri" w:cs="Calibri"/>
                <w:bCs/>
                <w:sz w:val="22"/>
                <w:szCs w:val="22"/>
                <w:lang w:val="es-BO" w:eastAsia="es-ES"/>
              </w:rPr>
              <w:t xml:space="preserve"> (proyector), con capacidad máxima de 120 </w:t>
            </w:r>
            <w:proofErr w:type="spellStart"/>
            <w:r w:rsidRPr="00720042">
              <w:rPr>
                <w:rFonts w:ascii="Calibri" w:hAnsi="Calibri" w:cs="Calibri"/>
                <w:bCs/>
                <w:sz w:val="22"/>
                <w:szCs w:val="22"/>
                <w:lang w:val="es-BO" w:eastAsia="es-ES"/>
              </w:rPr>
              <w:t>curies</w:t>
            </w:r>
            <w:proofErr w:type="spellEnd"/>
            <w:r w:rsidRPr="00720042">
              <w:rPr>
                <w:rFonts w:ascii="Calibri" w:hAnsi="Calibri" w:cs="Calibri"/>
                <w:bCs/>
                <w:sz w:val="22"/>
                <w:szCs w:val="22"/>
                <w:lang w:val="es-BO" w:eastAsia="es-ES"/>
              </w:rPr>
              <w:t xml:space="preserve">, la cual cuenta con el </w:t>
            </w:r>
            <w:r w:rsidRPr="00720042">
              <w:rPr>
                <w:rFonts w:ascii="Calibri" w:hAnsi="Calibri" w:cs="Calibri"/>
                <w:sz w:val="22"/>
                <w:szCs w:val="22"/>
                <w:lang w:val="es-BO" w:eastAsia="es-ES"/>
              </w:rPr>
              <w:t>certificado del fabricante donde encontramos la tabla de decaimiento y el tamaño focal</w:t>
            </w:r>
            <w:r w:rsidRPr="00720042">
              <w:rPr>
                <w:rFonts w:ascii="Calibri" w:hAnsi="Calibri" w:cs="Calibri"/>
                <w:bCs/>
                <w:sz w:val="22"/>
                <w:szCs w:val="22"/>
                <w:lang w:val="es-BO" w:eastAsia="es-ES"/>
              </w:rPr>
              <w:t>.</w:t>
            </w:r>
          </w:p>
          <w:p w:rsidR="00720042" w:rsidRPr="00720042" w:rsidRDefault="00720042" w:rsidP="00720042">
            <w:pPr>
              <w:ind w:left="1080"/>
              <w:jc w:val="both"/>
              <w:rPr>
                <w:rFonts w:ascii="Calibri" w:hAnsi="Calibri" w:cs="Calibri"/>
                <w:bCs/>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 fuente debe estar sustentada e identificada en la autorización de importación expedida por el Instituto Boliviano de Ciencia y Tecnología Nuclear – IBTEN.</w:t>
            </w:r>
          </w:p>
          <w:p w:rsidR="00720042" w:rsidRPr="00720042" w:rsidRDefault="00720042" w:rsidP="00720042">
            <w:pPr>
              <w:jc w:val="both"/>
              <w:rPr>
                <w:rFonts w:ascii="Calibri" w:hAnsi="Calibri" w:cs="Calibri"/>
                <w:bCs/>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Las películas deberán ser específicas para ser usadas en radiografía industrial, en el caso de utilizarse Rayos X se podrán utilizar tanto película ASTM E1815 Clase I o Clase II, y en el caso de utilizarse Rayos Gamma se utilizará película ASTM E1815 Clase I.</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Se podrá emplear otras clases, modelos y/o marcas de películas que proporcionen la calidad radiográfica requerida, las cuales previamente serán verificadas y aprobadas por el Fiscal de Servicio.</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Las películas vírgenes deben de almacenarse de tal forma que estén protegidas de daños físicos, los efectos de la luz, presión, calor excesivos, humedad, vapores y de radiaciones ionizantes para evitar daños antes de su utilización.</w:t>
            </w:r>
          </w:p>
          <w:p w:rsidR="00720042" w:rsidRPr="00720042" w:rsidRDefault="00720042" w:rsidP="00720042">
            <w:pPr>
              <w:jc w:val="both"/>
              <w:rPr>
                <w:rFonts w:ascii="Calibri" w:hAnsi="Calibri" w:cs="Calibri"/>
                <w:b/>
                <w:sz w:val="22"/>
                <w:szCs w:val="22"/>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BASE DE HORMIGÓN ARMADO PARA COMPRESOR CORKEN 491</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Para el diseño del plano y la construcción de la Base de H°A° que soportará al Compresor Corken, se ha tomado en consideración las recomendaciones hechas por el fabricante del Compresor.</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Es en base a estas recomendaciones y a la norma CBH, es que se ha definido la construcción de la Base de H°A° con las siguientes especificaciones técnicas: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Default="00720042"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Default="00912D07" w:rsidP="00720042">
            <w:pPr>
              <w:jc w:val="both"/>
              <w:rPr>
                <w:rFonts w:ascii="Calibri" w:hAnsi="Calibri" w:cs="Calibri"/>
                <w:sz w:val="22"/>
                <w:szCs w:val="22"/>
                <w:lang w:eastAsia="es-ES"/>
              </w:rPr>
            </w:pPr>
          </w:p>
          <w:p w:rsidR="00912D07" w:rsidRPr="00720042" w:rsidRDefault="00912D07"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center"/>
              <w:rPr>
                <w:noProof/>
                <w:sz w:val="24"/>
                <w:szCs w:val="24"/>
                <w:lang w:val="es-MX" w:eastAsia="es-MX"/>
              </w:rPr>
            </w:pPr>
            <w:r>
              <w:rPr>
                <w:noProof/>
                <w:sz w:val="24"/>
                <w:szCs w:val="24"/>
                <w:lang w:val="es-BO" w:eastAsia="es-BO"/>
              </w:rPr>
              <w:drawing>
                <wp:inline distT="0" distB="0" distL="0" distR="0">
                  <wp:extent cx="3985260" cy="57277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260" cy="5727700"/>
                          </a:xfrm>
                          <a:prstGeom prst="rect">
                            <a:avLst/>
                          </a:prstGeom>
                          <a:noFill/>
                          <a:ln>
                            <a:noFill/>
                          </a:ln>
                        </pic:spPr>
                      </pic:pic>
                    </a:graphicData>
                  </a:graphic>
                </wp:inline>
              </w:drawing>
            </w:r>
          </w:p>
          <w:p w:rsidR="00720042" w:rsidRPr="00720042" w:rsidRDefault="00720042" w:rsidP="00720042">
            <w:pPr>
              <w:jc w:val="center"/>
              <w:rPr>
                <w:noProof/>
                <w:sz w:val="24"/>
                <w:szCs w:val="24"/>
                <w:lang w:val="es-MX" w:eastAsia="es-MX"/>
              </w:rPr>
            </w:pPr>
          </w:p>
          <w:p w:rsidR="00720042" w:rsidRPr="00720042" w:rsidRDefault="00720042" w:rsidP="00720042">
            <w:pPr>
              <w:jc w:val="center"/>
              <w:rPr>
                <w:rFonts w:ascii="Calibri" w:hAnsi="Calibri" w:cs="Calibri"/>
                <w:sz w:val="22"/>
                <w:szCs w:val="22"/>
                <w:lang w:eastAsia="es-ES"/>
              </w:rPr>
            </w:pPr>
          </w:p>
          <w:p w:rsidR="00720042" w:rsidRDefault="00720042"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Default="00912D07" w:rsidP="00720042">
            <w:pPr>
              <w:jc w:val="center"/>
              <w:rPr>
                <w:rFonts w:ascii="Calibri" w:hAnsi="Calibri" w:cs="Calibri"/>
                <w:sz w:val="22"/>
                <w:szCs w:val="22"/>
                <w:lang w:eastAsia="es-ES"/>
              </w:rPr>
            </w:pPr>
          </w:p>
          <w:p w:rsidR="00912D07" w:rsidRPr="00720042" w:rsidRDefault="00912D07" w:rsidP="00720042">
            <w:pPr>
              <w:jc w:val="center"/>
              <w:rPr>
                <w:rFonts w:ascii="Calibri" w:hAnsi="Calibri" w:cs="Calibri"/>
                <w:sz w:val="22"/>
                <w:szCs w:val="22"/>
                <w:lang w:eastAsia="es-ES"/>
              </w:rPr>
            </w:pPr>
          </w:p>
          <w:p w:rsidR="00720042" w:rsidRPr="00720042" w:rsidRDefault="00720042" w:rsidP="00720042">
            <w:pPr>
              <w:jc w:val="center"/>
              <w:rPr>
                <w:rFonts w:ascii="Calibri" w:hAnsi="Calibri" w:cs="Calibri"/>
                <w:sz w:val="22"/>
                <w:szCs w:val="22"/>
                <w:lang w:eastAsia="es-ES"/>
              </w:rPr>
            </w:pPr>
          </w:p>
          <w:p w:rsidR="00720042" w:rsidRPr="00720042" w:rsidRDefault="00720042" w:rsidP="00720042">
            <w:pPr>
              <w:jc w:val="center"/>
              <w:rPr>
                <w:rFonts w:ascii="Calibri" w:hAnsi="Calibri" w:cs="Calibri"/>
                <w:sz w:val="22"/>
                <w:szCs w:val="22"/>
                <w:lang w:eastAsia="es-ES"/>
              </w:rPr>
            </w:pPr>
            <w:r>
              <w:rPr>
                <w:noProof/>
                <w:sz w:val="24"/>
                <w:szCs w:val="24"/>
                <w:lang w:val="es-BO" w:eastAsia="es-BO"/>
              </w:rPr>
              <w:drawing>
                <wp:inline distT="0" distB="0" distL="0" distR="0">
                  <wp:extent cx="4606290" cy="595249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6290" cy="5952490"/>
                          </a:xfrm>
                          <a:prstGeom prst="rect">
                            <a:avLst/>
                          </a:prstGeom>
                          <a:noFill/>
                          <a:ln>
                            <a:noFill/>
                          </a:ln>
                        </pic:spPr>
                      </pic:pic>
                    </a:graphicData>
                  </a:graphic>
                </wp:inline>
              </w:drawing>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Para la construcción de la base de H°A°, se han considerado de manera resumida las siguientes actividades: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sz w:val="22"/>
                <w:szCs w:val="22"/>
                <w:lang w:val="es-BO" w:eastAsia="es-ES"/>
              </w:rPr>
              <w:t>Picado de piso de cemento</w:t>
            </w: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sz w:val="22"/>
                <w:szCs w:val="22"/>
                <w:lang w:val="es-BO" w:eastAsia="es-ES"/>
              </w:rPr>
              <w:t>Base de Hormigón Armado</w:t>
            </w: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sz w:val="22"/>
                <w:szCs w:val="22"/>
                <w:lang w:val="es-BO" w:eastAsia="es-ES"/>
              </w:rPr>
              <w:t>Instalación de Pernos de Anclaje G8 de 5/8"x16"</w:t>
            </w: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sz w:val="22"/>
                <w:szCs w:val="22"/>
                <w:lang w:val="es-BO" w:eastAsia="es-ES"/>
              </w:rPr>
              <w:t>Revoque de cemento</w:t>
            </w: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sz w:val="22"/>
                <w:szCs w:val="22"/>
                <w:lang w:val="es-BO" w:eastAsia="es-ES"/>
              </w:rPr>
              <w:t>Pintado de Señalización</w:t>
            </w:r>
          </w:p>
          <w:p w:rsidR="00720042" w:rsidRPr="00720042" w:rsidRDefault="00720042" w:rsidP="00720042">
            <w:pPr>
              <w:numPr>
                <w:ilvl w:val="0"/>
                <w:numId w:val="41"/>
              </w:numPr>
              <w:jc w:val="both"/>
              <w:rPr>
                <w:rFonts w:ascii="Calibri" w:hAnsi="Calibri" w:cs="Calibri"/>
                <w:sz w:val="22"/>
                <w:szCs w:val="22"/>
                <w:lang w:val="es-BO" w:eastAsia="es-ES"/>
              </w:rPr>
            </w:pPr>
            <w:r w:rsidRPr="00720042">
              <w:rPr>
                <w:rFonts w:ascii="Calibri" w:hAnsi="Calibri" w:cs="Calibri"/>
                <w:sz w:val="22"/>
                <w:szCs w:val="22"/>
                <w:lang w:val="es-BO" w:eastAsia="es-ES"/>
              </w:rPr>
              <w:t>Limpieza y Retiro de Escombros</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Debe aclararse que el </w:t>
            </w:r>
            <w:r w:rsidRPr="00720042">
              <w:rPr>
                <w:rFonts w:ascii="Calibri" w:hAnsi="Calibri" w:cs="Calibri"/>
                <w:bCs/>
                <w:sz w:val="22"/>
                <w:szCs w:val="22"/>
                <w:lang w:eastAsia="es-ES"/>
              </w:rPr>
              <w:t>proveedor del servicio</w:t>
            </w:r>
            <w:r w:rsidRPr="00720042">
              <w:rPr>
                <w:rFonts w:ascii="Calibri" w:hAnsi="Calibri" w:cs="Calibri"/>
                <w:sz w:val="22"/>
                <w:szCs w:val="22"/>
                <w:lang w:eastAsia="es-ES"/>
              </w:rPr>
              <w:t>, proveerá todos los materiales, herramientas, equipos y agregados para la construcción de la base de H°A°, la misma que debe cumplir con los requisitos de calidad exigidos según normativa vigente CBH y recomendaciones del fabricante del Compresor Corken.</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5"/>
              </w:numPr>
              <w:jc w:val="both"/>
              <w:rPr>
                <w:rFonts w:ascii="Calibri" w:hAnsi="Calibri" w:cs="Calibri"/>
                <w:b/>
                <w:sz w:val="22"/>
                <w:szCs w:val="22"/>
                <w:lang w:val="es-BO" w:eastAsia="es-ES"/>
              </w:rPr>
            </w:pPr>
            <w:r w:rsidRPr="00720042">
              <w:rPr>
                <w:rFonts w:ascii="Calibri" w:hAnsi="Calibri" w:cs="Calibri"/>
                <w:b/>
                <w:sz w:val="22"/>
                <w:szCs w:val="22"/>
                <w:lang w:val="es-BO" w:eastAsia="es-ES"/>
              </w:rPr>
              <w:t>REPARACIÓN DE LA BASE DE HORMIGÓN ARMADO</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La reparación de los defectos que se puedan verificar en la base de hormigón armado estará a cargo del </w:t>
            </w:r>
            <w:r w:rsidRPr="00720042">
              <w:rPr>
                <w:rFonts w:ascii="Calibri" w:hAnsi="Calibri" w:cs="Calibri"/>
                <w:bCs/>
                <w:sz w:val="22"/>
                <w:szCs w:val="22"/>
                <w:lang w:eastAsia="es-ES"/>
              </w:rPr>
              <w:t>proveedor del servicio</w:t>
            </w:r>
            <w:r w:rsidRPr="00720042">
              <w:rPr>
                <w:rFonts w:ascii="Calibri" w:hAnsi="Calibri" w:cs="Calibri"/>
                <w:sz w:val="22"/>
                <w:szCs w:val="22"/>
                <w:lang w:eastAsia="es-ES"/>
              </w:rPr>
              <w:t>, previa verificación por parte del Fiscal de Servicio.</w:t>
            </w:r>
          </w:p>
          <w:p w:rsidR="00720042" w:rsidRPr="00720042" w:rsidRDefault="00720042" w:rsidP="00720042">
            <w:pPr>
              <w:jc w:val="both"/>
              <w:rPr>
                <w:rFonts w:ascii="Calibri" w:hAnsi="Calibri" w:cs="Calibri"/>
                <w:sz w:val="22"/>
                <w:szCs w:val="22"/>
                <w:lang w:eastAsia="es-ES"/>
              </w:rPr>
            </w:pPr>
          </w:p>
          <w:p w:rsidR="00720042" w:rsidRPr="00720042" w:rsidRDefault="00720042" w:rsidP="00EA715F">
            <w:pPr>
              <w:numPr>
                <w:ilvl w:val="0"/>
                <w:numId w:val="66"/>
              </w:numPr>
              <w:jc w:val="both"/>
              <w:rPr>
                <w:rFonts w:ascii="Calibri" w:hAnsi="Calibri" w:cs="Calibri"/>
                <w:sz w:val="22"/>
                <w:szCs w:val="22"/>
                <w:lang w:eastAsia="es-ES"/>
              </w:rPr>
            </w:pPr>
            <w:r w:rsidRPr="00720042">
              <w:rPr>
                <w:rFonts w:ascii="Calibri" w:hAnsi="Calibri" w:cs="Calibri"/>
                <w:sz w:val="22"/>
                <w:szCs w:val="22"/>
                <w:lang w:eastAsia="es-ES"/>
              </w:rPr>
              <w:t>Los defectos superficiales, tales como cangrejeras, etc., serán reparados en forma inmediata al desencofrado.</w:t>
            </w:r>
          </w:p>
          <w:p w:rsidR="00720042" w:rsidRPr="00720042" w:rsidRDefault="00720042" w:rsidP="00EA715F">
            <w:pPr>
              <w:numPr>
                <w:ilvl w:val="0"/>
                <w:numId w:val="66"/>
              </w:numPr>
              <w:jc w:val="both"/>
              <w:rPr>
                <w:rFonts w:ascii="Calibri" w:hAnsi="Calibri" w:cs="Calibri"/>
                <w:sz w:val="22"/>
                <w:szCs w:val="22"/>
                <w:lang w:eastAsia="es-ES"/>
              </w:rPr>
            </w:pPr>
            <w:r w:rsidRPr="00720042">
              <w:rPr>
                <w:rFonts w:ascii="Calibri" w:hAnsi="Calibri" w:cs="Calibri"/>
                <w:sz w:val="22"/>
                <w:szCs w:val="22"/>
                <w:lang w:eastAsia="es-ES"/>
              </w:rPr>
              <w:t>El hormigón defectuoso será eliminado en la profundidad necesaria sin afectar la estabilidad de la estructura.</w:t>
            </w:r>
          </w:p>
          <w:p w:rsidR="00720042" w:rsidRPr="00720042" w:rsidRDefault="00720042" w:rsidP="00EA715F">
            <w:pPr>
              <w:numPr>
                <w:ilvl w:val="0"/>
                <w:numId w:val="66"/>
              </w:numPr>
              <w:jc w:val="both"/>
              <w:rPr>
                <w:rFonts w:ascii="Calibri" w:hAnsi="Calibri" w:cs="Calibri"/>
                <w:sz w:val="22"/>
                <w:szCs w:val="22"/>
                <w:lang w:eastAsia="es-ES"/>
              </w:rPr>
            </w:pPr>
            <w:r w:rsidRPr="00720042">
              <w:rPr>
                <w:rFonts w:ascii="Calibri" w:hAnsi="Calibri" w:cs="Calibri"/>
                <w:sz w:val="22"/>
                <w:szCs w:val="22"/>
                <w:lang w:eastAsia="es-ES"/>
              </w:rPr>
              <w:t>La reparación se realizará con hormigón cuando se afecten las armaduras, en todos los demás casos se utilizará mortero.</w:t>
            </w:r>
          </w:p>
          <w:p w:rsidR="00720042" w:rsidRPr="00720042" w:rsidRDefault="00720042" w:rsidP="00EA715F">
            <w:pPr>
              <w:numPr>
                <w:ilvl w:val="0"/>
                <w:numId w:val="66"/>
              </w:numPr>
              <w:jc w:val="both"/>
              <w:rPr>
                <w:rFonts w:ascii="Calibri" w:hAnsi="Calibri" w:cs="Calibri"/>
                <w:sz w:val="22"/>
                <w:szCs w:val="22"/>
                <w:lang w:eastAsia="es-ES"/>
              </w:rPr>
            </w:pPr>
            <w:r w:rsidRPr="00720042">
              <w:rPr>
                <w:rFonts w:ascii="Calibri" w:hAnsi="Calibri" w:cs="Calibri"/>
                <w:sz w:val="22"/>
                <w:szCs w:val="22"/>
                <w:lang w:eastAsia="es-ES"/>
              </w:rPr>
              <w:t>Las rebabas y protuberancias serán totalmente eliminadas y las superficies desgastadas hasta condicionarlas con las zonas vecinas.</w:t>
            </w:r>
          </w:p>
          <w:p w:rsidR="00720042" w:rsidRPr="00720042" w:rsidRDefault="00720042" w:rsidP="00EA715F">
            <w:pPr>
              <w:numPr>
                <w:ilvl w:val="0"/>
                <w:numId w:val="66"/>
              </w:numPr>
              <w:jc w:val="both"/>
              <w:rPr>
                <w:rFonts w:ascii="Calibri" w:hAnsi="Calibri" w:cs="Calibri"/>
                <w:sz w:val="22"/>
                <w:szCs w:val="22"/>
                <w:lang w:eastAsia="es-ES"/>
              </w:rPr>
            </w:pPr>
            <w:r w:rsidRPr="00720042">
              <w:rPr>
                <w:rFonts w:ascii="Calibri" w:hAnsi="Calibri" w:cs="Calibri"/>
                <w:sz w:val="22"/>
                <w:szCs w:val="22"/>
                <w:lang w:eastAsia="es-ES"/>
              </w:rPr>
              <w:t>La mezcla de parchado deberá ser de los mismos materiales y proporciones del hormigón excepto que será omitido el agregado grueso y el mortero deberá constituir de no más de una parte de cemento y una o dos partes de arena.</w:t>
            </w:r>
          </w:p>
          <w:p w:rsidR="00720042" w:rsidRPr="00720042" w:rsidRDefault="00720042" w:rsidP="00EA715F">
            <w:pPr>
              <w:numPr>
                <w:ilvl w:val="0"/>
                <w:numId w:val="66"/>
              </w:numPr>
              <w:jc w:val="both"/>
              <w:rPr>
                <w:rFonts w:ascii="Calibri" w:hAnsi="Calibri" w:cs="Calibri"/>
                <w:sz w:val="22"/>
                <w:szCs w:val="22"/>
                <w:lang w:eastAsia="es-ES"/>
              </w:rPr>
            </w:pPr>
            <w:r w:rsidRPr="00720042">
              <w:rPr>
                <w:rFonts w:ascii="Calibri" w:hAnsi="Calibri" w:cs="Calibri"/>
                <w:sz w:val="22"/>
                <w:szCs w:val="22"/>
                <w:lang w:eastAsia="es-ES"/>
              </w:rPr>
              <w:t>El área parchada deberá ser mantenida húmeda por siete días.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El Fiscal de Servicio podrá aceptar ciertas zonas defectuosas siempre que su importancia y magnitud no afecten la resistencia y estabilidad de la base de hormigón armado y el correcto funcionamiento del Compresor Corken 491.</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numPr>
                <w:ilvl w:val="0"/>
                <w:numId w:val="45"/>
              </w:numPr>
              <w:jc w:val="both"/>
              <w:rPr>
                <w:rFonts w:ascii="Calibri" w:hAnsi="Calibri" w:cs="Calibri"/>
                <w:b/>
                <w:sz w:val="22"/>
                <w:szCs w:val="22"/>
                <w:lang w:val="es-BO" w:eastAsia="es-ES"/>
              </w:rPr>
            </w:pPr>
            <w:r w:rsidRPr="00720042">
              <w:rPr>
                <w:rFonts w:ascii="Calibri" w:hAnsi="Calibri" w:cs="Calibri"/>
                <w:b/>
                <w:sz w:val="22"/>
                <w:szCs w:val="22"/>
                <w:lang w:val="es-BO" w:eastAsia="es-ES"/>
              </w:rPr>
              <w:t>ACEPTACIÓN DE LA ESTRUCTURA DE BASE DE HORMIGON ARMADO</w:t>
            </w:r>
          </w:p>
          <w:p w:rsidR="00720042" w:rsidRPr="00720042" w:rsidRDefault="00720042" w:rsidP="00720042">
            <w:pPr>
              <w:ind w:left="720"/>
              <w:jc w:val="both"/>
              <w:rPr>
                <w:rFonts w:ascii="Calibri" w:hAnsi="Calibri" w:cs="Calibri"/>
                <w:b/>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 base de hormigón armado que cumpla las especificaciones técnicas será aceptada, caso contrario deberá ser reparada o construida nuevamente según este fuese el caso, previa verificación por el Fiscal de Servicio.</w:t>
            </w:r>
          </w:p>
          <w:p w:rsidR="00720042" w:rsidRPr="00720042" w:rsidRDefault="00720042" w:rsidP="00720042">
            <w:pPr>
              <w:jc w:val="both"/>
              <w:rPr>
                <w:rFonts w:ascii="Calibri" w:hAnsi="Calibri" w:cs="Calibri"/>
                <w:b/>
                <w:sz w:val="22"/>
                <w:szCs w:val="22"/>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INSTALACIONES MECÁNICAS Y HABILITACIÓN DE COMPRESOR CORKEN 491</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 deberá prever que las tuberías no sean apoyadas sobre otros objetos que pudieran dañarlos, ni siquiera provisionalmente durante la ejecución de la instalación.</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 instalación y conexión de la tubería que conecta a un equipo mecánico se hará de acuerdo con lo indicado en los planos y en las guías de montaje que el fabricante del equipo haya entregado durante su provisión.</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En tanto no se conecten definitivamente las tuberías, las conexiones bridadas de bombas y similares deben protegerse con discos ciegos.</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En las uniones donde no se coloquen las juntas definitivas deberán colocarse juntas provisionales con </w:t>
            </w:r>
            <w:r w:rsidRPr="00720042">
              <w:rPr>
                <w:rFonts w:ascii="Calibri" w:hAnsi="Calibri" w:cs="Calibri"/>
                <w:sz w:val="22"/>
                <w:szCs w:val="22"/>
                <w:lang w:eastAsia="es-ES"/>
              </w:rPr>
              <w:lastRenderedPageBreak/>
              <w:t>una identificación para no confundirlas con las definitivas, no estando permitida la unión embridada sin junta.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Las caras de las bridas descansarán uniformemente sobre las juntas, los pernos se apretarán según una pauta ordenada y de esfuerzos crecientes de acuerdo a la Norma ASME PCC-1.</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La instalación de líneas, válvulas y accesorios será según normas ASME B31.3 y ASME B31.4.</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Una vez ejecutado todo el montaje e instalación del Compresor Corken 491, el proveedor del servicio deberá realizar el correspondiente pintado de las líneas según norma SSPC y normas vigentes para su fácil identificación.</w:t>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 </w:t>
            </w: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INSTALACION ELECTRICA</w:t>
            </w:r>
          </w:p>
          <w:p w:rsidR="00720042" w:rsidRPr="00720042" w:rsidRDefault="00720042" w:rsidP="00720042">
            <w:pPr>
              <w:jc w:val="both"/>
              <w:rPr>
                <w:rFonts w:ascii="Calibri" w:hAnsi="Calibri" w:cs="Calibri"/>
                <w:b/>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Tanto la provisión de los materiales eléctricos como la instalación eléctrica para el circuito de fuerza y mando del Compresor Corken 491, estará completamente a cargo del proveedor del servicio. Dicha instalación debe ser realizada de acuerdo al plano de instalación eléctrica (</w:t>
            </w:r>
            <w:r w:rsidRPr="00720042">
              <w:rPr>
                <w:rFonts w:ascii="Calibri" w:hAnsi="Calibri" w:cs="Calibri"/>
                <w:i/>
                <w:sz w:val="22"/>
                <w:szCs w:val="22"/>
                <w:lang w:eastAsia="es-ES"/>
              </w:rPr>
              <w:t>Anexo 2</w:t>
            </w:r>
            <w:r w:rsidRPr="00720042">
              <w:rPr>
                <w:rFonts w:ascii="Calibri" w:hAnsi="Calibri" w:cs="Calibri"/>
                <w:sz w:val="22"/>
                <w:szCs w:val="22"/>
                <w:lang w:eastAsia="es-ES"/>
              </w:rPr>
              <w:t>) y estar acorde a lo dispuesto en las normativas NFPA 70, ATEX, Ex. La instalación eléctrica comprenderá mínimamente las siguientes actividades que se detallan a continuación:</w:t>
            </w:r>
          </w:p>
          <w:p w:rsidR="00720042" w:rsidRPr="00720042" w:rsidRDefault="00720042" w:rsidP="00720042">
            <w:pPr>
              <w:jc w:val="both"/>
              <w:rPr>
                <w:rFonts w:ascii="Calibri" w:hAnsi="Calibri" w:cs="Calibri"/>
                <w:sz w:val="22"/>
                <w:szCs w:val="22"/>
                <w:lang w:eastAsia="es-ES"/>
              </w:rPr>
            </w:pPr>
          </w:p>
          <w:p w:rsidR="00720042" w:rsidRPr="00720042" w:rsidRDefault="00720042" w:rsidP="00EA715F">
            <w:pPr>
              <w:numPr>
                <w:ilvl w:val="0"/>
                <w:numId w:val="68"/>
              </w:numPr>
              <w:jc w:val="both"/>
              <w:rPr>
                <w:rFonts w:ascii="Calibri" w:hAnsi="Calibri" w:cs="Calibri"/>
                <w:sz w:val="22"/>
                <w:szCs w:val="22"/>
                <w:lang w:eastAsia="es-ES"/>
              </w:rPr>
            </w:pPr>
            <w:r w:rsidRPr="00720042">
              <w:rPr>
                <w:rFonts w:ascii="Calibri" w:hAnsi="Calibri" w:cs="Calibri"/>
                <w:sz w:val="22"/>
                <w:szCs w:val="22"/>
                <w:lang w:eastAsia="es-ES"/>
              </w:rPr>
              <w:t>Instalación de Arrancador Suave en tablero principal.</w:t>
            </w:r>
          </w:p>
          <w:p w:rsidR="00720042" w:rsidRPr="00720042" w:rsidRDefault="00720042" w:rsidP="00EA715F">
            <w:pPr>
              <w:numPr>
                <w:ilvl w:val="0"/>
                <w:numId w:val="68"/>
              </w:numPr>
              <w:jc w:val="both"/>
              <w:rPr>
                <w:rFonts w:ascii="Calibri" w:hAnsi="Calibri" w:cs="Calibri"/>
                <w:sz w:val="22"/>
                <w:szCs w:val="22"/>
                <w:lang w:eastAsia="es-ES"/>
              </w:rPr>
            </w:pPr>
            <w:r w:rsidRPr="00720042">
              <w:rPr>
                <w:rFonts w:ascii="Calibri" w:hAnsi="Calibri" w:cs="Calibri"/>
                <w:sz w:val="22"/>
                <w:szCs w:val="22"/>
                <w:lang w:eastAsia="es-ES"/>
              </w:rPr>
              <w:t>Tendido de línea de fuerza para motor de 15 HP.</w:t>
            </w:r>
          </w:p>
          <w:p w:rsidR="00720042" w:rsidRPr="00720042" w:rsidRDefault="00720042" w:rsidP="00EA715F">
            <w:pPr>
              <w:numPr>
                <w:ilvl w:val="0"/>
                <w:numId w:val="68"/>
              </w:numPr>
              <w:jc w:val="both"/>
              <w:rPr>
                <w:rFonts w:ascii="Calibri" w:hAnsi="Calibri" w:cs="Calibri"/>
                <w:sz w:val="22"/>
                <w:szCs w:val="22"/>
                <w:lang w:eastAsia="es-ES"/>
              </w:rPr>
            </w:pPr>
            <w:r w:rsidRPr="00720042">
              <w:rPr>
                <w:rFonts w:ascii="Calibri" w:hAnsi="Calibri" w:cs="Calibri"/>
                <w:sz w:val="22"/>
                <w:szCs w:val="22"/>
                <w:lang w:eastAsia="es-ES"/>
              </w:rPr>
              <w:t>Tendido de línea de mando control para botoneras de Marcha/Paro.</w:t>
            </w:r>
          </w:p>
          <w:p w:rsidR="00720042" w:rsidRPr="00720042" w:rsidRDefault="00720042" w:rsidP="00EA715F">
            <w:pPr>
              <w:numPr>
                <w:ilvl w:val="0"/>
                <w:numId w:val="68"/>
              </w:numPr>
              <w:jc w:val="both"/>
              <w:rPr>
                <w:rFonts w:ascii="Calibri" w:hAnsi="Calibri" w:cs="Calibri"/>
                <w:sz w:val="22"/>
                <w:szCs w:val="22"/>
                <w:lang w:eastAsia="es-ES"/>
              </w:rPr>
            </w:pPr>
            <w:r w:rsidRPr="00720042">
              <w:rPr>
                <w:rFonts w:ascii="Calibri" w:hAnsi="Calibri" w:cs="Calibri"/>
                <w:sz w:val="22"/>
                <w:szCs w:val="22"/>
                <w:lang w:eastAsia="es-ES"/>
              </w:rPr>
              <w:t>Instalación de sistema de mando a distancia en tablero secundario.</w:t>
            </w:r>
          </w:p>
          <w:p w:rsidR="00720042" w:rsidRPr="00720042" w:rsidRDefault="00720042" w:rsidP="00EA715F">
            <w:pPr>
              <w:numPr>
                <w:ilvl w:val="0"/>
                <w:numId w:val="68"/>
              </w:numPr>
              <w:jc w:val="both"/>
              <w:rPr>
                <w:rFonts w:ascii="Calibri" w:hAnsi="Calibri" w:cs="Calibri"/>
                <w:sz w:val="22"/>
                <w:szCs w:val="22"/>
                <w:lang w:eastAsia="es-ES"/>
              </w:rPr>
            </w:pPr>
            <w:r w:rsidRPr="00720042">
              <w:rPr>
                <w:rFonts w:ascii="Calibri" w:hAnsi="Calibri" w:cs="Calibri"/>
                <w:sz w:val="22"/>
                <w:szCs w:val="22"/>
                <w:lang w:eastAsia="es-ES"/>
              </w:rPr>
              <w:t>Instalación de sistema de mando a distancia en compresor.</w:t>
            </w:r>
          </w:p>
          <w:p w:rsidR="00720042" w:rsidRPr="00720042" w:rsidRDefault="00720042" w:rsidP="00EA715F">
            <w:pPr>
              <w:numPr>
                <w:ilvl w:val="0"/>
                <w:numId w:val="68"/>
              </w:numPr>
              <w:jc w:val="both"/>
              <w:rPr>
                <w:rFonts w:ascii="Calibri" w:hAnsi="Calibri" w:cs="Calibri"/>
                <w:sz w:val="22"/>
                <w:szCs w:val="22"/>
                <w:lang w:eastAsia="es-ES"/>
              </w:rPr>
            </w:pPr>
            <w:r w:rsidRPr="00720042">
              <w:rPr>
                <w:rFonts w:ascii="Calibri" w:hAnsi="Calibri" w:cs="Calibri"/>
                <w:sz w:val="22"/>
                <w:szCs w:val="22"/>
                <w:lang w:eastAsia="es-ES"/>
              </w:rPr>
              <w:t>Instalación puesta a tierra.</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El proveedor del servicio, proveerá todos los materiales, herramientas, equipos y otros necesarios para garantizar la correcta instalación eléctrica del circuito de mando del compresor.</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En caso que el proveedor del servicio requiera realizar modificaciones en las estructuras, muros y otros, estas deberán ser repuestas bajo su responsabilidad y propio costo.</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Cualquier modificación a la línea que debe seguir la instalación eléctrica, esta será previamente evaluada, verificada y aprobada por el Fiscal de Servicio con la debida justificación técnica.</w:t>
            </w:r>
          </w:p>
          <w:p w:rsidR="00720042" w:rsidRPr="00720042" w:rsidRDefault="00720042" w:rsidP="00720042">
            <w:pPr>
              <w:jc w:val="both"/>
              <w:rPr>
                <w:rFonts w:ascii="Calibri" w:hAnsi="Calibri" w:cs="Calibri"/>
                <w:sz w:val="22"/>
                <w:szCs w:val="22"/>
                <w:lang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PRESURIZACIÓN DE LÍNEA DE ENGARRAFADO Y MANIFOLD</w:t>
            </w:r>
          </w:p>
          <w:p w:rsidR="00720042" w:rsidRPr="00720042" w:rsidRDefault="00720042" w:rsidP="00720042">
            <w:pPr>
              <w:tabs>
                <w:tab w:val="left" w:pos="360"/>
              </w:tabs>
              <w:jc w:val="both"/>
              <w:rPr>
                <w:rFonts w:ascii="Calibri" w:hAnsi="Calibri" w:cs="Calibri"/>
                <w:b/>
                <w:sz w:val="22"/>
                <w:szCs w:val="22"/>
                <w:u w:val="single"/>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Concluida todas las conexiones eléctricas, instalaciones de líneas y montaje del compresor Corken 491, se realizará el presurizado de líneas, verificando que no existan fugas bajo los parámetros de operación, este trabajo será coordinado con personal por parte del proveedor del servicio y personal de YPFB.</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EA715F">
            <w:pPr>
              <w:numPr>
                <w:ilvl w:val="1"/>
                <w:numId w:val="67"/>
              </w:numPr>
              <w:tabs>
                <w:tab w:val="left" w:pos="360"/>
              </w:tabs>
              <w:ind w:left="602" w:hanging="526"/>
              <w:jc w:val="both"/>
              <w:rPr>
                <w:rFonts w:ascii="Calibri" w:hAnsi="Calibri" w:cs="Calibri"/>
                <w:b/>
                <w:sz w:val="22"/>
                <w:szCs w:val="22"/>
                <w:lang w:val="es-BO" w:eastAsia="es-ES"/>
              </w:rPr>
            </w:pPr>
            <w:r w:rsidRPr="00720042">
              <w:rPr>
                <w:rFonts w:ascii="Calibri" w:hAnsi="Calibri" w:cs="Calibri"/>
                <w:b/>
                <w:sz w:val="22"/>
                <w:szCs w:val="22"/>
                <w:lang w:val="es-BO" w:eastAsia="es-ES"/>
              </w:rPr>
              <w:t>ACEPTACIÓN DE LA INSTALACIÓN Y PUESTA EN MARCHA DEL COMPRESOR CORKEN 491</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El proveedor del servicio, conjuntamente el Fiscal de Servicio realizarán la puesta en marcha de todo el sistema para su verificación, considerando las siguientes actividades, las cuales no son limitativas:</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numPr>
                <w:ilvl w:val="0"/>
                <w:numId w:val="45"/>
              </w:numPr>
              <w:jc w:val="both"/>
              <w:rPr>
                <w:rFonts w:ascii="Calibri" w:hAnsi="Calibri" w:cs="Calibri"/>
                <w:sz w:val="22"/>
                <w:szCs w:val="22"/>
                <w:lang w:val="es-BO" w:eastAsia="es-ES"/>
              </w:rPr>
            </w:pPr>
            <w:r w:rsidRPr="00720042">
              <w:rPr>
                <w:rFonts w:ascii="Calibri" w:hAnsi="Calibri" w:cs="Calibri"/>
                <w:sz w:val="22"/>
                <w:szCs w:val="22"/>
                <w:lang w:val="es-BO" w:eastAsia="es-ES"/>
              </w:rPr>
              <w:t>Verificación de las Líneas (Apertura y Cierre de Válvulas)</w:t>
            </w:r>
          </w:p>
          <w:p w:rsidR="00720042" w:rsidRPr="00720042" w:rsidRDefault="00720042" w:rsidP="00720042">
            <w:pPr>
              <w:numPr>
                <w:ilvl w:val="0"/>
                <w:numId w:val="45"/>
              </w:numPr>
              <w:jc w:val="both"/>
              <w:rPr>
                <w:rFonts w:ascii="Calibri" w:hAnsi="Calibri" w:cs="Calibri"/>
                <w:sz w:val="22"/>
                <w:szCs w:val="22"/>
                <w:lang w:val="es-BO" w:eastAsia="es-ES"/>
              </w:rPr>
            </w:pPr>
            <w:r w:rsidRPr="00720042">
              <w:rPr>
                <w:rFonts w:ascii="Calibri" w:hAnsi="Calibri" w:cs="Calibri"/>
                <w:sz w:val="22"/>
                <w:szCs w:val="22"/>
                <w:lang w:val="es-BO" w:eastAsia="es-ES"/>
              </w:rPr>
              <w:t>Verificación de Fluido de Proceso (para Prueba)</w:t>
            </w:r>
          </w:p>
          <w:p w:rsidR="00720042" w:rsidRPr="00720042" w:rsidRDefault="00720042" w:rsidP="00720042">
            <w:pPr>
              <w:numPr>
                <w:ilvl w:val="0"/>
                <w:numId w:val="45"/>
              </w:numPr>
              <w:jc w:val="both"/>
              <w:rPr>
                <w:rFonts w:ascii="Calibri" w:hAnsi="Calibri" w:cs="Calibri"/>
                <w:sz w:val="22"/>
                <w:szCs w:val="22"/>
                <w:lang w:val="es-BO" w:eastAsia="es-ES"/>
              </w:rPr>
            </w:pPr>
            <w:r w:rsidRPr="00720042">
              <w:rPr>
                <w:rFonts w:ascii="Calibri" w:hAnsi="Calibri" w:cs="Calibri"/>
                <w:sz w:val="22"/>
                <w:szCs w:val="22"/>
                <w:lang w:val="es-BO" w:eastAsia="es-ES"/>
              </w:rPr>
              <w:t>Verificación de Energizado de Sistema</w:t>
            </w:r>
          </w:p>
          <w:p w:rsidR="00720042" w:rsidRPr="00720042" w:rsidRDefault="00720042" w:rsidP="00720042">
            <w:pPr>
              <w:jc w:val="both"/>
              <w:rPr>
                <w:sz w:val="16"/>
                <w:szCs w:val="16"/>
                <w:lang w:val="es-BO" w:eastAsia="es-ES"/>
              </w:rPr>
            </w:pPr>
          </w:p>
          <w:p w:rsidR="00720042" w:rsidRPr="00720042" w:rsidRDefault="00720042" w:rsidP="00720042">
            <w:pPr>
              <w:jc w:val="both"/>
              <w:rPr>
                <w:rFonts w:ascii="Calibri" w:hAnsi="Calibri" w:cs="Arial"/>
                <w:b/>
                <w:sz w:val="22"/>
                <w:szCs w:val="22"/>
                <w:u w:val="single"/>
                <w:lang w:val="es-BO" w:eastAsia="es-ES"/>
              </w:rPr>
            </w:pPr>
            <w:r w:rsidRPr="00720042">
              <w:rPr>
                <w:rFonts w:ascii="Calibri" w:hAnsi="Calibri" w:cs="Calibri"/>
                <w:sz w:val="22"/>
                <w:szCs w:val="22"/>
                <w:lang w:val="es-BO" w:eastAsia="es-ES"/>
              </w:rPr>
              <w:t xml:space="preserve">Se procederá a la aceptación de entrega final del presente servicio; si la puesta en marcha y la posterior prueba de verificación fueran positivas, el mismo que será aprobado por el Fiscal de Servicio. Caso contrario, el </w:t>
            </w:r>
            <w:r w:rsidRPr="00720042">
              <w:rPr>
                <w:rFonts w:ascii="Calibri" w:hAnsi="Calibri" w:cs="Calibri"/>
                <w:sz w:val="22"/>
                <w:szCs w:val="22"/>
                <w:lang w:eastAsia="es-ES"/>
              </w:rPr>
              <w:t>proveedor del servicio</w:t>
            </w:r>
            <w:r w:rsidRPr="00720042">
              <w:rPr>
                <w:rFonts w:ascii="Calibri" w:hAnsi="Calibri" w:cs="Calibri"/>
                <w:sz w:val="22"/>
                <w:szCs w:val="22"/>
                <w:lang w:val="es-BO" w:eastAsia="es-ES"/>
              </w:rPr>
              <w:t xml:space="preserve"> procederá a corregir las observaciones que puedan surgir de dicha prueba hasta subsanarlas correctamente y definitivamente.</w:t>
            </w:r>
          </w:p>
        </w:tc>
      </w:tr>
      <w:tr w:rsidR="00720042" w:rsidRPr="00720042" w:rsidTr="005F4B27">
        <w:trPr>
          <w:trHeight w:val="397"/>
          <w:jc w:val="center"/>
        </w:trPr>
        <w:tc>
          <w:tcPr>
            <w:tcW w:w="9408" w:type="dxa"/>
            <w:shd w:val="clear" w:color="auto" w:fill="BDD6EE"/>
            <w:vAlign w:val="center"/>
          </w:tcPr>
          <w:p w:rsidR="00720042" w:rsidRPr="00720042" w:rsidRDefault="00720042" w:rsidP="00720042">
            <w:pPr>
              <w:autoSpaceDE w:val="0"/>
              <w:autoSpaceDN w:val="0"/>
              <w:adjustRightInd w:val="0"/>
              <w:jc w:val="both"/>
              <w:rPr>
                <w:rFonts w:ascii="Calibri" w:hAnsi="Calibri" w:cs="Calibri"/>
                <w:b/>
                <w:bCs/>
                <w:sz w:val="22"/>
                <w:szCs w:val="22"/>
                <w:lang w:eastAsia="es-ES"/>
              </w:rPr>
            </w:pPr>
            <w:r w:rsidRPr="00720042">
              <w:rPr>
                <w:rFonts w:ascii="Calibri" w:hAnsi="Calibri" w:cs="Calibri"/>
                <w:b/>
                <w:bCs/>
                <w:sz w:val="22"/>
                <w:szCs w:val="22"/>
                <w:lang w:val="es-MX" w:eastAsia="es-ES"/>
              </w:rPr>
              <w:lastRenderedPageBreak/>
              <w:t>EXPERIENCIA DEL PROVEEDOR DEL SERVICIO</w:t>
            </w:r>
          </w:p>
        </w:tc>
      </w:tr>
      <w:tr w:rsidR="00720042" w:rsidRPr="00720042" w:rsidTr="005F4B27">
        <w:trPr>
          <w:trHeight w:val="468"/>
          <w:jc w:val="center"/>
        </w:trPr>
        <w:tc>
          <w:tcPr>
            <w:tcW w:w="9408" w:type="dxa"/>
            <w:shd w:val="clear" w:color="auto" w:fill="auto"/>
            <w:vAlign w:val="center"/>
          </w:tcPr>
          <w:p w:rsidR="00720042" w:rsidRPr="00720042" w:rsidRDefault="00720042" w:rsidP="00720042">
            <w:pPr>
              <w:tabs>
                <w:tab w:val="left" w:pos="360"/>
              </w:tabs>
              <w:spacing w:line="276" w:lineRule="auto"/>
              <w:jc w:val="both"/>
              <w:rPr>
                <w:rFonts w:ascii="Calibri" w:hAnsi="Calibri" w:cs="Calibri"/>
                <w:b/>
                <w:sz w:val="22"/>
                <w:szCs w:val="22"/>
                <w:lang w:val="es-BO" w:eastAsia="es-ES"/>
              </w:rPr>
            </w:pPr>
          </w:p>
          <w:p w:rsidR="00720042" w:rsidRPr="00720042" w:rsidRDefault="00720042" w:rsidP="00720042">
            <w:pPr>
              <w:tabs>
                <w:tab w:val="left" w:pos="360"/>
              </w:tabs>
              <w:spacing w:line="276" w:lineRule="auto"/>
              <w:jc w:val="both"/>
              <w:rPr>
                <w:rFonts w:ascii="Calibri" w:hAnsi="Calibri" w:cs="Calibri"/>
                <w:b/>
                <w:sz w:val="22"/>
                <w:szCs w:val="22"/>
                <w:lang w:val="es-BO" w:eastAsia="es-ES"/>
              </w:rPr>
            </w:pPr>
            <w:r w:rsidRPr="00720042">
              <w:rPr>
                <w:rFonts w:ascii="Calibri" w:hAnsi="Calibri" w:cs="Calibri"/>
                <w:b/>
                <w:sz w:val="22"/>
                <w:szCs w:val="22"/>
                <w:lang w:val="es-BO" w:eastAsia="es-ES"/>
              </w:rPr>
              <w:t>EXPERIENCIA GENERAL</w:t>
            </w:r>
          </w:p>
          <w:p w:rsidR="00720042" w:rsidRPr="00720042" w:rsidRDefault="00720042" w:rsidP="00720042">
            <w:pPr>
              <w:tabs>
                <w:tab w:val="left" w:pos="360"/>
              </w:tabs>
              <w:jc w:val="both"/>
              <w:rPr>
                <w:rFonts w:ascii="Calibri" w:hAnsi="Calibri" w:cs="Arial"/>
                <w:sz w:val="22"/>
                <w:szCs w:val="22"/>
                <w:lang w:val="es-BO" w:eastAsia="es-ES"/>
              </w:rPr>
            </w:pPr>
            <w:r w:rsidRPr="00720042">
              <w:rPr>
                <w:rFonts w:ascii="Calibri" w:hAnsi="Calibri" w:cs="Arial"/>
                <w:sz w:val="22"/>
                <w:szCs w:val="22"/>
                <w:lang w:val="es-BO" w:eastAsia="es-ES"/>
              </w:rPr>
              <w:t>Se considera como experiencia general, a todos los trabajos ejecutados por la empresa en montaje, desmontaje y soldadura de tanques, equipos, estructuras, sistemas de líneas de alta y media presión (que transporten fluidos como ser: combustibles líquidos y gaseosos y otros similares) y otros similares; durante los últimos 7 años. La experiencia general mínima exigida es de 1 vez el precio referencial.</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720042">
            <w:pPr>
              <w:tabs>
                <w:tab w:val="left" w:pos="360"/>
              </w:tabs>
              <w:jc w:val="both"/>
              <w:rPr>
                <w:rFonts w:ascii="Calibri" w:hAnsi="Calibri" w:cs="Calibri"/>
                <w:b/>
                <w:sz w:val="22"/>
                <w:szCs w:val="22"/>
                <w:lang w:val="es-BO" w:eastAsia="es-ES"/>
              </w:rPr>
            </w:pPr>
            <w:r w:rsidRPr="00720042">
              <w:rPr>
                <w:rFonts w:ascii="Calibri" w:hAnsi="Calibri" w:cs="Calibri"/>
                <w:b/>
                <w:sz w:val="22"/>
                <w:szCs w:val="22"/>
                <w:lang w:val="es-BO" w:eastAsia="es-ES"/>
              </w:rPr>
              <w:t>EXPERIENCIA ESPECÍFICA</w:t>
            </w: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Se considera como experiencia específica, a todos los trabajos ejecutados por la empresa en montaje, desmontaje y soldadura</w:t>
            </w:r>
            <w:r w:rsidRPr="00720042" w:rsidDel="006F55B6">
              <w:rPr>
                <w:rFonts w:ascii="Calibri" w:hAnsi="Calibri" w:cs="Calibri"/>
                <w:b/>
                <w:sz w:val="22"/>
                <w:szCs w:val="22"/>
                <w:lang w:eastAsia="es-ES"/>
              </w:rPr>
              <w:t xml:space="preserve"> </w:t>
            </w:r>
            <w:r w:rsidRPr="00720042">
              <w:rPr>
                <w:rFonts w:ascii="Calibri" w:hAnsi="Calibri" w:cs="Arial"/>
                <w:sz w:val="22"/>
                <w:szCs w:val="22"/>
                <w:lang w:eastAsia="es-ES"/>
              </w:rPr>
              <w:t>de compresores y sistemas de líneas de alta y media presión (que transporten fluidos como ser: combustibles líquidos y gaseosos y otros similares) durante los últimos 7 años. La experiencia específica mínima exigida es de 1 veces el precio referencial.</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La experiencia general y específica del proponente deberá ser respaldada mediante actas de recepción definitiva y/o certificados de cumplimiento de contrato y otros documentos similares.</w:t>
            </w:r>
          </w:p>
          <w:p w:rsidR="00720042" w:rsidRPr="00720042" w:rsidRDefault="00720042" w:rsidP="00720042">
            <w:pPr>
              <w:autoSpaceDE w:val="0"/>
              <w:autoSpaceDN w:val="0"/>
              <w:adjustRightInd w:val="0"/>
              <w:jc w:val="both"/>
              <w:rPr>
                <w:rFonts w:ascii="Calibri" w:hAnsi="Calibri" w:cs="Calibri"/>
                <w:b/>
                <w:bCs/>
                <w:sz w:val="22"/>
                <w:szCs w:val="22"/>
                <w:lang w:eastAsia="es-ES"/>
              </w:rPr>
            </w:pPr>
          </w:p>
        </w:tc>
      </w:tr>
      <w:tr w:rsidR="00720042" w:rsidRPr="00720042" w:rsidTr="005F4B27">
        <w:trPr>
          <w:trHeight w:val="397"/>
          <w:jc w:val="center"/>
        </w:trPr>
        <w:tc>
          <w:tcPr>
            <w:tcW w:w="9408" w:type="dxa"/>
            <w:shd w:val="clear" w:color="auto" w:fill="BDD6EE"/>
            <w:vAlign w:val="center"/>
          </w:tcPr>
          <w:p w:rsidR="00720042" w:rsidRPr="00720042"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b/>
                <w:bCs/>
                <w:sz w:val="22"/>
                <w:szCs w:val="22"/>
                <w:lang w:eastAsia="es-ES"/>
              </w:rPr>
              <w:t>SERVICIOS CONEXOS</w:t>
            </w:r>
          </w:p>
        </w:tc>
      </w:tr>
      <w:tr w:rsidR="00720042" w:rsidRPr="00720042" w:rsidTr="005F4B27">
        <w:trPr>
          <w:trHeight w:val="964"/>
          <w:jc w:val="center"/>
        </w:trPr>
        <w:tc>
          <w:tcPr>
            <w:tcW w:w="9408" w:type="dxa"/>
            <w:shd w:val="clear" w:color="auto" w:fill="auto"/>
            <w:vAlign w:val="center"/>
          </w:tcPr>
          <w:p w:rsidR="00720042" w:rsidRPr="00720042"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 xml:space="preserve">Los costos de los materiales fungibles, desechables y otros que no son considerados como parte del sistema mecánico y que serán utilizados para la ejecución del presente servicio, correrán por cuenta del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w:t>
            </w:r>
          </w:p>
        </w:tc>
      </w:tr>
      <w:tr w:rsidR="00720042" w:rsidRPr="00720042" w:rsidTr="005F4B27">
        <w:trPr>
          <w:trHeight w:val="397"/>
          <w:jc w:val="center"/>
        </w:trPr>
        <w:tc>
          <w:tcPr>
            <w:tcW w:w="9408" w:type="dxa"/>
            <w:shd w:val="clear" w:color="auto" w:fill="BDD6EE"/>
            <w:vAlign w:val="center"/>
          </w:tcPr>
          <w:p w:rsidR="00720042" w:rsidRPr="00720042" w:rsidDel="007C0676"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b/>
                <w:bCs/>
                <w:sz w:val="22"/>
                <w:szCs w:val="22"/>
                <w:lang w:eastAsia="es-ES"/>
              </w:rPr>
              <w:t>AJUSTES A CONSIDERAR</w:t>
            </w:r>
          </w:p>
        </w:tc>
      </w:tr>
      <w:tr w:rsidR="00720042" w:rsidRPr="00720042" w:rsidTr="005F4B27">
        <w:trPr>
          <w:trHeight w:val="964"/>
          <w:jc w:val="center"/>
        </w:trPr>
        <w:tc>
          <w:tcPr>
            <w:tcW w:w="9408" w:type="dxa"/>
            <w:shd w:val="clear" w:color="auto" w:fill="auto"/>
            <w:vAlign w:val="center"/>
          </w:tcPr>
          <w:p w:rsidR="00720042" w:rsidRPr="00720042"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 xml:space="preserve">Si existiese la necesidad de efectuar algún ajuste en cualquiera de los puntos y etapas del servicio, estos serán conciliados oportunamente con el debido Informe de Justificación. Los ajustes que puedan realizarse no deberán afectar el alcance y objetivo del presente servicio. </w:t>
            </w:r>
          </w:p>
          <w:p w:rsidR="00720042" w:rsidRPr="00720042" w:rsidRDefault="00720042" w:rsidP="00720042">
            <w:pPr>
              <w:autoSpaceDE w:val="0"/>
              <w:autoSpaceDN w:val="0"/>
              <w:adjustRightInd w:val="0"/>
              <w:jc w:val="both"/>
              <w:rPr>
                <w:rFonts w:ascii="Calibri" w:hAnsi="Calibri" w:cs="Calibri"/>
                <w:sz w:val="22"/>
                <w:szCs w:val="22"/>
                <w:lang w:eastAsia="es-ES"/>
              </w:rPr>
            </w:pPr>
          </w:p>
          <w:p w:rsidR="00720042" w:rsidRPr="00720042" w:rsidDel="007C0676"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 xml:space="preserve">El informe de justificación técnico será elaborado por la Unidad Solicitante, y también será de conocimiento del Fiscal de Servicio y del </w:t>
            </w:r>
            <w:r w:rsidRPr="00720042">
              <w:rPr>
                <w:rFonts w:ascii="Calibri" w:hAnsi="Calibri" w:cs="Calibri"/>
                <w:bCs/>
                <w:sz w:val="22"/>
                <w:szCs w:val="22"/>
                <w:lang w:val="es-BO" w:eastAsia="es-ES"/>
              </w:rPr>
              <w:t>proveedor del servicio</w:t>
            </w:r>
            <w:r w:rsidRPr="00720042">
              <w:rPr>
                <w:rFonts w:ascii="Calibri" w:hAnsi="Calibri" w:cs="Calibri"/>
                <w:sz w:val="22"/>
                <w:szCs w:val="22"/>
                <w:lang w:eastAsia="es-ES"/>
              </w:rPr>
              <w:t>.</w:t>
            </w:r>
          </w:p>
        </w:tc>
      </w:tr>
    </w:tbl>
    <w:p w:rsidR="00720042" w:rsidRPr="00720042" w:rsidRDefault="00720042" w:rsidP="00720042">
      <w:pPr>
        <w:jc w:val="both"/>
        <w:rPr>
          <w:rFonts w:ascii="Calibri" w:hAnsi="Calibri" w:cs="Arial"/>
          <w:b/>
          <w:sz w:val="22"/>
          <w:szCs w:val="22"/>
          <w:u w:val="single"/>
          <w:lang w:eastAsia="es-ES"/>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720042" w:rsidRPr="00720042" w:rsidTr="005F4B27">
        <w:trPr>
          <w:trHeight w:val="397"/>
          <w:jc w:val="center"/>
        </w:trPr>
        <w:tc>
          <w:tcPr>
            <w:tcW w:w="9411" w:type="dxa"/>
            <w:shd w:val="clear" w:color="auto" w:fill="BDD6EE"/>
            <w:vAlign w:val="center"/>
          </w:tcPr>
          <w:p w:rsidR="00720042" w:rsidRPr="00720042" w:rsidRDefault="00720042" w:rsidP="00720042">
            <w:pPr>
              <w:autoSpaceDE w:val="0"/>
              <w:autoSpaceDN w:val="0"/>
              <w:adjustRightInd w:val="0"/>
              <w:jc w:val="both"/>
              <w:rPr>
                <w:rFonts w:ascii="Calibri" w:hAnsi="Calibri" w:cs="Arial"/>
                <w:b/>
                <w:bCs/>
                <w:sz w:val="22"/>
                <w:szCs w:val="22"/>
                <w:lang w:eastAsia="es-ES"/>
              </w:rPr>
            </w:pPr>
            <w:r w:rsidRPr="00720042">
              <w:rPr>
                <w:rFonts w:ascii="Calibri" w:hAnsi="Calibri" w:cs="Calibri"/>
                <w:b/>
                <w:bCs/>
                <w:sz w:val="22"/>
                <w:szCs w:val="22"/>
                <w:lang w:eastAsia="es-ES"/>
              </w:rPr>
              <w:t>SEGURIDAD INDUSTRIAL Y SALUD OCUPACIONAL</w:t>
            </w:r>
          </w:p>
        </w:tc>
      </w:tr>
      <w:tr w:rsidR="00720042" w:rsidRPr="00720042" w:rsidTr="005F4B27">
        <w:trPr>
          <w:trHeight w:val="468"/>
          <w:jc w:val="center"/>
        </w:trPr>
        <w:tc>
          <w:tcPr>
            <w:tcW w:w="9411" w:type="dxa"/>
            <w:shd w:val="clear" w:color="auto" w:fill="auto"/>
            <w:vAlign w:val="center"/>
          </w:tcPr>
          <w:p w:rsidR="00720042" w:rsidRPr="00720042" w:rsidRDefault="00720042" w:rsidP="00720042">
            <w:pPr>
              <w:jc w:val="both"/>
              <w:rPr>
                <w:rFonts w:ascii="Calibri" w:hAnsi="Calibri" w:cs="Calibri"/>
                <w:b/>
                <w:sz w:val="22"/>
                <w:szCs w:val="22"/>
                <w:u w:val="single"/>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 xml:space="preserve">Por la naturaleza de los trabajos a ser realizados durante la ejecución del presente servicio, se dará especial interés al tema de seguridad, para ello el Encargado de Seguridad Industrial de YPFB, tomará todas las medidas de seguridad necesarias, </w:t>
            </w:r>
            <w:r w:rsidRPr="00720042">
              <w:rPr>
                <w:rFonts w:ascii="Calibri" w:hAnsi="Calibri" w:cs="Calibri"/>
                <w:b/>
                <w:sz w:val="22"/>
                <w:szCs w:val="22"/>
                <w:lang w:val="es-BO" w:eastAsia="es-ES"/>
              </w:rPr>
              <w:t xml:space="preserve">ANTES, DURANTE y A LA FINALIZACION </w:t>
            </w:r>
            <w:r w:rsidRPr="00720042">
              <w:rPr>
                <w:rFonts w:ascii="Calibri" w:hAnsi="Calibri" w:cs="Calibri"/>
                <w:sz w:val="22"/>
                <w:szCs w:val="22"/>
                <w:lang w:val="es-BO" w:eastAsia="es-ES"/>
              </w:rPr>
              <w:t xml:space="preserve">de cada trabajo </w:t>
            </w:r>
            <w:r w:rsidRPr="00720042">
              <w:rPr>
                <w:rFonts w:ascii="Calibri" w:hAnsi="Calibri" w:cs="Calibri"/>
                <w:sz w:val="22"/>
                <w:szCs w:val="22"/>
                <w:lang w:val="es-BO" w:eastAsia="es-ES"/>
              </w:rPr>
              <w:lastRenderedPageBreak/>
              <w:t>y/o actividad realizada.</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El Encargado de Seguridad Industrial, tendrá la facultad de paralizar el trabajo en caso de que se considere necesario; una vez levantada la observación se reiniciará la ejecución de los mismos con el respectivo Permiso de Trabajo.</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tabs>
                <w:tab w:val="left" w:pos="360"/>
              </w:tabs>
              <w:jc w:val="both"/>
              <w:rPr>
                <w:rFonts w:ascii="Calibri" w:hAnsi="Calibri" w:cs="Calibri"/>
                <w:b/>
                <w:sz w:val="22"/>
                <w:szCs w:val="22"/>
                <w:lang w:val="es-BO" w:eastAsia="es-ES"/>
              </w:rPr>
            </w:pPr>
            <w:r w:rsidRPr="00720042">
              <w:rPr>
                <w:rFonts w:ascii="Calibri" w:hAnsi="Calibri" w:cs="Calibri"/>
                <w:b/>
                <w:sz w:val="22"/>
                <w:szCs w:val="22"/>
                <w:lang w:val="es-BO" w:eastAsia="es-ES"/>
              </w:rPr>
              <w:t>MEDIDAS PREVENTIVAS</w:t>
            </w:r>
          </w:p>
          <w:p w:rsidR="00720042" w:rsidRPr="00720042" w:rsidRDefault="00720042" w:rsidP="00720042">
            <w:pPr>
              <w:jc w:val="both"/>
              <w:rPr>
                <w:rFonts w:ascii="Calibri" w:hAnsi="Calibri" w:cs="Calibri"/>
                <w:b/>
                <w:sz w:val="22"/>
                <w:szCs w:val="22"/>
                <w:lang w:val="es-BO" w:eastAsia="es-ES"/>
              </w:rPr>
            </w:pPr>
          </w:p>
          <w:p w:rsidR="00720042" w:rsidRPr="00720042" w:rsidRDefault="00720042" w:rsidP="00720042">
            <w:pPr>
              <w:tabs>
                <w:tab w:val="left" w:pos="0"/>
              </w:tabs>
              <w:jc w:val="both"/>
              <w:rPr>
                <w:rFonts w:ascii="Calibri" w:hAnsi="Calibri" w:cs="Calibri"/>
                <w:sz w:val="22"/>
                <w:szCs w:val="22"/>
                <w:lang w:val="es-BO" w:eastAsia="es-ES"/>
              </w:rPr>
            </w:pPr>
            <w:r w:rsidRPr="00720042">
              <w:rPr>
                <w:rFonts w:ascii="Calibri" w:hAnsi="Calibri" w:cs="Calibri"/>
                <w:sz w:val="22"/>
                <w:szCs w:val="22"/>
                <w:lang w:val="es-BO" w:eastAsia="es-ES"/>
              </w:rPr>
              <w:t>Como medidas preventivas se deberá desarrollar e implementar los siguientes controles antes y durante la ejecución de los trabajos en la modificación de las líneas:</w:t>
            </w:r>
          </w:p>
          <w:p w:rsidR="00720042" w:rsidRPr="00720042" w:rsidRDefault="00720042" w:rsidP="00720042">
            <w:pPr>
              <w:tabs>
                <w:tab w:val="left" w:pos="0"/>
              </w:tabs>
              <w:jc w:val="both"/>
              <w:rPr>
                <w:rFonts w:ascii="Calibri" w:hAnsi="Calibri" w:cs="Calibri"/>
                <w:sz w:val="22"/>
                <w:szCs w:val="22"/>
                <w:lang w:val="es-BO"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Análisis Preliminar de Riesgos</w:t>
            </w:r>
          </w:p>
          <w:p w:rsidR="00720042" w:rsidRPr="00720042" w:rsidRDefault="00720042" w:rsidP="00720042">
            <w:pPr>
              <w:ind w:left="461"/>
              <w:jc w:val="both"/>
              <w:rPr>
                <w:rFonts w:ascii="Calibri" w:hAnsi="Calibri" w:cs="Calibri"/>
                <w:b/>
                <w:sz w:val="22"/>
                <w:szCs w:val="22"/>
                <w:lang w:eastAsia="es-ES"/>
              </w:rPr>
            </w:pPr>
          </w:p>
          <w:p w:rsidR="00720042" w:rsidRPr="00720042" w:rsidRDefault="00720042" w:rsidP="00720042">
            <w:pPr>
              <w:tabs>
                <w:tab w:val="left" w:pos="0"/>
              </w:tabs>
              <w:jc w:val="both"/>
              <w:rPr>
                <w:rFonts w:ascii="Calibri" w:hAnsi="Calibri" w:cs="Calibri"/>
                <w:sz w:val="22"/>
                <w:szCs w:val="22"/>
                <w:lang w:val="es-BO" w:eastAsia="es-ES"/>
              </w:rPr>
            </w:pPr>
            <w:r w:rsidRPr="00720042">
              <w:rPr>
                <w:rFonts w:ascii="Calibri" w:hAnsi="Calibri" w:cs="Calibri"/>
                <w:sz w:val="22"/>
                <w:szCs w:val="22"/>
                <w:lang w:val="es-BO" w:eastAsia="es-ES"/>
              </w:rPr>
              <w:t>Es de suma importancia contar con un documento donde se analicen los riesgos que involucra efectuar el trabajo específico en cada una de sus fases, el APR, deberá ser efectuado en un taller y con un equipo multidisciplinario: Operaciones, Mantenimiento y Seguridad.</w:t>
            </w:r>
          </w:p>
          <w:p w:rsidR="00720042" w:rsidRPr="00720042" w:rsidRDefault="00720042" w:rsidP="00720042">
            <w:pPr>
              <w:tabs>
                <w:tab w:val="left" w:pos="0"/>
              </w:tabs>
              <w:jc w:val="both"/>
              <w:rPr>
                <w:rFonts w:ascii="Calibri" w:hAnsi="Calibri" w:cs="Calibri"/>
                <w:sz w:val="22"/>
                <w:szCs w:val="22"/>
                <w:lang w:val="es-BO"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Charlas de Seguridad</w:t>
            </w:r>
          </w:p>
          <w:p w:rsidR="00720042" w:rsidRPr="00720042" w:rsidRDefault="00720042" w:rsidP="00720042">
            <w:pPr>
              <w:tabs>
                <w:tab w:val="left" w:pos="0"/>
              </w:tabs>
              <w:ind w:left="720"/>
              <w:jc w:val="both"/>
              <w:rPr>
                <w:rFonts w:ascii="Calibri" w:hAnsi="Calibri" w:cs="Calibri"/>
                <w:b/>
                <w:sz w:val="22"/>
                <w:szCs w:val="22"/>
                <w:lang w:val="es-BO" w:eastAsia="es-ES"/>
              </w:rPr>
            </w:pPr>
          </w:p>
          <w:p w:rsidR="00720042" w:rsidRPr="00720042" w:rsidRDefault="00720042" w:rsidP="00720042">
            <w:pPr>
              <w:tabs>
                <w:tab w:val="left" w:pos="0"/>
              </w:tabs>
              <w:jc w:val="both"/>
              <w:rPr>
                <w:rFonts w:ascii="Calibri" w:hAnsi="Calibri" w:cs="Calibri"/>
                <w:sz w:val="22"/>
                <w:szCs w:val="22"/>
                <w:lang w:val="es-BO" w:eastAsia="es-ES"/>
              </w:rPr>
            </w:pPr>
            <w:r w:rsidRPr="00720042">
              <w:rPr>
                <w:rFonts w:ascii="Calibri" w:hAnsi="Calibri" w:cs="Calibri"/>
                <w:sz w:val="22"/>
                <w:szCs w:val="22"/>
                <w:lang w:val="es-BO" w:eastAsia="es-ES"/>
              </w:rPr>
              <w:t xml:space="preserve"> Antes de la ejecución de los trabajos, el Encargado de Seguridad Industrial, deberá realizar una charla de seguridad a todos los responsables y personal involucrado en la ejecución de los trabajos, denotando los riesgos que se presentan y remarcando acciones que minimicen los mismos, así como de actos sub – estándares, en que se suele incurrir en este tipo de trabajos. Se deberá presentar o exponer que en este tipo de trabajo se puede presentar uno o más de los siguientes peligros, durante alguna fase de preparación de la modificación del Manifold de GLP:</w:t>
            </w:r>
          </w:p>
          <w:p w:rsidR="00720042" w:rsidRPr="00720042" w:rsidRDefault="00720042" w:rsidP="00720042">
            <w:pPr>
              <w:tabs>
                <w:tab w:val="left" w:pos="0"/>
              </w:tabs>
              <w:jc w:val="both"/>
              <w:rPr>
                <w:rFonts w:ascii="Calibri" w:hAnsi="Calibri" w:cs="Calibri"/>
                <w:sz w:val="22"/>
                <w:szCs w:val="22"/>
                <w:lang w:val="es-BO" w:eastAsia="es-ES"/>
              </w:rPr>
            </w:pPr>
          </w:p>
          <w:p w:rsidR="00720042" w:rsidRPr="00720042" w:rsidRDefault="00720042" w:rsidP="00720042">
            <w:pPr>
              <w:numPr>
                <w:ilvl w:val="0"/>
                <w:numId w:val="43"/>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Incendio y explosiones.</w:t>
            </w:r>
          </w:p>
          <w:p w:rsidR="00720042" w:rsidRPr="00720042" w:rsidRDefault="00720042" w:rsidP="00720042">
            <w:pPr>
              <w:numPr>
                <w:ilvl w:val="0"/>
                <w:numId w:val="43"/>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Maniobras de montaje y desmontaje.</w:t>
            </w:r>
          </w:p>
          <w:p w:rsidR="00720042" w:rsidRPr="00720042" w:rsidRDefault="00720042" w:rsidP="00720042">
            <w:pPr>
              <w:numPr>
                <w:ilvl w:val="0"/>
                <w:numId w:val="43"/>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Caídas a distinto nivel.</w:t>
            </w:r>
          </w:p>
          <w:p w:rsidR="00720042" w:rsidRPr="00720042" w:rsidRDefault="00720042" w:rsidP="00720042">
            <w:pPr>
              <w:numPr>
                <w:ilvl w:val="0"/>
                <w:numId w:val="43"/>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Deficiencia o enriquecimiento de oxígeno.</w:t>
            </w:r>
          </w:p>
          <w:p w:rsidR="00720042" w:rsidRPr="00720042" w:rsidRDefault="00720042" w:rsidP="00720042">
            <w:pPr>
              <w:numPr>
                <w:ilvl w:val="0"/>
                <w:numId w:val="43"/>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Peligros físicos y de otra naturaleza.</w:t>
            </w:r>
          </w:p>
          <w:p w:rsidR="00720042" w:rsidRPr="00720042" w:rsidRDefault="00720042" w:rsidP="00720042">
            <w:pPr>
              <w:tabs>
                <w:tab w:val="left" w:pos="360"/>
              </w:tabs>
              <w:ind w:left="1077"/>
              <w:jc w:val="both"/>
              <w:rPr>
                <w:rFonts w:ascii="Calibri" w:hAnsi="Calibri" w:cs="Calibri"/>
                <w:sz w:val="22"/>
                <w:szCs w:val="22"/>
                <w:lang w:val="es-BO"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Equipos de protección personal</w:t>
            </w:r>
          </w:p>
          <w:p w:rsidR="00720042" w:rsidRPr="00720042" w:rsidRDefault="00720042" w:rsidP="00720042">
            <w:pPr>
              <w:ind w:left="461"/>
              <w:jc w:val="both"/>
              <w:rPr>
                <w:rFonts w:ascii="Calibri" w:hAnsi="Calibri" w:cs="Calibri"/>
                <w:b/>
                <w:sz w:val="22"/>
                <w:szCs w:val="22"/>
                <w:lang w:eastAsia="es-ES"/>
              </w:rPr>
            </w:pPr>
          </w:p>
          <w:p w:rsidR="00720042" w:rsidRPr="00720042" w:rsidRDefault="00720042" w:rsidP="00720042">
            <w:pPr>
              <w:numPr>
                <w:ilvl w:val="0"/>
                <w:numId w:val="42"/>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Deberá verificarse el estado adecuado de los EPP: Guantes, Ropa de algodón, lentes, casco, etc., para evitar la generación de electricidad estática y el resguardo de la seguridad personal.</w:t>
            </w:r>
          </w:p>
          <w:p w:rsidR="00720042" w:rsidRPr="00720042" w:rsidRDefault="00720042" w:rsidP="00720042">
            <w:pPr>
              <w:numPr>
                <w:ilvl w:val="0"/>
                <w:numId w:val="42"/>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No se permitirá el uso de prendas metálicas (anillos, brazaletes, cadenas, etc.)</w:t>
            </w:r>
          </w:p>
          <w:p w:rsidR="00720042" w:rsidRPr="00720042" w:rsidRDefault="00720042" w:rsidP="00720042">
            <w:pPr>
              <w:tabs>
                <w:tab w:val="left" w:pos="360"/>
              </w:tabs>
              <w:jc w:val="both"/>
              <w:rPr>
                <w:rFonts w:ascii="Calibri" w:hAnsi="Calibri" w:cs="Calibri"/>
                <w:sz w:val="22"/>
                <w:szCs w:val="22"/>
                <w:lang w:val="es-BO"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Equipos y Materiales</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720042">
            <w:pPr>
              <w:numPr>
                <w:ilvl w:val="0"/>
                <w:numId w:val="43"/>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 xml:space="preserve">Verificar el sistema de puestas a tierra de equipos, tanques, etc., en lo posible realizar la medición del </w:t>
            </w:r>
            <w:proofErr w:type="spellStart"/>
            <w:r w:rsidRPr="00720042">
              <w:rPr>
                <w:rFonts w:ascii="Calibri" w:hAnsi="Calibri" w:cs="Calibri"/>
                <w:sz w:val="22"/>
                <w:szCs w:val="22"/>
                <w:lang w:val="es-BO" w:eastAsia="es-ES"/>
              </w:rPr>
              <w:t>Omhiaje</w:t>
            </w:r>
            <w:proofErr w:type="spellEnd"/>
            <w:r w:rsidRPr="00720042">
              <w:rPr>
                <w:rFonts w:ascii="Calibri" w:hAnsi="Calibri" w:cs="Calibri"/>
                <w:sz w:val="22"/>
                <w:szCs w:val="22"/>
                <w:lang w:val="es-BO" w:eastAsia="es-ES"/>
              </w:rPr>
              <w:t>.</w:t>
            </w:r>
          </w:p>
          <w:p w:rsidR="00720042" w:rsidRPr="00720042" w:rsidRDefault="00720042" w:rsidP="00720042">
            <w:pPr>
              <w:numPr>
                <w:ilvl w:val="0"/>
                <w:numId w:val="43"/>
              </w:numPr>
              <w:tabs>
                <w:tab w:val="left" w:pos="360"/>
              </w:tabs>
              <w:jc w:val="both"/>
              <w:rPr>
                <w:rFonts w:ascii="Calibri" w:hAnsi="Calibri" w:cs="Calibri"/>
                <w:sz w:val="22"/>
                <w:szCs w:val="22"/>
                <w:lang w:val="es-BO" w:eastAsia="es-ES"/>
              </w:rPr>
            </w:pPr>
            <w:r w:rsidRPr="00720042">
              <w:rPr>
                <w:rFonts w:ascii="Calibri" w:hAnsi="Calibri" w:cs="Calibri"/>
                <w:sz w:val="22"/>
                <w:szCs w:val="22"/>
                <w:lang w:val="es-BO" w:eastAsia="es-ES"/>
              </w:rPr>
              <w:t>Contar con explosímetro certificado, para efectuar evaluaciones periódicas de la atmósfera a fin de determinar la concentración de Oxigeno y el % LEL.</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numPr>
                <w:ilvl w:val="0"/>
                <w:numId w:val="41"/>
              </w:numPr>
              <w:ind w:left="461"/>
              <w:jc w:val="both"/>
              <w:rPr>
                <w:rFonts w:ascii="Calibri" w:hAnsi="Calibri" w:cs="Calibri"/>
                <w:b/>
                <w:sz w:val="22"/>
                <w:szCs w:val="22"/>
                <w:lang w:eastAsia="es-ES"/>
              </w:rPr>
            </w:pPr>
            <w:r w:rsidRPr="00720042">
              <w:rPr>
                <w:rFonts w:ascii="Calibri" w:hAnsi="Calibri" w:cs="Calibri"/>
                <w:b/>
                <w:sz w:val="22"/>
                <w:szCs w:val="22"/>
                <w:lang w:eastAsia="es-ES"/>
              </w:rPr>
              <w:t>Protección Contra Incendios</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jc w:val="both"/>
              <w:rPr>
                <w:rFonts w:ascii="Calibri" w:hAnsi="Calibri" w:cs="Calibri"/>
                <w:sz w:val="22"/>
                <w:szCs w:val="22"/>
                <w:lang w:val="es-BO" w:eastAsia="es-ES"/>
              </w:rPr>
            </w:pPr>
            <w:r w:rsidRPr="00720042">
              <w:rPr>
                <w:rFonts w:ascii="Calibri" w:hAnsi="Calibri" w:cs="Calibri"/>
                <w:sz w:val="22"/>
                <w:szCs w:val="22"/>
                <w:lang w:val="es-BO" w:eastAsia="es-ES"/>
              </w:rPr>
              <w:t>Durante la ejecución de los trabajos, se dispondrá convenientemente de: Mangueras Contraincendios, Boquillas y otros instalados a Hidrantes, Monitores direccionados al área de trabajo, Extintores Portátiles y Rodantes distribuidos estratégicamente, de modo que se permita una rápida respuesta ante una situación de emergencia.</w:t>
            </w:r>
          </w:p>
          <w:p w:rsidR="00720042" w:rsidRPr="00720042" w:rsidRDefault="00720042" w:rsidP="00720042">
            <w:pPr>
              <w:jc w:val="both"/>
              <w:rPr>
                <w:rFonts w:ascii="Calibri" w:hAnsi="Calibri" w:cs="Calibri"/>
                <w:sz w:val="22"/>
                <w:szCs w:val="22"/>
                <w:lang w:val="es-BO" w:eastAsia="es-ES"/>
              </w:rPr>
            </w:pPr>
          </w:p>
          <w:p w:rsidR="00720042" w:rsidRPr="00720042" w:rsidRDefault="00720042" w:rsidP="00720042">
            <w:pPr>
              <w:tabs>
                <w:tab w:val="left" w:pos="360"/>
              </w:tabs>
              <w:jc w:val="both"/>
              <w:rPr>
                <w:rFonts w:ascii="Calibri" w:hAnsi="Calibri" w:cs="Calibri"/>
                <w:b/>
                <w:sz w:val="22"/>
                <w:szCs w:val="22"/>
                <w:lang w:val="es-BO" w:eastAsia="es-ES"/>
              </w:rPr>
            </w:pPr>
            <w:r w:rsidRPr="00720042">
              <w:rPr>
                <w:rFonts w:ascii="Calibri" w:hAnsi="Calibri" w:cs="Calibri"/>
                <w:b/>
                <w:sz w:val="22"/>
                <w:szCs w:val="22"/>
                <w:lang w:val="es-BO" w:eastAsia="es-ES"/>
              </w:rPr>
              <w:t>ANÁLISIS  PRELIMINAR DE RIESGOS</w:t>
            </w:r>
          </w:p>
          <w:p w:rsidR="00720042" w:rsidRPr="00720042" w:rsidRDefault="00720042" w:rsidP="00720042">
            <w:pPr>
              <w:tabs>
                <w:tab w:val="left" w:pos="360"/>
              </w:tabs>
              <w:jc w:val="both"/>
              <w:rPr>
                <w:rFonts w:ascii="Calibri" w:hAnsi="Calibri" w:cs="Calibri"/>
                <w:b/>
                <w:sz w:val="22"/>
                <w:szCs w:val="22"/>
                <w:lang w:val="es-BO"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 xml:space="preserve">Como primera medida de seguridad, el proveedor del servicio deberá contar con toda la documentación necesaria para la ejecución del servicio: </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Procedimientos de Trabajo (Revisados y Aprobados).</w:t>
            </w: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Cronograma de Ejecución del servicio, debidamente aprobado.</w:t>
            </w: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Permisos de Trabajo, acompañado del APR correspondiente (Análisis Preliminar de Riesgos).</w:t>
            </w:r>
            <w:r w:rsidRPr="00720042">
              <w:rPr>
                <w:rFonts w:ascii="Calibri" w:hAnsi="Calibri" w:cs="Calibri"/>
                <w:sz w:val="22"/>
                <w:szCs w:val="22"/>
                <w:lang w:eastAsia="es-ES"/>
              </w:rPr>
              <w:br/>
            </w: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El área circundante  es, por la situación y función de los tanques de almacenaje de GLP, un ambiente que debe ser monitoreado permanentemente por personal que solamente este abocado al resguardo de seguridad del trabajo, adoptando las siguientes acciones:</w:t>
            </w:r>
          </w:p>
          <w:p w:rsidR="00720042" w:rsidRPr="00720042" w:rsidRDefault="00720042" w:rsidP="00720042">
            <w:pPr>
              <w:ind w:left="720"/>
              <w:jc w:val="both"/>
              <w:rPr>
                <w:rFonts w:ascii="Calibri" w:hAnsi="Calibri" w:cs="Calibri"/>
                <w:sz w:val="22"/>
                <w:szCs w:val="22"/>
                <w:lang w:eastAsia="es-ES"/>
              </w:rPr>
            </w:pP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En forma preliminar y previa a la ejecución de cualquier trabajo se debe mojar con abundante agua el piso del lugar, donde por cualquier motivo de generarse una chispa, esta se extinga o apague al llegar al suelo.</w:t>
            </w: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Debe instalarse en el área de trabajo extintores de polvo químico seco cuatro como mínimo de 30 LBS.</w:t>
            </w: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Se debe desplazar y extender mangueras de lona con agua a presión con alcance puntual sobre el lugar de intervención en caliente.</w:t>
            </w: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Los cañones de los monitores deberán estar dirigidos hacia las instalaciones que se intervienen.</w:t>
            </w: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A intervalos de 10 minutos efectuar una cortina de agua y lluvia de dispersión sobre las líneas del Manifold para aminorar cualquier salida de GLP no identificada ni medida.</w:t>
            </w:r>
          </w:p>
          <w:p w:rsidR="00720042" w:rsidRPr="00720042" w:rsidRDefault="00720042" w:rsidP="00720042">
            <w:pPr>
              <w:numPr>
                <w:ilvl w:val="0"/>
                <w:numId w:val="44"/>
              </w:numPr>
              <w:jc w:val="both"/>
              <w:rPr>
                <w:rFonts w:ascii="Calibri" w:hAnsi="Calibri" w:cs="Calibri"/>
                <w:sz w:val="22"/>
                <w:szCs w:val="22"/>
                <w:lang w:eastAsia="es-ES"/>
              </w:rPr>
            </w:pPr>
            <w:r w:rsidRPr="00720042">
              <w:rPr>
                <w:rFonts w:ascii="Calibri" w:hAnsi="Calibri" w:cs="Calibri"/>
                <w:sz w:val="22"/>
                <w:szCs w:val="22"/>
                <w:lang w:eastAsia="es-ES"/>
              </w:rPr>
              <w:t>El porcentaje de explosividad deberá ser constantemente medido antes, durante y después de concluido el trabajo por el responsable del resguardo de seguridad.</w:t>
            </w:r>
          </w:p>
          <w:p w:rsidR="00720042" w:rsidRPr="00720042" w:rsidRDefault="00720042" w:rsidP="00720042">
            <w:pPr>
              <w:ind w:left="360"/>
              <w:jc w:val="both"/>
              <w:rPr>
                <w:rFonts w:ascii="Calibri" w:hAnsi="Calibri" w:cs="Calibri"/>
                <w:sz w:val="22"/>
                <w:szCs w:val="22"/>
                <w:lang w:eastAsia="es-ES"/>
              </w:rPr>
            </w:pPr>
          </w:p>
          <w:p w:rsidR="00720042" w:rsidRPr="00720042" w:rsidRDefault="00720042" w:rsidP="00720042">
            <w:pPr>
              <w:jc w:val="both"/>
              <w:rPr>
                <w:rFonts w:ascii="Calibri" w:hAnsi="Calibri" w:cs="Calibri"/>
                <w:sz w:val="22"/>
                <w:szCs w:val="22"/>
                <w:lang w:eastAsia="es-ES"/>
              </w:rPr>
            </w:pPr>
            <w:r w:rsidRPr="00720042">
              <w:rPr>
                <w:rFonts w:ascii="Calibri" w:hAnsi="Calibri" w:cs="Calibri"/>
                <w:sz w:val="22"/>
                <w:szCs w:val="22"/>
                <w:lang w:eastAsia="es-ES"/>
              </w:rPr>
              <w:t>Todo el personal involucrado en la ejecución de los trabajos, será sometido a una inspección y revisión del EPP mínimo requeridos por parte del Encargado de Seguridad.</w:t>
            </w:r>
          </w:p>
          <w:p w:rsidR="00720042" w:rsidRPr="00720042" w:rsidRDefault="00720042" w:rsidP="00720042">
            <w:pPr>
              <w:jc w:val="both"/>
              <w:rPr>
                <w:rFonts w:ascii="Calibri" w:hAnsi="Calibri" w:cs="Calibri"/>
                <w:sz w:val="22"/>
                <w:szCs w:val="22"/>
                <w:lang w:eastAsia="es-ES"/>
              </w:rPr>
            </w:pPr>
          </w:p>
          <w:p w:rsidR="00720042" w:rsidRPr="00720042"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Como norma de conducta para la protección del medio ambiente se debe evitar la contaminación por derrames en el manejo de hidrocarburos, los mismos que deben ser limpiados adecuadamente si se presentaran.</w:t>
            </w:r>
          </w:p>
          <w:p w:rsidR="00720042" w:rsidRPr="00720042" w:rsidRDefault="00720042" w:rsidP="00720042">
            <w:pPr>
              <w:autoSpaceDE w:val="0"/>
              <w:autoSpaceDN w:val="0"/>
              <w:adjustRightInd w:val="0"/>
              <w:jc w:val="both"/>
              <w:rPr>
                <w:rFonts w:ascii="Calibri" w:hAnsi="Calibri" w:cs="Calibri"/>
                <w:b/>
                <w:bCs/>
                <w:sz w:val="22"/>
                <w:szCs w:val="22"/>
                <w:lang w:eastAsia="es-ES"/>
              </w:rPr>
            </w:pPr>
          </w:p>
        </w:tc>
      </w:tr>
      <w:tr w:rsidR="00720042" w:rsidRPr="00720042" w:rsidTr="005F4B27">
        <w:trPr>
          <w:trHeight w:val="340"/>
          <w:jc w:val="center"/>
        </w:trPr>
        <w:tc>
          <w:tcPr>
            <w:tcW w:w="9411" w:type="dxa"/>
            <w:shd w:val="clear" w:color="auto" w:fill="BDD6EE"/>
            <w:vAlign w:val="center"/>
          </w:tcPr>
          <w:p w:rsidR="00720042" w:rsidRPr="00720042" w:rsidRDefault="00720042" w:rsidP="00720042">
            <w:pPr>
              <w:jc w:val="both"/>
              <w:rPr>
                <w:rFonts w:ascii="Calibri" w:hAnsi="Calibri" w:cs="Calibri"/>
                <w:b/>
                <w:sz w:val="22"/>
                <w:szCs w:val="22"/>
                <w:u w:val="single"/>
                <w:lang w:val="es-BO" w:eastAsia="es-ES"/>
              </w:rPr>
            </w:pPr>
            <w:r w:rsidRPr="00720042">
              <w:rPr>
                <w:rFonts w:ascii="Calibri" w:hAnsi="Calibri" w:cs="Arial"/>
                <w:b/>
                <w:sz w:val="22"/>
                <w:szCs w:val="22"/>
                <w:lang w:val="es-BO" w:eastAsia="es-ES"/>
              </w:rPr>
              <w:lastRenderedPageBreak/>
              <w:t>SEGUROS DEL PERSONAL</w:t>
            </w:r>
          </w:p>
        </w:tc>
      </w:tr>
      <w:tr w:rsidR="00720042" w:rsidRPr="00720042" w:rsidTr="005F4B27">
        <w:trPr>
          <w:trHeight w:val="850"/>
          <w:jc w:val="center"/>
        </w:trPr>
        <w:tc>
          <w:tcPr>
            <w:tcW w:w="9411" w:type="dxa"/>
            <w:shd w:val="clear" w:color="auto" w:fill="auto"/>
            <w:vAlign w:val="center"/>
          </w:tcPr>
          <w:p w:rsidR="00720042" w:rsidRPr="00720042" w:rsidRDefault="00720042" w:rsidP="00720042">
            <w:pPr>
              <w:autoSpaceDE w:val="0"/>
              <w:autoSpaceDN w:val="0"/>
              <w:adjustRightInd w:val="0"/>
              <w:jc w:val="both"/>
              <w:rPr>
                <w:rFonts w:ascii="Calibri" w:hAnsi="Calibri" w:cs="Calibri"/>
                <w:b/>
                <w:sz w:val="22"/>
                <w:szCs w:val="22"/>
                <w:lang w:eastAsia="es-ES"/>
              </w:rPr>
            </w:pPr>
          </w:p>
          <w:p w:rsidR="00720042" w:rsidRPr="00720042" w:rsidRDefault="00720042" w:rsidP="00EA715F">
            <w:pPr>
              <w:numPr>
                <w:ilvl w:val="0"/>
                <w:numId w:val="49"/>
              </w:numPr>
              <w:autoSpaceDE w:val="0"/>
              <w:autoSpaceDN w:val="0"/>
              <w:adjustRightInd w:val="0"/>
              <w:ind w:left="320"/>
              <w:jc w:val="both"/>
              <w:rPr>
                <w:rFonts w:ascii="Calibri" w:hAnsi="Calibri" w:cs="Calibri"/>
                <w:b/>
                <w:sz w:val="22"/>
                <w:szCs w:val="22"/>
                <w:lang w:eastAsia="es-ES"/>
              </w:rPr>
            </w:pPr>
            <w:r w:rsidRPr="00720042">
              <w:rPr>
                <w:rFonts w:ascii="Calibri" w:hAnsi="Calibri" w:cs="Calibri"/>
                <w:b/>
                <w:sz w:val="22"/>
                <w:szCs w:val="22"/>
                <w:lang w:eastAsia="es-ES"/>
              </w:rPr>
              <w:t xml:space="preserve">CLAUSULA DE SEGUROS </w:t>
            </w:r>
          </w:p>
          <w:p w:rsidR="00720042" w:rsidRPr="00720042" w:rsidRDefault="00720042" w:rsidP="00720042">
            <w:pPr>
              <w:autoSpaceDE w:val="0"/>
              <w:autoSpaceDN w:val="0"/>
              <w:adjustRightInd w:val="0"/>
              <w:ind w:left="-40"/>
              <w:jc w:val="both"/>
              <w:rPr>
                <w:rFonts w:ascii="Calibri" w:hAnsi="Calibri" w:cs="Calibri"/>
                <w:b/>
                <w:sz w:val="22"/>
                <w:szCs w:val="22"/>
                <w:lang w:eastAsia="es-ES"/>
              </w:rPr>
            </w:pPr>
          </w:p>
          <w:p w:rsidR="00720042" w:rsidRPr="00720042"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El adjudicado y sus dependientes, deberán presentar y mantener vigente de forma ininterrumpida durante todo el periodo del contrato,  la Póliza de Seguro especificada a continuación:</w:t>
            </w:r>
          </w:p>
          <w:p w:rsidR="00720042" w:rsidRPr="00720042" w:rsidRDefault="00720042" w:rsidP="00720042">
            <w:pPr>
              <w:autoSpaceDE w:val="0"/>
              <w:autoSpaceDN w:val="0"/>
              <w:adjustRightInd w:val="0"/>
              <w:jc w:val="both"/>
              <w:rPr>
                <w:rFonts w:ascii="Calibri" w:hAnsi="Calibri" w:cs="Calibri"/>
                <w:sz w:val="22"/>
                <w:szCs w:val="22"/>
                <w:lang w:eastAsia="es-ES"/>
              </w:rPr>
            </w:pPr>
          </w:p>
          <w:p w:rsidR="00720042" w:rsidRPr="00720042" w:rsidRDefault="00720042" w:rsidP="00EA715F">
            <w:pPr>
              <w:numPr>
                <w:ilvl w:val="0"/>
                <w:numId w:val="50"/>
              </w:numPr>
              <w:autoSpaceDE w:val="0"/>
              <w:autoSpaceDN w:val="0"/>
              <w:adjustRightInd w:val="0"/>
              <w:rPr>
                <w:rFonts w:ascii="Calibri" w:hAnsi="Calibri" w:cs="Calibri"/>
                <w:b/>
                <w:sz w:val="22"/>
                <w:szCs w:val="22"/>
                <w:lang w:eastAsia="es-ES"/>
              </w:rPr>
            </w:pPr>
            <w:r w:rsidRPr="00720042">
              <w:rPr>
                <w:rFonts w:ascii="Calibri" w:hAnsi="Calibri" w:cs="Calibri"/>
                <w:b/>
                <w:sz w:val="22"/>
                <w:szCs w:val="22"/>
                <w:lang w:eastAsia="es-ES"/>
              </w:rPr>
              <w:lastRenderedPageBreak/>
              <w:t>PÓLIZA DE ACCIDENTES PERSONALES.</w:t>
            </w:r>
          </w:p>
          <w:p w:rsidR="00720042" w:rsidRPr="00720042" w:rsidRDefault="00720042" w:rsidP="00720042">
            <w:pPr>
              <w:autoSpaceDE w:val="0"/>
              <w:autoSpaceDN w:val="0"/>
              <w:adjustRightInd w:val="0"/>
              <w:rPr>
                <w:rFonts w:ascii="Calibri" w:hAnsi="Calibri" w:cs="Calibri"/>
                <w:sz w:val="22"/>
                <w:szCs w:val="22"/>
                <w:lang w:eastAsia="es-ES"/>
              </w:rPr>
            </w:pPr>
          </w:p>
          <w:p w:rsidR="00720042" w:rsidRPr="00720042" w:rsidRDefault="00720042" w:rsidP="00720042">
            <w:p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720042" w:rsidRPr="00720042" w:rsidRDefault="00720042" w:rsidP="00720042">
            <w:pPr>
              <w:autoSpaceDE w:val="0"/>
              <w:autoSpaceDN w:val="0"/>
              <w:adjustRightInd w:val="0"/>
              <w:rPr>
                <w:rFonts w:ascii="Calibri" w:hAnsi="Calibri" w:cs="Calibri"/>
                <w:sz w:val="22"/>
                <w:szCs w:val="22"/>
                <w:lang w:eastAsia="es-ES"/>
              </w:rPr>
            </w:pPr>
          </w:p>
          <w:p w:rsidR="00720042" w:rsidRPr="00720042" w:rsidRDefault="00720042" w:rsidP="00EA715F">
            <w:pPr>
              <w:numPr>
                <w:ilvl w:val="0"/>
                <w:numId w:val="49"/>
              </w:numPr>
              <w:autoSpaceDE w:val="0"/>
              <w:autoSpaceDN w:val="0"/>
              <w:adjustRightInd w:val="0"/>
              <w:ind w:left="320"/>
              <w:jc w:val="both"/>
              <w:rPr>
                <w:rFonts w:ascii="Calibri" w:hAnsi="Calibri" w:cs="Calibri"/>
                <w:b/>
                <w:sz w:val="22"/>
                <w:szCs w:val="22"/>
                <w:lang w:eastAsia="es-ES"/>
              </w:rPr>
            </w:pPr>
            <w:r w:rsidRPr="00720042">
              <w:rPr>
                <w:rFonts w:ascii="Calibri" w:hAnsi="Calibri" w:cs="Calibri"/>
                <w:b/>
                <w:sz w:val="22"/>
                <w:szCs w:val="22"/>
                <w:lang w:eastAsia="es-ES"/>
              </w:rPr>
              <w:t>CONDICIONES ADICIONALES</w:t>
            </w:r>
          </w:p>
          <w:p w:rsidR="00720042" w:rsidRPr="00720042" w:rsidRDefault="00720042" w:rsidP="00720042">
            <w:pPr>
              <w:autoSpaceDE w:val="0"/>
              <w:autoSpaceDN w:val="0"/>
              <w:adjustRightInd w:val="0"/>
              <w:rPr>
                <w:rFonts w:ascii="Calibri" w:hAnsi="Calibri" w:cs="Calibri"/>
                <w:sz w:val="22"/>
                <w:szCs w:val="22"/>
                <w:lang w:eastAsia="es-ES"/>
              </w:rPr>
            </w:pPr>
          </w:p>
          <w:p w:rsidR="00720042" w:rsidRPr="00720042" w:rsidRDefault="00720042" w:rsidP="00EA715F">
            <w:pPr>
              <w:numPr>
                <w:ilvl w:val="0"/>
                <w:numId w:val="51"/>
              </w:num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720042">
              <w:rPr>
                <w:rFonts w:ascii="Calibri" w:hAnsi="Calibri" w:cs="Calibri"/>
                <w:sz w:val="22"/>
                <w:szCs w:val="22"/>
                <w:lang w:eastAsia="es-ES"/>
              </w:rPr>
              <w:t>o</w:t>
            </w:r>
            <w:proofErr w:type="spellEnd"/>
            <w:r w:rsidRPr="00720042">
              <w:rPr>
                <w:rFonts w:ascii="Calibri" w:hAnsi="Calibri" w:cs="Calibri"/>
                <w:sz w:val="22"/>
                <w:szCs w:val="22"/>
                <w:lang w:eastAsia="es-ES"/>
              </w:rPr>
              <w:t xml:space="preserve"> ocasionar en el desempeño de sus funciones.  </w:t>
            </w:r>
          </w:p>
          <w:p w:rsidR="00720042" w:rsidRPr="00720042" w:rsidRDefault="00720042" w:rsidP="00720042">
            <w:pPr>
              <w:autoSpaceDE w:val="0"/>
              <w:autoSpaceDN w:val="0"/>
              <w:adjustRightInd w:val="0"/>
              <w:jc w:val="both"/>
              <w:rPr>
                <w:rFonts w:ascii="Calibri" w:hAnsi="Calibri" w:cs="Calibri"/>
                <w:sz w:val="22"/>
                <w:szCs w:val="22"/>
                <w:lang w:eastAsia="es-ES"/>
              </w:rPr>
            </w:pPr>
          </w:p>
          <w:p w:rsidR="00720042" w:rsidRPr="00720042" w:rsidRDefault="00720042" w:rsidP="00EA715F">
            <w:pPr>
              <w:numPr>
                <w:ilvl w:val="0"/>
                <w:numId w:val="51"/>
              </w:numPr>
              <w:autoSpaceDE w:val="0"/>
              <w:autoSpaceDN w:val="0"/>
              <w:adjustRightInd w:val="0"/>
              <w:jc w:val="both"/>
              <w:rPr>
                <w:rFonts w:ascii="Calibri" w:hAnsi="Calibri" w:cs="Calibri"/>
                <w:sz w:val="22"/>
                <w:szCs w:val="22"/>
                <w:lang w:eastAsia="es-ES"/>
              </w:rPr>
            </w:pPr>
            <w:r w:rsidRPr="00720042">
              <w:rPr>
                <w:rFonts w:ascii="Calibri" w:hAnsi="Calibri" w:cs="Calibri"/>
                <w:sz w:val="22"/>
                <w:szCs w:val="22"/>
                <w:lang w:eastAsia="es-ES"/>
              </w:rPr>
              <w:t>El adjudicado, deberá entregar una copia de la citada póliza a YPFB antes de la suscripción del contrato.</w:t>
            </w:r>
          </w:p>
          <w:p w:rsidR="00720042" w:rsidRPr="00720042" w:rsidRDefault="00720042" w:rsidP="00720042">
            <w:pPr>
              <w:autoSpaceDE w:val="0"/>
              <w:autoSpaceDN w:val="0"/>
              <w:adjustRightInd w:val="0"/>
              <w:jc w:val="both"/>
              <w:rPr>
                <w:rFonts w:ascii="Calibri" w:hAnsi="Calibri" w:cs="Calibri"/>
                <w:sz w:val="22"/>
                <w:szCs w:val="22"/>
                <w:lang w:eastAsia="es-ES"/>
              </w:rPr>
            </w:pPr>
          </w:p>
        </w:tc>
      </w:tr>
    </w:tbl>
    <w:p w:rsidR="00720042" w:rsidRPr="00720042" w:rsidRDefault="00720042" w:rsidP="00720042">
      <w:pPr>
        <w:jc w:val="both"/>
        <w:rPr>
          <w:rFonts w:ascii="Calibri" w:hAnsi="Calibri" w:cs="Arial"/>
          <w:b/>
          <w:sz w:val="22"/>
          <w:szCs w:val="22"/>
          <w:u w:val="single"/>
          <w:lang w:eastAsia="es-ES"/>
        </w:rPr>
      </w:pPr>
    </w:p>
    <w:p w:rsidR="00720042" w:rsidRPr="00720042" w:rsidRDefault="00720042" w:rsidP="00720042">
      <w:pPr>
        <w:jc w:val="both"/>
        <w:rPr>
          <w:rFonts w:ascii="Calibri" w:hAnsi="Calibri" w:cs="Arial"/>
          <w:b/>
          <w:sz w:val="22"/>
          <w:szCs w:val="22"/>
          <w:u w:val="single"/>
          <w:lang w:eastAsia="es-ES"/>
        </w:rPr>
      </w:pP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9"/>
      </w:tblGrid>
      <w:tr w:rsidR="00720042" w:rsidRPr="00720042" w:rsidTr="005F4B27">
        <w:trPr>
          <w:trHeight w:val="340"/>
          <w:jc w:val="center"/>
        </w:trPr>
        <w:tc>
          <w:tcPr>
            <w:tcW w:w="9859" w:type="dxa"/>
            <w:shd w:val="clear" w:color="auto" w:fill="BDD6EE"/>
            <w:vAlign w:val="center"/>
          </w:tcPr>
          <w:p w:rsidR="00720042" w:rsidRPr="00720042" w:rsidRDefault="00720042" w:rsidP="00720042">
            <w:pPr>
              <w:rPr>
                <w:rFonts w:ascii="Calibri" w:hAnsi="Calibri" w:cs="Arial"/>
                <w:b/>
                <w:sz w:val="22"/>
                <w:szCs w:val="22"/>
                <w:lang w:eastAsia="es-ES"/>
              </w:rPr>
            </w:pPr>
            <w:r w:rsidRPr="00720042">
              <w:rPr>
                <w:rFonts w:ascii="Calibri" w:hAnsi="Calibri" w:cs="Arial"/>
                <w:b/>
                <w:sz w:val="22"/>
                <w:szCs w:val="22"/>
                <w:lang w:eastAsia="es-ES"/>
              </w:rPr>
              <w:t>PLAZO DEL SERVICIO</w:t>
            </w:r>
          </w:p>
        </w:tc>
      </w:tr>
      <w:tr w:rsidR="00720042" w:rsidRPr="00720042" w:rsidTr="005F4B27">
        <w:trPr>
          <w:trHeight w:val="964"/>
          <w:jc w:val="center"/>
        </w:trPr>
        <w:tc>
          <w:tcPr>
            <w:tcW w:w="9859" w:type="dxa"/>
            <w:shd w:val="clear" w:color="auto" w:fill="auto"/>
            <w:vAlign w:val="center"/>
          </w:tcPr>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 xml:space="preserve">El plazo máximo para la ejecución del servicio de </w:t>
            </w:r>
            <w:r w:rsidRPr="00720042">
              <w:rPr>
                <w:rFonts w:ascii="Calibri" w:hAnsi="Calibri" w:cs="Arial"/>
                <w:b/>
                <w:sz w:val="22"/>
                <w:szCs w:val="22"/>
                <w:lang w:val="es-MX" w:eastAsia="es-ES"/>
              </w:rPr>
              <w:t>MANTENIMIENTO DE MANIFOLD DE GLP Y HABILITACION DE COMPRESOR CORKEN 491</w:t>
            </w:r>
            <w:r w:rsidRPr="00720042">
              <w:rPr>
                <w:rFonts w:ascii="Calibri" w:hAnsi="Calibri" w:cs="Arial"/>
                <w:b/>
                <w:sz w:val="22"/>
                <w:szCs w:val="22"/>
                <w:lang w:eastAsia="es-ES"/>
              </w:rPr>
              <w:t xml:space="preserve">, </w:t>
            </w:r>
            <w:r w:rsidRPr="00720042">
              <w:rPr>
                <w:rFonts w:ascii="Calibri" w:hAnsi="Calibri" w:cs="Arial"/>
                <w:sz w:val="22"/>
                <w:szCs w:val="22"/>
                <w:lang w:eastAsia="es-ES"/>
              </w:rPr>
              <w:t>será de 60 días calendario, computables a partir de la fecha señalada en la Orden de Proceder emitida por el Fiscal de Servicio designado.</w:t>
            </w:r>
          </w:p>
        </w:tc>
      </w:tr>
    </w:tbl>
    <w:p w:rsidR="00720042" w:rsidRPr="00720042" w:rsidRDefault="00720042" w:rsidP="00720042">
      <w:pPr>
        <w:ind w:left="502"/>
        <w:contextualSpacing/>
        <w:jc w:val="both"/>
        <w:rPr>
          <w:rFonts w:ascii="Calibri" w:hAnsi="Calibri" w:cs="Arial"/>
          <w:b/>
          <w:sz w:val="22"/>
          <w:szCs w:val="22"/>
          <w:lang w:eastAsia="es-ES"/>
        </w:rPr>
      </w:pPr>
    </w:p>
    <w:p w:rsidR="00720042" w:rsidRPr="00720042" w:rsidRDefault="00720042" w:rsidP="00720042">
      <w:pPr>
        <w:numPr>
          <w:ilvl w:val="0"/>
          <w:numId w:val="32"/>
        </w:numPr>
        <w:contextualSpacing/>
        <w:jc w:val="both"/>
        <w:rPr>
          <w:rFonts w:ascii="Calibri" w:hAnsi="Calibri" w:cs="Arial"/>
          <w:b/>
          <w:sz w:val="22"/>
          <w:szCs w:val="22"/>
          <w:lang w:eastAsia="es-ES"/>
        </w:rPr>
      </w:pPr>
      <w:r w:rsidRPr="00720042">
        <w:rPr>
          <w:rFonts w:ascii="Calibri" w:hAnsi="Calibri" w:cs="Arial"/>
          <w:b/>
          <w:sz w:val="22"/>
          <w:szCs w:val="22"/>
          <w:lang w:eastAsia="es-ES"/>
        </w:rPr>
        <w:t>CONDICIONES REQUERIDAS PARA LA PRESTACION DEL SERVICIO</w:t>
      </w:r>
    </w:p>
    <w:p w:rsidR="00720042" w:rsidRPr="00720042" w:rsidRDefault="00720042" w:rsidP="00720042">
      <w:pPr>
        <w:ind w:left="720"/>
        <w:contextualSpacing/>
        <w:jc w:val="both"/>
        <w:rPr>
          <w:rFonts w:ascii="Calibri" w:hAnsi="Calibri" w:cs="Arial"/>
          <w:b/>
          <w:sz w:val="22"/>
          <w:szCs w:val="22"/>
          <w:lang w:eastAsia="es-ES"/>
        </w:rPr>
      </w:pP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rsidR="00720042" w:rsidRPr="00720042" w:rsidTr="005F4B27">
        <w:trPr>
          <w:trHeight w:val="340"/>
          <w:jc w:val="center"/>
        </w:trPr>
        <w:tc>
          <w:tcPr>
            <w:tcW w:w="9798" w:type="dxa"/>
            <w:shd w:val="clear" w:color="auto" w:fill="BDD6EE"/>
            <w:vAlign w:val="center"/>
          </w:tcPr>
          <w:p w:rsidR="00720042" w:rsidRPr="00720042" w:rsidRDefault="00720042" w:rsidP="00720042">
            <w:pPr>
              <w:rPr>
                <w:rFonts w:ascii="Calibri" w:hAnsi="Calibri" w:cs="Arial"/>
                <w:sz w:val="22"/>
                <w:szCs w:val="22"/>
                <w:lang w:eastAsia="es-ES"/>
              </w:rPr>
            </w:pPr>
            <w:r w:rsidRPr="00720042">
              <w:rPr>
                <w:rFonts w:ascii="Calibri" w:hAnsi="Calibri" w:cs="Arial"/>
                <w:b/>
                <w:bCs/>
                <w:sz w:val="22"/>
                <w:szCs w:val="22"/>
                <w:lang w:eastAsia="es-ES"/>
              </w:rPr>
              <w:t>FORMA DE PAGO</w:t>
            </w:r>
          </w:p>
        </w:tc>
      </w:tr>
      <w:tr w:rsidR="00720042" w:rsidRPr="00720042" w:rsidTr="005F4B27">
        <w:trPr>
          <w:trHeight w:val="227"/>
          <w:jc w:val="center"/>
        </w:trPr>
        <w:tc>
          <w:tcPr>
            <w:tcW w:w="9798" w:type="dxa"/>
            <w:shd w:val="clear" w:color="auto" w:fill="auto"/>
          </w:tcPr>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El pago se realizará a través del SIGEP, una vez entregado el servicio y se emitan los informes de conformidad de cumplimiento de los aspectos técnicos y administrativos por parte del Fiscal de Servicio y del Comité de Recepción designados.</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 xml:space="preserve">Para que YPFB haga efectivo el pago, la empresa proveedora del servicio deberá emitir la factura correspondiente a nombre de </w:t>
            </w:r>
            <w:r w:rsidRPr="00720042">
              <w:rPr>
                <w:rFonts w:ascii="Calibri" w:hAnsi="Calibri" w:cs="Arial"/>
                <w:b/>
                <w:sz w:val="22"/>
                <w:szCs w:val="22"/>
                <w:lang w:eastAsia="es-ES"/>
              </w:rPr>
              <w:t>Y.P.F.B.</w:t>
            </w:r>
            <w:r w:rsidRPr="00720042">
              <w:rPr>
                <w:rFonts w:ascii="Calibri" w:hAnsi="Calibri" w:cs="Arial"/>
                <w:sz w:val="22"/>
                <w:szCs w:val="22"/>
                <w:lang w:eastAsia="es-ES"/>
              </w:rPr>
              <w:t xml:space="preserve">, con </w:t>
            </w:r>
            <w:r w:rsidRPr="00720042">
              <w:rPr>
                <w:rFonts w:ascii="Calibri" w:hAnsi="Calibri" w:cs="Arial"/>
                <w:b/>
                <w:sz w:val="22"/>
                <w:szCs w:val="22"/>
                <w:lang w:eastAsia="es-ES"/>
              </w:rPr>
              <w:t>NIT Nº 1020269020</w:t>
            </w:r>
            <w:r w:rsidRPr="00720042">
              <w:rPr>
                <w:rFonts w:ascii="Calibri" w:hAnsi="Calibri" w:cs="Arial"/>
                <w:sz w:val="22"/>
                <w:szCs w:val="22"/>
                <w:lang w:eastAsia="es-ES"/>
              </w:rPr>
              <w:t>, detallando los ítems realizados, de acuerdo a la Orden de Proceder.  La empresa proveedora del servicio, hará llegar, adjunto a su factura,  una copia simple de la siguiente documentación:</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numPr>
                <w:ilvl w:val="0"/>
                <w:numId w:val="34"/>
              </w:numPr>
              <w:jc w:val="both"/>
              <w:rPr>
                <w:rFonts w:ascii="Calibri" w:hAnsi="Calibri" w:cs="Arial"/>
                <w:sz w:val="22"/>
                <w:szCs w:val="22"/>
                <w:lang w:eastAsia="es-ES"/>
              </w:rPr>
            </w:pPr>
            <w:r w:rsidRPr="00720042">
              <w:rPr>
                <w:rFonts w:ascii="Calibri" w:hAnsi="Calibri" w:cs="Arial"/>
                <w:sz w:val="22"/>
                <w:szCs w:val="22"/>
                <w:lang w:eastAsia="es-ES"/>
              </w:rPr>
              <w:t>Orden de Proceder</w:t>
            </w:r>
          </w:p>
          <w:p w:rsidR="00720042" w:rsidRPr="00720042" w:rsidRDefault="00720042" w:rsidP="00720042">
            <w:pPr>
              <w:numPr>
                <w:ilvl w:val="0"/>
                <w:numId w:val="34"/>
              </w:numPr>
              <w:jc w:val="both"/>
              <w:rPr>
                <w:rFonts w:ascii="Calibri" w:hAnsi="Calibri" w:cs="Arial"/>
                <w:sz w:val="22"/>
                <w:szCs w:val="22"/>
                <w:lang w:eastAsia="es-ES"/>
              </w:rPr>
            </w:pPr>
            <w:r w:rsidRPr="00720042">
              <w:rPr>
                <w:rFonts w:ascii="Calibri" w:hAnsi="Calibri" w:cs="Arial"/>
                <w:sz w:val="22"/>
                <w:szCs w:val="22"/>
                <w:lang w:eastAsia="es-ES"/>
              </w:rPr>
              <w:t>Registró SIGEP</w:t>
            </w:r>
          </w:p>
          <w:p w:rsidR="00720042" w:rsidRPr="00720042" w:rsidRDefault="00720042" w:rsidP="00720042">
            <w:pPr>
              <w:numPr>
                <w:ilvl w:val="0"/>
                <w:numId w:val="34"/>
              </w:numPr>
              <w:jc w:val="both"/>
              <w:rPr>
                <w:rFonts w:ascii="Calibri" w:hAnsi="Calibri" w:cs="Arial"/>
                <w:sz w:val="22"/>
                <w:szCs w:val="22"/>
                <w:lang w:eastAsia="es-ES"/>
              </w:rPr>
            </w:pPr>
            <w:r w:rsidRPr="00720042">
              <w:rPr>
                <w:rFonts w:ascii="Calibri" w:hAnsi="Calibri" w:cs="Arial"/>
                <w:sz w:val="22"/>
                <w:szCs w:val="22"/>
                <w:lang w:eastAsia="es-ES"/>
              </w:rPr>
              <w:t>NIT</w:t>
            </w:r>
          </w:p>
          <w:p w:rsidR="00720042" w:rsidRPr="00720042" w:rsidRDefault="00720042" w:rsidP="00720042">
            <w:pPr>
              <w:numPr>
                <w:ilvl w:val="0"/>
                <w:numId w:val="34"/>
              </w:numPr>
              <w:jc w:val="both"/>
              <w:rPr>
                <w:rFonts w:ascii="Calibri" w:hAnsi="Calibri" w:cs="Arial"/>
                <w:sz w:val="22"/>
                <w:szCs w:val="22"/>
                <w:lang w:eastAsia="es-ES"/>
              </w:rPr>
            </w:pPr>
            <w:r w:rsidRPr="00720042">
              <w:rPr>
                <w:rFonts w:ascii="Calibri" w:hAnsi="Calibri" w:cs="Arial"/>
                <w:sz w:val="22"/>
                <w:szCs w:val="22"/>
                <w:lang w:eastAsia="es-ES"/>
              </w:rPr>
              <w:t>Certificados de no adeudo de ambas aseguradoras actualizados.</w:t>
            </w:r>
          </w:p>
          <w:p w:rsidR="00720042" w:rsidRPr="00720042" w:rsidRDefault="00720042" w:rsidP="00720042">
            <w:pPr>
              <w:jc w:val="both"/>
              <w:rPr>
                <w:rFonts w:ascii="Calibri" w:hAnsi="Calibri" w:cs="Arial"/>
                <w:sz w:val="12"/>
                <w:szCs w:val="22"/>
                <w:lang w:eastAsia="es-ES"/>
              </w:rPr>
            </w:pPr>
          </w:p>
        </w:tc>
      </w:tr>
      <w:tr w:rsidR="00720042" w:rsidRPr="00720042" w:rsidTr="005F4B27">
        <w:trPr>
          <w:trHeight w:hRule="exact" w:val="340"/>
          <w:jc w:val="center"/>
        </w:trPr>
        <w:tc>
          <w:tcPr>
            <w:tcW w:w="9798" w:type="dxa"/>
            <w:shd w:val="clear" w:color="auto" w:fill="BDD6EE"/>
            <w:vAlign w:val="center"/>
          </w:tcPr>
          <w:p w:rsidR="00720042" w:rsidRPr="00720042" w:rsidRDefault="00720042" w:rsidP="00720042">
            <w:pPr>
              <w:autoSpaceDE w:val="0"/>
              <w:autoSpaceDN w:val="0"/>
              <w:adjustRightInd w:val="0"/>
              <w:rPr>
                <w:rFonts w:ascii="Calibri" w:hAnsi="Calibri" w:cs="Arial"/>
                <w:sz w:val="22"/>
                <w:szCs w:val="22"/>
                <w:lang w:eastAsia="es-ES"/>
              </w:rPr>
            </w:pPr>
            <w:r w:rsidRPr="00720042">
              <w:rPr>
                <w:rFonts w:ascii="Calibri" w:hAnsi="Calibri" w:cs="Arial"/>
                <w:b/>
                <w:bCs/>
                <w:sz w:val="22"/>
                <w:szCs w:val="22"/>
                <w:lang w:eastAsia="es-ES"/>
              </w:rPr>
              <w:t>VALIDEZ DE LA OFERTA</w:t>
            </w:r>
          </w:p>
        </w:tc>
      </w:tr>
      <w:tr w:rsidR="00720042" w:rsidRPr="00720042" w:rsidTr="005F4B27">
        <w:trPr>
          <w:trHeight w:hRule="exact" w:val="510"/>
          <w:jc w:val="center"/>
        </w:trPr>
        <w:tc>
          <w:tcPr>
            <w:tcW w:w="9798" w:type="dxa"/>
            <w:shd w:val="clear" w:color="auto" w:fill="auto"/>
            <w:vAlign w:val="center"/>
          </w:tcPr>
          <w:p w:rsidR="00720042" w:rsidRPr="00720042" w:rsidRDefault="00720042" w:rsidP="00720042">
            <w:pPr>
              <w:autoSpaceDE w:val="0"/>
              <w:autoSpaceDN w:val="0"/>
              <w:adjustRightInd w:val="0"/>
              <w:rPr>
                <w:rFonts w:ascii="Calibri" w:hAnsi="Calibri" w:cs="Arial"/>
                <w:bCs/>
                <w:sz w:val="22"/>
                <w:szCs w:val="22"/>
                <w:lang w:eastAsia="es-ES"/>
              </w:rPr>
            </w:pPr>
            <w:r w:rsidRPr="00720042">
              <w:rPr>
                <w:rFonts w:ascii="Calibri" w:hAnsi="Calibri" w:cs="Arial"/>
                <w:bCs/>
                <w:sz w:val="22"/>
                <w:szCs w:val="22"/>
                <w:lang w:eastAsia="es-ES"/>
              </w:rPr>
              <w:t>La validez de la propuesta por parte del o de los PROPONENTES, deberá tener una vigencia de 90 días.</w:t>
            </w:r>
          </w:p>
        </w:tc>
      </w:tr>
      <w:tr w:rsidR="00720042" w:rsidRPr="00720042" w:rsidTr="005F4B27">
        <w:trPr>
          <w:trHeight w:hRule="exact" w:val="340"/>
          <w:jc w:val="center"/>
        </w:trPr>
        <w:tc>
          <w:tcPr>
            <w:tcW w:w="9798" w:type="dxa"/>
            <w:shd w:val="clear" w:color="auto" w:fill="BDD6EE"/>
            <w:vAlign w:val="center"/>
          </w:tcPr>
          <w:p w:rsidR="00720042" w:rsidRPr="00720042" w:rsidRDefault="00720042" w:rsidP="00720042">
            <w:pPr>
              <w:autoSpaceDE w:val="0"/>
              <w:autoSpaceDN w:val="0"/>
              <w:adjustRightInd w:val="0"/>
              <w:rPr>
                <w:rFonts w:ascii="Calibri" w:hAnsi="Calibri" w:cs="Arial"/>
                <w:b/>
                <w:bCs/>
                <w:sz w:val="22"/>
                <w:szCs w:val="22"/>
                <w:lang w:eastAsia="es-ES"/>
              </w:rPr>
            </w:pPr>
            <w:r w:rsidRPr="00720042">
              <w:rPr>
                <w:rFonts w:ascii="Calibri" w:hAnsi="Calibri" w:cs="Arial"/>
                <w:b/>
                <w:bCs/>
                <w:sz w:val="22"/>
                <w:szCs w:val="22"/>
                <w:lang w:eastAsia="es-ES"/>
              </w:rPr>
              <w:t>FACTURACION</w:t>
            </w:r>
          </w:p>
        </w:tc>
      </w:tr>
      <w:tr w:rsidR="00720042" w:rsidRPr="00720042" w:rsidTr="005F4B27">
        <w:trPr>
          <w:trHeight w:hRule="exact" w:val="2639"/>
          <w:jc w:val="center"/>
        </w:trPr>
        <w:tc>
          <w:tcPr>
            <w:tcW w:w="9798" w:type="dxa"/>
            <w:shd w:val="clear" w:color="auto" w:fill="auto"/>
            <w:vAlign w:val="center"/>
          </w:tcPr>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lastRenderedPageBreak/>
              <w:t xml:space="preserve">La factura debe ser emitida de acuerdo a normativa vigente a nombre de Yacimientos Petrolíferos Fiscales Bolivianos consignando el Número de Identificación Tributaria (NIT) 1020269020. </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 xml:space="preserve">La facturación surge en el momento que finalice la ejecución o la prestación efectiva del servicio o a momento de percibir el pago total o parcial, lo que ocurra primero, sin deducir las multas ni otros cargos. </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autoSpaceDE w:val="0"/>
              <w:autoSpaceDN w:val="0"/>
              <w:adjustRightInd w:val="0"/>
              <w:jc w:val="both"/>
              <w:rPr>
                <w:rFonts w:ascii="Calibri" w:hAnsi="Calibri" w:cs="Arial"/>
                <w:b/>
                <w:bCs/>
                <w:sz w:val="22"/>
                <w:szCs w:val="22"/>
                <w:lang w:eastAsia="es-ES"/>
              </w:rPr>
            </w:pPr>
            <w:r w:rsidRPr="00720042">
              <w:rPr>
                <w:rFonts w:ascii="Calibri" w:hAnsi="Calibri" w:cs="Arial"/>
                <w:sz w:val="22"/>
                <w:szCs w:val="22"/>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720042" w:rsidRPr="00720042" w:rsidTr="005F4B27">
        <w:trPr>
          <w:trHeight w:hRule="exact" w:val="340"/>
          <w:jc w:val="center"/>
        </w:trPr>
        <w:tc>
          <w:tcPr>
            <w:tcW w:w="9798" w:type="dxa"/>
            <w:shd w:val="clear" w:color="auto" w:fill="BDD6EE"/>
            <w:vAlign w:val="center"/>
          </w:tcPr>
          <w:p w:rsidR="00720042" w:rsidRPr="00720042" w:rsidRDefault="00720042" w:rsidP="00720042">
            <w:pPr>
              <w:autoSpaceDE w:val="0"/>
              <w:autoSpaceDN w:val="0"/>
              <w:adjustRightInd w:val="0"/>
              <w:rPr>
                <w:rFonts w:ascii="Calibri" w:hAnsi="Calibri" w:cs="Arial"/>
                <w:b/>
                <w:bCs/>
                <w:sz w:val="22"/>
                <w:szCs w:val="22"/>
                <w:lang w:eastAsia="es-ES"/>
              </w:rPr>
            </w:pPr>
            <w:r w:rsidRPr="00720042">
              <w:rPr>
                <w:rFonts w:ascii="Calibri" w:hAnsi="Calibri" w:cs="Arial"/>
                <w:b/>
                <w:bCs/>
                <w:sz w:val="22"/>
                <w:szCs w:val="22"/>
                <w:lang w:eastAsia="es-ES"/>
              </w:rPr>
              <w:t>TRIBUTOS</w:t>
            </w:r>
          </w:p>
        </w:tc>
      </w:tr>
      <w:tr w:rsidR="00720042" w:rsidRPr="00720042" w:rsidTr="005F4B27">
        <w:trPr>
          <w:trHeight w:hRule="exact" w:val="1020"/>
          <w:jc w:val="center"/>
        </w:trPr>
        <w:tc>
          <w:tcPr>
            <w:tcW w:w="9798" w:type="dxa"/>
            <w:shd w:val="clear" w:color="auto" w:fill="auto"/>
            <w:vAlign w:val="center"/>
          </w:tcPr>
          <w:p w:rsidR="00720042" w:rsidRPr="00720042" w:rsidRDefault="00720042" w:rsidP="00720042">
            <w:pPr>
              <w:jc w:val="both"/>
              <w:rPr>
                <w:rFonts w:ascii="Calibri" w:hAnsi="Calibri" w:cs="Arial"/>
                <w:b/>
                <w:bCs/>
                <w:sz w:val="22"/>
                <w:szCs w:val="22"/>
                <w:lang w:eastAsia="es-ES"/>
              </w:rPr>
            </w:pPr>
            <w:r w:rsidRPr="00720042">
              <w:rPr>
                <w:rFonts w:ascii="Calibri" w:hAnsi="Calibri" w:cs="Arial"/>
                <w:sz w:val="22"/>
                <w:szCs w:val="22"/>
                <w:lang w:eastAsia="es-ES"/>
              </w:rPr>
              <w:t>El proponente declara que todos los tributos vigentes a la fecha y que puedan originarse directa o indirectamente en aplicación del contrato, son de su responsabilidad, no correspondiendo ningún reclamo posterior.</w:t>
            </w:r>
          </w:p>
        </w:tc>
      </w:tr>
      <w:tr w:rsidR="00720042" w:rsidRPr="00720042" w:rsidTr="005F4B27">
        <w:trPr>
          <w:trHeight w:hRule="exact" w:val="340"/>
          <w:jc w:val="center"/>
        </w:trPr>
        <w:tc>
          <w:tcPr>
            <w:tcW w:w="9798" w:type="dxa"/>
            <w:shd w:val="clear" w:color="auto" w:fill="BDD6EE"/>
            <w:vAlign w:val="center"/>
          </w:tcPr>
          <w:p w:rsidR="00720042" w:rsidRPr="00720042" w:rsidRDefault="00720042" w:rsidP="00720042">
            <w:pPr>
              <w:autoSpaceDE w:val="0"/>
              <w:autoSpaceDN w:val="0"/>
              <w:adjustRightInd w:val="0"/>
              <w:rPr>
                <w:rFonts w:ascii="Calibri" w:hAnsi="Calibri" w:cs="Arial"/>
                <w:b/>
                <w:bCs/>
                <w:sz w:val="22"/>
                <w:szCs w:val="22"/>
                <w:lang w:eastAsia="es-ES"/>
              </w:rPr>
            </w:pPr>
            <w:r w:rsidRPr="00720042">
              <w:rPr>
                <w:rFonts w:ascii="Calibri" w:hAnsi="Calibri" w:cs="Arial"/>
                <w:b/>
                <w:bCs/>
                <w:sz w:val="22"/>
                <w:szCs w:val="22"/>
                <w:lang w:eastAsia="es-ES"/>
              </w:rPr>
              <w:t>LUGAR DE PRESTACIÓN DEL SERVICIO</w:t>
            </w:r>
          </w:p>
        </w:tc>
      </w:tr>
      <w:tr w:rsidR="00720042" w:rsidRPr="00720042" w:rsidTr="005F4B27">
        <w:trPr>
          <w:trHeight w:val="985"/>
          <w:jc w:val="center"/>
        </w:trPr>
        <w:tc>
          <w:tcPr>
            <w:tcW w:w="9798" w:type="dxa"/>
            <w:shd w:val="clear" w:color="auto" w:fill="auto"/>
            <w:vAlign w:val="center"/>
          </w:tcPr>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 xml:space="preserve">El adjudicado debe realizar la ejecución del servicio de </w:t>
            </w:r>
            <w:r w:rsidRPr="00720042">
              <w:rPr>
                <w:rFonts w:ascii="Calibri" w:hAnsi="Calibri" w:cs="Arial"/>
                <w:b/>
                <w:sz w:val="22"/>
                <w:szCs w:val="22"/>
                <w:lang w:val="es-MX" w:eastAsia="es-ES"/>
              </w:rPr>
              <w:t>MANTENIMIENTO DE MANIFOLD DE GLP Y HABILITACION DE COMPRESOR CORKEN 491</w:t>
            </w:r>
            <w:r w:rsidRPr="00720042">
              <w:rPr>
                <w:rFonts w:ascii="Calibri" w:hAnsi="Calibri" w:cs="Arial"/>
                <w:sz w:val="22"/>
                <w:szCs w:val="22"/>
                <w:lang w:eastAsia="es-ES"/>
              </w:rPr>
              <w:t xml:space="preserve"> en la Planta de GLP-El Portillo de YPFB del Distrito Comercial Tarija, ubicado sobre Carretera al Chaco Km 8, Zona El Portillo-Tarija.</w:t>
            </w:r>
          </w:p>
        </w:tc>
      </w:tr>
      <w:tr w:rsidR="00720042" w:rsidRPr="00720042" w:rsidTr="005F4B27">
        <w:trPr>
          <w:trHeight w:val="340"/>
          <w:jc w:val="center"/>
        </w:trPr>
        <w:tc>
          <w:tcPr>
            <w:tcW w:w="9798" w:type="dxa"/>
            <w:shd w:val="clear" w:color="auto" w:fill="BDD6EE"/>
            <w:vAlign w:val="center"/>
          </w:tcPr>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b/>
                <w:bCs/>
                <w:sz w:val="22"/>
                <w:szCs w:val="22"/>
                <w:lang w:eastAsia="es-ES"/>
              </w:rPr>
              <w:t xml:space="preserve">FISCAL DEL SERVICIO </w:t>
            </w:r>
          </w:p>
        </w:tc>
      </w:tr>
      <w:tr w:rsidR="00720042" w:rsidRPr="00720042" w:rsidTr="005F4B27">
        <w:trPr>
          <w:jc w:val="center"/>
        </w:trPr>
        <w:tc>
          <w:tcPr>
            <w:tcW w:w="9798" w:type="dxa"/>
            <w:shd w:val="clear" w:color="auto" w:fill="FFFFFF"/>
          </w:tcPr>
          <w:p w:rsidR="00720042" w:rsidRPr="00720042" w:rsidRDefault="00720042" w:rsidP="00720042">
            <w:pPr>
              <w:jc w:val="both"/>
              <w:rPr>
                <w:rFonts w:ascii="Calibri" w:hAnsi="Calibri" w:cs="Arial"/>
                <w:sz w:val="22"/>
                <w:szCs w:val="22"/>
                <w:lang w:val="es-BO" w:eastAsia="es-BO"/>
              </w:rPr>
            </w:pPr>
          </w:p>
          <w:p w:rsidR="00720042" w:rsidRPr="00720042" w:rsidRDefault="00720042" w:rsidP="00720042">
            <w:pPr>
              <w:jc w:val="both"/>
              <w:rPr>
                <w:rFonts w:ascii="Calibri" w:hAnsi="Calibri" w:cs="Arial"/>
                <w:sz w:val="22"/>
                <w:szCs w:val="22"/>
                <w:lang w:val="es-BO" w:eastAsia="es-BO"/>
              </w:rPr>
            </w:pPr>
            <w:r w:rsidRPr="00720042">
              <w:rPr>
                <w:rFonts w:ascii="Calibri" w:hAnsi="Calibri" w:cs="Arial"/>
                <w:sz w:val="22"/>
                <w:szCs w:val="22"/>
                <w:lang w:val="es-BO" w:eastAsia="es-BO"/>
              </w:rPr>
              <w:t>YPFB a través del Responsable de Contratación Directa RCD designará un Fiscal del Servicio quien desempeñara las siguientes funciones:</w:t>
            </w:r>
          </w:p>
          <w:p w:rsidR="00720042" w:rsidRPr="00720042" w:rsidRDefault="00720042" w:rsidP="00720042">
            <w:pPr>
              <w:jc w:val="both"/>
              <w:rPr>
                <w:rFonts w:ascii="Calibri" w:hAnsi="Calibri" w:cs="Arial"/>
                <w:sz w:val="22"/>
                <w:szCs w:val="22"/>
                <w:lang w:val="es-BO" w:eastAsia="es-BO"/>
              </w:rPr>
            </w:pPr>
          </w:p>
          <w:p w:rsidR="00720042" w:rsidRPr="00720042" w:rsidRDefault="00720042" w:rsidP="00720042">
            <w:pPr>
              <w:jc w:val="both"/>
              <w:rPr>
                <w:rFonts w:ascii="Calibri" w:hAnsi="Calibri" w:cs="Arial"/>
                <w:sz w:val="22"/>
                <w:szCs w:val="22"/>
                <w:lang w:val="es-BO" w:eastAsia="es-BO"/>
              </w:rPr>
            </w:pPr>
            <w:r w:rsidRPr="00720042">
              <w:rPr>
                <w:rFonts w:ascii="Calibri" w:hAnsi="Calibri" w:cs="Arial"/>
                <w:sz w:val="22"/>
                <w:szCs w:val="22"/>
                <w:lang w:val="es-BO" w:eastAsia="es-BO"/>
              </w:rPr>
              <w:t>De seguimiento:</w:t>
            </w:r>
          </w:p>
          <w:p w:rsidR="00720042" w:rsidRPr="00720042" w:rsidRDefault="00720042" w:rsidP="00720042">
            <w:pPr>
              <w:jc w:val="both"/>
              <w:rPr>
                <w:rFonts w:ascii="Calibri" w:hAnsi="Calibri" w:cs="Arial"/>
                <w:sz w:val="22"/>
                <w:szCs w:val="22"/>
                <w:lang w:val="es-BO" w:eastAsia="es-BO"/>
              </w:rPr>
            </w:pPr>
          </w:p>
          <w:p w:rsidR="00720042" w:rsidRPr="00720042" w:rsidRDefault="00720042" w:rsidP="00720042">
            <w:pPr>
              <w:numPr>
                <w:ilvl w:val="0"/>
                <w:numId w:val="48"/>
              </w:numPr>
              <w:jc w:val="both"/>
              <w:rPr>
                <w:rFonts w:ascii="Calibri" w:hAnsi="Calibri" w:cs="Arial"/>
                <w:sz w:val="22"/>
                <w:szCs w:val="22"/>
                <w:lang w:val="es-BO" w:eastAsia="es-BO"/>
              </w:rPr>
            </w:pPr>
            <w:r w:rsidRPr="00720042">
              <w:rPr>
                <w:rFonts w:ascii="Calibri" w:hAnsi="Calibri" w:cs="Arial"/>
                <w:sz w:val="22"/>
                <w:szCs w:val="22"/>
                <w:lang w:val="es-BO" w:eastAsia="es-BO"/>
              </w:rPr>
              <w:t>Fiscalizará la realización del Servicio en cumplimiento de las Especificaciones Técnicas.</w:t>
            </w:r>
          </w:p>
          <w:p w:rsidR="00720042" w:rsidRPr="00720042" w:rsidRDefault="00720042" w:rsidP="00720042">
            <w:pPr>
              <w:numPr>
                <w:ilvl w:val="0"/>
                <w:numId w:val="48"/>
              </w:numPr>
              <w:jc w:val="both"/>
              <w:rPr>
                <w:rFonts w:ascii="Calibri" w:hAnsi="Calibri" w:cs="Arial"/>
                <w:sz w:val="22"/>
                <w:szCs w:val="22"/>
                <w:lang w:val="es-BO" w:eastAsia="es-BO"/>
              </w:rPr>
            </w:pPr>
            <w:r w:rsidRPr="00720042">
              <w:rPr>
                <w:rFonts w:ascii="Calibri" w:hAnsi="Calibri" w:cs="Arial"/>
                <w:sz w:val="22"/>
                <w:szCs w:val="22"/>
                <w:lang w:val="es-BO" w:eastAsia="es-BO"/>
              </w:rPr>
              <w:t>Fiscalizará el cumplimiento de lo especificado en el Contrato.</w:t>
            </w:r>
          </w:p>
          <w:p w:rsidR="00720042" w:rsidRPr="00720042" w:rsidRDefault="00720042" w:rsidP="00720042">
            <w:pPr>
              <w:jc w:val="both"/>
              <w:rPr>
                <w:rFonts w:ascii="Calibri" w:hAnsi="Calibri" w:cs="Arial"/>
                <w:sz w:val="22"/>
                <w:szCs w:val="22"/>
                <w:lang w:val="es-BO" w:eastAsia="es-BO"/>
              </w:rPr>
            </w:pPr>
          </w:p>
          <w:p w:rsidR="00720042" w:rsidRPr="00720042" w:rsidRDefault="00720042" w:rsidP="00720042">
            <w:pPr>
              <w:jc w:val="both"/>
              <w:rPr>
                <w:rFonts w:ascii="Calibri" w:hAnsi="Calibri" w:cs="Arial"/>
                <w:sz w:val="22"/>
                <w:szCs w:val="22"/>
                <w:lang w:val="es-BO" w:eastAsia="es-BO"/>
              </w:rPr>
            </w:pPr>
            <w:r w:rsidRPr="00720042">
              <w:rPr>
                <w:rFonts w:ascii="Calibri" w:hAnsi="Calibri" w:cs="Arial"/>
                <w:sz w:val="22"/>
                <w:szCs w:val="22"/>
                <w:lang w:val="es-BO" w:eastAsia="es-BO"/>
              </w:rPr>
              <w:t>Por otro lado, también realizará las siguientes funciones:</w:t>
            </w:r>
          </w:p>
          <w:p w:rsidR="00720042" w:rsidRPr="00720042" w:rsidRDefault="00720042" w:rsidP="00720042">
            <w:pPr>
              <w:jc w:val="both"/>
              <w:rPr>
                <w:rFonts w:ascii="Calibri" w:hAnsi="Calibri" w:cs="Arial"/>
                <w:sz w:val="22"/>
                <w:szCs w:val="22"/>
                <w:lang w:val="es-BO" w:eastAsia="es-BO"/>
              </w:rPr>
            </w:pPr>
          </w:p>
          <w:p w:rsidR="00720042" w:rsidRPr="00720042" w:rsidRDefault="00720042" w:rsidP="00720042">
            <w:pPr>
              <w:numPr>
                <w:ilvl w:val="0"/>
                <w:numId w:val="48"/>
              </w:numPr>
              <w:jc w:val="both"/>
              <w:rPr>
                <w:rFonts w:ascii="Calibri" w:hAnsi="Calibri" w:cs="Arial"/>
                <w:sz w:val="22"/>
                <w:szCs w:val="22"/>
                <w:lang w:val="es-BO" w:eastAsia="es-BO"/>
              </w:rPr>
            </w:pPr>
            <w:r w:rsidRPr="00720042">
              <w:rPr>
                <w:rFonts w:ascii="Calibri" w:hAnsi="Calibri" w:cs="Arial"/>
                <w:sz w:val="22"/>
                <w:szCs w:val="22"/>
                <w:lang w:val="es-BO" w:eastAsia="es-BO"/>
              </w:rPr>
              <w:t>Emitirá Nota Expresa de Orden de Proceder previo al inicio del servicio respectivo.</w:t>
            </w:r>
          </w:p>
          <w:p w:rsidR="00720042" w:rsidRPr="00720042" w:rsidRDefault="00720042" w:rsidP="00720042">
            <w:pPr>
              <w:numPr>
                <w:ilvl w:val="0"/>
                <w:numId w:val="48"/>
              </w:numPr>
              <w:autoSpaceDE w:val="0"/>
              <w:autoSpaceDN w:val="0"/>
              <w:adjustRightInd w:val="0"/>
              <w:jc w:val="both"/>
              <w:rPr>
                <w:rFonts w:ascii="Calibri" w:hAnsi="Calibri" w:cs="Arial"/>
                <w:sz w:val="22"/>
                <w:szCs w:val="22"/>
                <w:lang w:val="es-BO" w:eastAsia="es-BO"/>
              </w:rPr>
            </w:pPr>
            <w:r w:rsidRPr="00720042">
              <w:rPr>
                <w:rFonts w:ascii="Calibri" w:hAnsi="Calibri" w:cs="Arial"/>
                <w:sz w:val="22"/>
                <w:szCs w:val="22"/>
                <w:lang w:val="es-BO" w:eastAsia="es-BO"/>
              </w:rPr>
              <w:t>Revisará los Procedimientos a ser utilizados en la ejecución del presente servicio.</w:t>
            </w:r>
          </w:p>
          <w:p w:rsidR="00720042" w:rsidRPr="00720042" w:rsidRDefault="00720042" w:rsidP="00720042">
            <w:pPr>
              <w:numPr>
                <w:ilvl w:val="0"/>
                <w:numId w:val="48"/>
              </w:numPr>
              <w:autoSpaceDE w:val="0"/>
              <w:autoSpaceDN w:val="0"/>
              <w:adjustRightInd w:val="0"/>
              <w:jc w:val="both"/>
              <w:rPr>
                <w:rFonts w:ascii="Calibri" w:hAnsi="Calibri" w:cs="Arial"/>
                <w:sz w:val="22"/>
                <w:szCs w:val="22"/>
                <w:lang w:val="es-BO" w:eastAsia="es-BO"/>
              </w:rPr>
            </w:pPr>
            <w:r w:rsidRPr="00720042">
              <w:rPr>
                <w:rFonts w:ascii="Calibri" w:hAnsi="Calibri" w:cs="Arial"/>
                <w:sz w:val="22"/>
                <w:szCs w:val="22"/>
                <w:lang w:val="es-BO" w:eastAsia="es-BO"/>
              </w:rPr>
              <w:t>Revisará el Cronograma de Ejecución del servicio.</w:t>
            </w:r>
          </w:p>
          <w:p w:rsidR="00720042" w:rsidRPr="00720042" w:rsidRDefault="00720042" w:rsidP="00720042">
            <w:pPr>
              <w:numPr>
                <w:ilvl w:val="0"/>
                <w:numId w:val="48"/>
              </w:numPr>
              <w:jc w:val="both"/>
              <w:rPr>
                <w:rFonts w:ascii="Calibri" w:hAnsi="Calibri" w:cs="Calibri"/>
                <w:sz w:val="22"/>
                <w:szCs w:val="22"/>
                <w:lang w:eastAsia="es-ES"/>
              </w:rPr>
            </w:pPr>
            <w:r w:rsidRPr="00720042">
              <w:rPr>
                <w:rFonts w:ascii="Calibri" w:hAnsi="Calibri" w:cs="Calibri"/>
                <w:sz w:val="22"/>
                <w:szCs w:val="22"/>
                <w:lang w:eastAsia="es-ES"/>
              </w:rPr>
              <w:t>Revisará los Certificados de Calibración y Certificación de los Equipos de Radiografía.</w:t>
            </w:r>
          </w:p>
          <w:p w:rsidR="00720042" w:rsidRPr="00720042" w:rsidRDefault="00720042" w:rsidP="00720042">
            <w:pPr>
              <w:numPr>
                <w:ilvl w:val="0"/>
                <w:numId w:val="48"/>
              </w:numPr>
              <w:jc w:val="both"/>
              <w:rPr>
                <w:rFonts w:ascii="Calibri" w:hAnsi="Calibri" w:cs="Calibri"/>
                <w:sz w:val="22"/>
                <w:szCs w:val="22"/>
                <w:lang w:eastAsia="es-ES"/>
              </w:rPr>
            </w:pPr>
            <w:r w:rsidRPr="00720042">
              <w:rPr>
                <w:rFonts w:ascii="Calibri" w:hAnsi="Calibri" w:cs="Calibri"/>
                <w:sz w:val="22"/>
                <w:szCs w:val="22"/>
                <w:lang w:eastAsia="es-ES"/>
              </w:rPr>
              <w:t>Coordinará todos los asuntos relacionados con la ejecución del servicio contratado con el proveedor del servicio o contratista, para superar posibles deficiencias.</w:t>
            </w:r>
          </w:p>
          <w:p w:rsidR="00720042" w:rsidRPr="00720042" w:rsidRDefault="00720042" w:rsidP="00720042">
            <w:pPr>
              <w:numPr>
                <w:ilvl w:val="0"/>
                <w:numId w:val="48"/>
              </w:numPr>
              <w:jc w:val="both"/>
              <w:rPr>
                <w:rFonts w:ascii="Calibri" w:hAnsi="Calibri" w:cs="Arial"/>
                <w:sz w:val="22"/>
                <w:szCs w:val="22"/>
                <w:lang w:val="es-BO" w:eastAsia="es-BO"/>
              </w:rPr>
            </w:pPr>
            <w:r w:rsidRPr="00720042">
              <w:rPr>
                <w:rFonts w:ascii="Calibri" w:hAnsi="Calibri" w:cs="Arial"/>
                <w:sz w:val="22"/>
                <w:szCs w:val="22"/>
                <w:lang w:val="es-BO" w:eastAsia="es-BO"/>
              </w:rPr>
              <w:t>Emitirá Informe de Conformidad o Disconformidad del Servicio.</w:t>
            </w:r>
          </w:p>
          <w:p w:rsidR="00720042" w:rsidRPr="00720042" w:rsidRDefault="00720042" w:rsidP="00720042">
            <w:pPr>
              <w:ind w:left="720"/>
              <w:jc w:val="both"/>
              <w:rPr>
                <w:rFonts w:ascii="Calibri" w:hAnsi="Calibri" w:cs="Arial"/>
                <w:sz w:val="22"/>
                <w:szCs w:val="22"/>
                <w:lang w:val="es-BO" w:eastAsia="es-BO"/>
              </w:rPr>
            </w:pPr>
          </w:p>
        </w:tc>
      </w:tr>
      <w:tr w:rsidR="00720042" w:rsidRPr="00720042" w:rsidTr="005F4B27">
        <w:trPr>
          <w:trHeight w:val="283"/>
          <w:jc w:val="center"/>
        </w:trPr>
        <w:tc>
          <w:tcPr>
            <w:tcW w:w="9798" w:type="dxa"/>
            <w:shd w:val="clear" w:color="auto" w:fill="BDD6EE"/>
            <w:vAlign w:val="center"/>
          </w:tcPr>
          <w:p w:rsidR="00720042" w:rsidRPr="00720042" w:rsidRDefault="00720042" w:rsidP="00720042">
            <w:pPr>
              <w:autoSpaceDE w:val="0"/>
              <w:autoSpaceDN w:val="0"/>
              <w:adjustRightInd w:val="0"/>
              <w:jc w:val="both"/>
              <w:rPr>
                <w:rFonts w:ascii="Calibri" w:hAnsi="Calibri" w:cs="Arial"/>
                <w:b/>
                <w:bCs/>
                <w:sz w:val="22"/>
                <w:szCs w:val="22"/>
                <w:lang w:eastAsia="es-ES"/>
              </w:rPr>
            </w:pPr>
            <w:r w:rsidRPr="00720042">
              <w:rPr>
                <w:rFonts w:ascii="Calibri" w:hAnsi="Calibri" w:cs="Arial"/>
                <w:b/>
                <w:bCs/>
                <w:sz w:val="22"/>
                <w:szCs w:val="22"/>
                <w:lang w:eastAsia="es-ES"/>
              </w:rPr>
              <w:t xml:space="preserve">FORMA DE ADJUDICACION </w:t>
            </w:r>
          </w:p>
        </w:tc>
      </w:tr>
      <w:tr w:rsidR="00720042" w:rsidRPr="00720042" w:rsidTr="005F4B27">
        <w:trPr>
          <w:trHeight w:val="454"/>
          <w:jc w:val="center"/>
        </w:trPr>
        <w:tc>
          <w:tcPr>
            <w:tcW w:w="9798" w:type="dxa"/>
            <w:shd w:val="clear" w:color="auto" w:fill="auto"/>
            <w:vAlign w:val="center"/>
          </w:tcPr>
          <w:p w:rsidR="00720042" w:rsidRPr="00720042" w:rsidRDefault="00720042" w:rsidP="00720042">
            <w:pPr>
              <w:autoSpaceDE w:val="0"/>
              <w:autoSpaceDN w:val="0"/>
              <w:adjustRightInd w:val="0"/>
              <w:rPr>
                <w:rFonts w:ascii="Calibri" w:hAnsi="Calibri" w:cs="Arial"/>
                <w:bCs/>
                <w:sz w:val="22"/>
                <w:szCs w:val="22"/>
                <w:lang w:eastAsia="es-ES"/>
              </w:rPr>
            </w:pPr>
            <w:r w:rsidRPr="00720042">
              <w:rPr>
                <w:rFonts w:ascii="Calibri" w:hAnsi="Calibri" w:cs="Arial"/>
                <w:bCs/>
                <w:sz w:val="22"/>
                <w:szCs w:val="22"/>
                <w:lang w:eastAsia="es-ES"/>
              </w:rPr>
              <w:t>La adjudicación del servicio será por el total.</w:t>
            </w:r>
          </w:p>
        </w:tc>
      </w:tr>
      <w:tr w:rsidR="00720042" w:rsidRPr="00720042" w:rsidTr="005F4B27">
        <w:trPr>
          <w:trHeight w:hRule="exact" w:val="283"/>
          <w:jc w:val="center"/>
        </w:trPr>
        <w:tc>
          <w:tcPr>
            <w:tcW w:w="9798" w:type="dxa"/>
            <w:shd w:val="clear" w:color="auto" w:fill="BDD6EE"/>
            <w:vAlign w:val="center"/>
          </w:tcPr>
          <w:p w:rsidR="00720042" w:rsidRPr="00720042" w:rsidRDefault="00720042" w:rsidP="00720042">
            <w:pPr>
              <w:autoSpaceDE w:val="0"/>
              <w:autoSpaceDN w:val="0"/>
              <w:adjustRightInd w:val="0"/>
              <w:jc w:val="both"/>
              <w:rPr>
                <w:rFonts w:ascii="Calibri" w:hAnsi="Calibri" w:cs="Arial"/>
                <w:b/>
                <w:bCs/>
                <w:sz w:val="22"/>
                <w:szCs w:val="22"/>
                <w:lang w:eastAsia="es-ES"/>
              </w:rPr>
            </w:pPr>
            <w:r w:rsidRPr="00720042">
              <w:rPr>
                <w:rFonts w:ascii="Calibri" w:hAnsi="Calibri" w:cs="Arial"/>
                <w:b/>
                <w:bCs/>
                <w:sz w:val="22"/>
                <w:szCs w:val="22"/>
                <w:lang w:eastAsia="es-ES"/>
              </w:rPr>
              <w:t>PRECIO REFERENCIAL</w:t>
            </w:r>
          </w:p>
        </w:tc>
      </w:tr>
      <w:tr w:rsidR="00720042" w:rsidRPr="00720042" w:rsidTr="005F4B27">
        <w:trPr>
          <w:jc w:val="center"/>
        </w:trPr>
        <w:tc>
          <w:tcPr>
            <w:tcW w:w="9798" w:type="dxa"/>
            <w:shd w:val="clear" w:color="auto" w:fill="auto"/>
          </w:tcPr>
          <w:p w:rsidR="00720042" w:rsidRPr="00720042" w:rsidRDefault="00720042" w:rsidP="00720042">
            <w:pPr>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El precio referencial para la presente contratación está de acuerdo al siguiente cuadro:</w:t>
            </w:r>
          </w:p>
          <w:p w:rsidR="00720042" w:rsidRPr="00720042" w:rsidRDefault="00720042" w:rsidP="00720042">
            <w:pPr>
              <w:jc w:val="both"/>
              <w:rPr>
                <w:rFonts w:ascii="Calibri" w:hAnsi="Calibri" w:cs="Arial"/>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4A0" w:firstRow="1" w:lastRow="0" w:firstColumn="1" w:lastColumn="0" w:noHBand="0" w:noVBand="1"/>
            </w:tblPr>
            <w:tblGrid>
              <w:gridCol w:w="800"/>
              <w:gridCol w:w="4840"/>
              <w:gridCol w:w="851"/>
              <w:gridCol w:w="788"/>
              <w:gridCol w:w="911"/>
              <w:gridCol w:w="1134"/>
            </w:tblGrid>
            <w:tr w:rsidR="00720042" w:rsidRPr="00720042" w:rsidTr="005F4B27">
              <w:trPr>
                <w:trHeight w:val="688"/>
                <w:jc w:val="center"/>
              </w:trPr>
              <w:tc>
                <w:tcPr>
                  <w:tcW w:w="800" w:type="dxa"/>
                  <w:shd w:val="clear" w:color="auto" w:fill="BDD6EE"/>
                  <w:vAlign w:val="center"/>
                </w:tcPr>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lastRenderedPageBreak/>
                    <w:t>N°</w:t>
                  </w:r>
                </w:p>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ITEM</w:t>
                  </w:r>
                </w:p>
              </w:tc>
              <w:tc>
                <w:tcPr>
                  <w:tcW w:w="4840" w:type="dxa"/>
                  <w:shd w:val="clear" w:color="auto" w:fill="BDD6EE"/>
                  <w:vAlign w:val="center"/>
                  <w:hideMark/>
                </w:tcPr>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DESCRIPCIÓN</w:t>
                  </w:r>
                </w:p>
              </w:tc>
              <w:tc>
                <w:tcPr>
                  <w:tcW w:w="851" w:type="dxa"/>
                  <w:shd w:val="clear" w:color="auto" w:fill="BDD6EE"/>
                  <w:vAlign w:val="center"/>
                  <w:hideMark/>
                </w:tcPr>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UNID.</w:t>
                  </w:r>
                </w:p>
              </w:tc>
              <w:tc>
                <w:tcPr>
                  <w:tcW w:w="788" w:type="dxa"/>
                  <w:shd w:val="clear" w:color="auto" w:fill="BDD6EE"/>
                  <w:vAlign w:val="center"/>
                  <w:hideMark/>
                </w:tcPr>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CANT.</w:t>
                  </w:r>
                </w:p>
              </w:tc>
              <w:tc>
                <w:tcPr>
                  <w:tcW w:w="911" w:type="dxa"/>
                  <w:shd w:val="clear" w:color="auto" w:fill="BDD6EE"/>
                  <w:vAlign w:val="center"/>
                </w:tcPr>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PRECIO UNITARIO</w:t>
                  </w:r>
                </w:p>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Bs.</w:t>
                  </w:r>
                </w:p>
              </w:tc>
              <w:tc>
                <w:tcPr>
                  <w:tcW w:w="1134" w:type="dxa"/>
                  <w:shd w:val="clear" w:color="auto" w:fill="BDD6EE"/>
                  <w:vAlign w:val="center"/>
                </w:tcPr>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PRECIO TOTAL</w:t>
                  </w:r>
                </w:p>
                <w:p w:rsidR="00720042" w:rsidRPr="00720042" w:rsidRDefault="00720042" w:rsidP="00720042">
                  <w:pPr>
                    <w:jc w:val="center"/>
                    <w:rPr>
                      <w:rFonts w:ascii="Calibri" w:hAnsi="Calibri" w:cs="Arial"/>
                      <w:b/>
                      <w:bCs/>
                      <w:sz w:val="18"/>
                      <w:lang w:eastAsia="es-BO"/>
                    </w:rPr>
                  </w:pPr>
                  <w:r w:rsidRPr="00720042">
                    <w:rPr>
                      <w:rFonts w:ascii="Calibri" w:hAnsi="Calibri" w:cs="Arial"/>
                      <w:b/>
                      <w:bCs/>
                      <w:sz w:val="18"/>
                      <w:lang w:eastAsia="es-BO"/>
                    </w:rPr>
                    <w:t>Bs.</w:t>
                  </w:r>
                </w:p>
              </w:tc>
            </w:tr>
          </w:tbl>
          <w:p w:rsidR="00720042" w:rsidRPr="00720042" w:rsidRDefault="00720042" w:rsidP="00720042">
            <w:pPr>
              <w:autoSpaceDE w:val="0"/>
              <w:autoSpaceDN w:val="0"/>
              <w:adjustRightInd w:val="0"/>
              <w:jc w:val="both"/>
              <w:rPr>
                <w:rFonts w:ascii="Calibri" w:hAnsi="Calibri" w:cs="Arial"/>
                <w:b/>
                <w:bCs/>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83"/>
              <w:gridCol w:w="4629"/>
              <w:gridCol w:w="703"/>
              <w:gridCol w:w="788"/>
              <w:gridCol w:w="1038"/>
              <w:gridCol w:w="992"/>
            </w:tblGrid>
            <w:tr w:rsidR="00720042" w:rsidRPr="00720042" w:rsidTr="005F4B27">
              <w:trPr>
                <w:trHeight w:val="794"/>
                <w:jc w:val="center"/>
              </w:trPr>
              <w:tc>
                <w:tcPr>
                  <w:tcW w:w="791" w:type="dxa"/>
                  <w:vMerge w:val="restart"/>
                  <w:shd w:val="clear" w:color="auto" w:fill="BDD6EE"/>
                  <w:vAlign w:val="center"/>
                </w:tcPr>
                <w:p w:rsidR="00720042" w:rsidRPr="00720042" w:rsidRDefault="00720042" w:rsidP="00720042">
                  <w:pPr>
                    <w:jc w:val="both"/>
                    <w:rPr>
                      <w:rFonts w:ascii="Calibri" w:hAnsi="Calibri" w:cs="Arial"/>
                      <w:b/>
                      <w:bCs/>
                      <w:sz w:val="18"/>
                      <w:szCs w:val="18"/>
                      <w:lang w:eastAsia="es-BO"/>
                    </w:rPr>
                  </w:pPr>
                  <w:r w:rsidRPr="00720042">
                    <w:rPr>
                      <w:rFonts w:ascii="Calibri" w:hAnsi="Calibri" w:cs="Arial"/>
                      <w:b/>
                      <w:bCs/>
                      <w:sz w:val="18"/>
                      <w:szCs w:val="18"/>
                      <w:lang w:eastAsia="es-BO"/>
                    </w:rPr>
                    <w:t>ITEM 1</w:t>
                  </w:r>
                </w:p>
              </w:tc>
              <w:tc>
                <w:tcPr>
                  <w:tcW w:w="5012" w:type="dxa"/>
                  <w:gridSpan w:val="2"/>
                  <w:shd w:val="clear" w:color="auto" w:fill="BDD6EE"/>
                  <w:vAlign w:val="center"/>
                </w:tcPr>
                <w:p w:rsidR="00720042" w:rsidRPr="00720042" w:rsidRDefault="00720042" w:rsidP="00720042">
                  <w:pPr>
                    <w:jc w:val="both"/>
                    <w:rPr>
                      <w:rFonts w:ascii="Calibri" w:hAnsi="Calibri" w:cs="Arial"/>
                      <w:bCs/>
                      <w:i/>
                      <w:sz w:val="18"/>
                      <w:szCs w:val="18"/>
                      <w:lang w:eastAsia="es-BO"/>
                    </w:rPr>
                  </w:pPr>
                  <w:r w:rsidRPr="00720042">
                    <w:rPr>
                      <w:rFonts w:ascii="Calibri" w:hAnsi="Calibri" w:cs="Narkisim"/>
                      <w:b/>
                      <w:bCs/>
                      <w:iCs/>
                      <w:sz w:val="18"/>
                      <w:szCs w:val="18"/>
                      <w:lang w:eastAsia="es-ES"/>
                    </w:rPr>
                    <w:t>MANTENIMIENTO DE MANIFOLD DE GLP Y HABILITACION DE COMPRESOR CORKEN 491</w:t>
                  </w:r>
                </w:p>
              </w:tc>
              <w:tc>
                <w:tcPr>
                  <w:tcW w:w="703"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GBL</w:t>
                  </w:r>
                </w:p>
              </w:tc>
              <w:tc>
                <w:tcPr>
                  <w:tcW w:w="788"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1</w:t>
                  </w:r>
                </w:p>
              </w:tc>
              <w:tc>
                <w:tcPr>
                  <w:tcW w:w="1038"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color w:val="000000"/>
                      <w:sz w:val="18"/>
                      <w:szCs w:val="18"/>
                      <w:lang w:eastAsia="es-BO"/>
                    </w:rPr>
                    <w:t>120.960,07</w:t>
                  </w:r>
                </w:p>
              </w:tc>
              <w:tc>
                <w:tcPr>
                  <w:tcW w:w="992"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color w:val="000000"/>
                      <w:sz w:val="18"/>
                      <w:szCs w:val="18"/>
                      <w:lang w:eastAsia="es-BO"/>
                    </w:rPr>
                    <w:t>120.960,07</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a)</w:t>
                  </w:r>
                </w:p>
              </w:tc>
              <w:tc>
                <w:tcPr>
                  <w:tcW w:w="4629" w:type="dxa"/>
                  <w:shd w:val="clear" w:color="auto" w:fill="auto"/>
                  <w:vAlign w:val="center"/>
                  <w:hideMark/>
                </w:tcPr>
                <w:p w:rsidR="00720042" w:rsidRPr="00720042" w:rsidRDefault="00720042" w:rsidP="00720042">
                  <w:pPr>
                    <w:jc w:val="both"/>
                    <w:rPr>
                      <w:rFonts w:ascii="Calibri" w:hAnsi="Calibri" w:cs="Arial"/>
                      <w:color w:val="000000"/>
                      <w:sz w:val="18"/>
                      <w:szCs w:val="18"/>
                      <w:lang w:eastAsia="es-BO"/>
                    </w:rPr>
                  </w:pPr>
                  <w:r w:rsidRPr="00720042">
                    <w:rPr>
                      <w:rFonts w:ascii="Calibri" w:hAnsi="Calibri" w:cs="Arial"/>
                      <w:color w:val="000000"/>
                      <w:sz w:val="18"/>
                      <w:szCs w:val="18"/>
                      <w:lang w:eastAsia="es-BO"/>
                    </w:rPr>
                    <w:t>MOVILIZACIÓN Y DESMOVILIZACIÓN DE PERSONAL, EQUIPO Y MATERIAL</w:t>
                  </w:r>
                </w:p>
              </w:tc>
              <w:tc>
                <w:tcPr>
                  <w:tcW w:w="703" w:type="dxa"/>
                  <w:shd w:val="clear" w:color="auto" w:fill="auto"/>
                  <w:vAlign w:val="center"/>
                  <w:hideMark/>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GBL</w:t>
                  </w:r>
                </w:p>
              </w:tc>
              <w:tc>
                <w:tcPr>
                  <w:tcW w:w="788" w:type="dxa"/>
                  <w:shd w:val="clear" w:color="auto" w:fill="auto"/>
                  <w:vAlign w:val="center"/>
                  <w:hideMark/>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16.260,00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16.260,00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b)</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3"</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PZA.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2</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85,00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170,00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c)</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2"</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PZA.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37</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75,00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2.775,00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d)</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1 1/4"</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PZA.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7</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60,00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420,00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e)</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(CORTE Y BISELADO) EN TUBERÍA DE API 5L-ASTM A53/106 GR B SCH 40, DN 3/4"</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PZA.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4</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50,00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200,00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f)</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MECANIZADO (ROSCADO) EN TUBERÍA DE API 5L-ASTM A53/106 GR B SCH 40, DN 1 1/4"</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PZA.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6</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65,00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390,00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g)</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3"</w:t>
                  </w:r>
                </w:p>
              </w:tc>
              <w:tc>
                <w:tcPr>
                  <w:tcW w:w="703"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JUNTA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2</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1.033,00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2.066,00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h)</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2"</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JUNTA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37</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975,00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36.075,00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i)</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1 1/4"</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JUNTA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4</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890,00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3.560,00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j)</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DE TUBERÍA DE API 5L-ASTM A53/106 GR B SCH 40, DN 3/4"</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JUNTA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3</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790,00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2.370,00</w:t>
                  </w:r>
                </w:p>
              </w:tc>
            </w:tr>
            <w:tr w:rsidR="00720042" w:rsidRPr="00720042" w:rsidTr="005F4B27">
              <w:trPr>
                <w:trHeight w:val="34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k)</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SOLDADURA EN PLANCHA e=4 mm, A=2 cm, L=11 cm.</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PZA.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1</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350,00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350,00</w:t>
                  </w:r>
                </w:p>
              </w:tc>
            </w:tr>
            <w:tr w:rsidR="00720042" w:rsidRPr="00720042" w:rsidTr="005F4B27">
              <w:trPr>
                <w:trHeight w:val="34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l)</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CORTE DE PLANCHA e=4 mm, A=2 cm, L=11 cm.</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PZA.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1</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180,00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180,00</w:t>
                  </w:r>
                </w:p>
              </w:tc>
            </w:tr>
            <w:tr w:rsidR="00720042" w:rsidRPr="00720042" w:rsidTr="005F4B27">
              <w:trPr>
                <w:trHeight w:val="552"/>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m)</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MODIFICACION DE TRAMOS Y LINEAS DE GLP, HABILITACION DE COMPRESOR CORKEN 491 (INCLUYE PINTADO DE LÍNEAS DE GLP)</w:t>
                  </w:r>
                </w:p>
              </w:tc>
              <w:tc>
                <w:tcPr>
                  <w:tcW w:w="703"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GBL</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1</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6.700,00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6.700,00</w:t>
                  </w:r>
                </w:p>
              </w:tc>
            </w:tr>
            <w:tr w:rsidR="00720042" w:rsidRPr="00720042" w:rsidTr="005F4B27">
              <w:trPr>
                <w:trHeight w:val="397"/>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n)</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INSPECCIÓN RADIOGRÁFICA DE JUNTAS DN 3"</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JUNTA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2</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799,50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1.599,00</w:t>
                  </w:r>
                </w:p>
              </w:tc>
            </w:tr>
            <w:tr w:rsidR="00720042" w:rsidRPr="00720042" w:rsidTr="005F4B27">
              <w:trPr>
                <w:trHeight w:val="397"/>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o)</w:t>
                  </w:r>
                </w:p>
              </w:tc>
              <w:tc>
                <w:tcPr>
                  <w:tcW w:w="4629" w:type="dxa"/>
                  <w:shd w:val="clear" w:color="auto" w:fill="auto"/>
                  <w:vAlign w:val="center"/>
                  <w:hideMark/>
                </w:tcPr>
                <w:p w:rsidR="00720042" w:rsidRPr="00720042" w:rsidRDefault="00720042" w:rsidP="00720042">
                  <w:pPr>
                    <w:jc w:val="both"/>
                    <w:rPr>
                      <w:rFonts w:ascii="Calibri" w:hAnsi="Calibri" w:cs="Arial"/>
                      <w:sz w:val="18"/>
                      <w:szCs w:val="18"/>
                      <w:lang w:eastAsia="es-BO"/>
                    </w:rPr>
                  </w:pPr>
                  <w:r w:rsidRPr="00720042">
                    <w:rPr>
                      <w:rFonts w:ascii="Calibri" w:hAnsi="Calibri" w:cs="Arial"/>
                      <w:sz w:val="18"/>
                      <w:szCs w:val="18"/>
                      <w:lang w:eastAsia="es-BO"/>
                    </w:rPr>
                    <w:t>INSPECCIÓN RADIOGRÁFICA DE JUNTAS DN 2"</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JUNTA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37</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741,00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27.417,00</w:t>
                  </w:r>
                </w:p>
              </w:tc>
            </w:tr>
            <w:tr w:rsidR="00720042" w:rsidRPr="00720042" w:rsidTr="005F4B27">
              <w:trPr>
                <w:trHeight w:val="397"/>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p)</w:t>
                  </w:r>
                </w:p>
              </w:tc>
              <w:tc>
                <w:tcPr>
                  <w:tcW w:w="4629" w:type="dxa"/>
                  <w:shd w:val="clear" w:color="auto" w:fill="auto"/>
                  <w:vAlign w:val="center"/>
                  <w:hideMark/>
                </w:tcPr>
                <w:p w:rsidR="00720042" w:rsidRPr="00720042" w:rsidRDefault="00720042" w:rsidP="00720042">
                  <w:pPr>
                    <w:rPr>
                      <w:rFonts w:ascii="Calibri" w:hAnsi="Calibri" w:cs="Arial"/>
                      <w:sz w:val="18"/>
                      <w:szCs w:val="18"/>
                      <w:lang w:eastAsia="es-BO"/>
                    </w:rPr>
                  </w:pPr>
                  <w:r w:rsidRPr="00720042">
                    <w:rPr>
                      <w:rFonts w:ascii="Calibri" w:hAnsi="Calibri" w:cs="Arial"/>
                      <w:sz w:val="18"/>
                      <w:szCs w:val="18"/>
                      <w:lang w:eastAsia="es-BO"/>
                    </w:rPr>
                    <w:t>INSPECCIÓN RADIOGRÁFICA DE JUNTAS DN 1 1/4"</w:t>
                  </w:r>
                </w:p>
              </w:tc>
              <w:tc>
                <w:tcPr>
                  <w:tcW w:w="703"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JUNTA</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4</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720,00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2.880,00</w:t>
                  </w:r>
                </w:p>
              </w:tc>
            </w:tr>
            <w:tr w:rsidR="00720042" w:rsidRPr="00720042" w:rsidTr="005F4B27">
              <w:trPr>
                <w:trHeight w:val="397"/>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q)</w:t>
                  </w:r>
                </w:p>
              </w:tc>
              <w:tc>
                <w:tcPr>
                  <w:tcW w:w="4629" w:type="dxa"/>
                  <w:shd w:val="clear" w:color="auto" w:fill="auto"/>
                  <w:vAlign w:val="center"/>
                  <w:hideMark/>
                </w:tcPr>
                <w:p w:rsidR="00720042" w:rsidRPr="00720042" w:rsidRDefault="00720042" w:rsidP="00720042">
                  <w:pPr>
                    <w:rPr>
                      <w:rFonts w:ascii="Calibri" w:hAnsi="Calibri" w:cs="Arial"/>
                      <w:color w:val="000000"/>
                      <w:sz w:val="18"/>
                      <w:szCs w:val="18"/>
                      <w:lang w:eastAsia="es-BO"/>
                    </w:rPr>
                  </w:pPr>
                  <w:r w:rsidRPr="00720042">
                    <w:rPr>
                      <w:rFonts w:ascii="Calibri" w:hAnsi="Calibri" w:cs="Arial"/>
                      <w:color w:val="000000"/>
                      <w:sz w:val="18"/>
                      <w:szCs w:val="18"/>
                      <w:lang w:eastAsia="es-BO"/>
                    </w:rPr>
                    <w:t>PRUEBA HIDROSTÁTICA DE TRAMOS PREFABRICADOS</w:t>
                  </w:r>
                </w:p>
              </w:tc>
              <w:tc>
                <w:tcPr>
                  <w:tcW w:w="703"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TRAMO</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4</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2.900,00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11.600,00</w:t>
                  </w:r>
                </w:p>
              </w:tc>
            </w:tr>
            <w:tr w:rsidR="00720042" w:rsidRPr="00720042" w:rsidTr="005F4B27">
              <w:trPr>
                <w:trHeight w:val="397"/>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r)</w:t>
                  </w:r>
                </w:p>
              </w:tc>
              <w:tc>
                <w:tcPr>
                  <w:tcW w:w="4629" w:type="dxa"/>
                  <w:shd w:val="clear" w:color="auto" w:fill="auto"/>
                  <w:vAlign w:val="center"/>
                  <w:hideMark/>
                </w:tcPr>
                <w:p w:rsidR="00720042" w:rsidRPr="00720042" w:rsidRDefault="00720042" w:rsidP="00720042">
                  <w:pPr>
                    <w:rPr>
                      <w:rFonts w:ascii="Calibri" w:hAnsi="Calibri" w:cs="Arial"/>
                      <w:color w:val="000000"/>
                      <w:sz w:val="18"/>
                      <w:szCs w:val="18"/>
                      <w:lang w:eastAsia="es-BO"/>
                    </w:rPr>
                  </w:pPr>
                  <w:r w:rsidRPr="00720042">
                    <w:rPr>
                      <w:rFonts w:ascii="Calibri" w:hAnsi="Calibri" w:cs="Arial"/>
                      <w:color w:val="000000"/>
                      <w:sz w:val="18"/>
                      <w:szCs w:val="18"/>
                      <w:lang w:eastAsia="es-BO"/>
                    </w:rPr>
                    <w:t>PUESTA  EN MARCHA DEL SISTEMA DE COMPRESION DE GLP</w:t>
                  </w:r>
                </w:p>
              </w:tc>
              <w:tc>
                <w:tcPr>
                  <w:tcW w:w="703"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GBL</w:t>
                  </w:r>
                </w:p>
              </w:tc>
              <w:tc>
                <w:tcPr>
                  <w:tcW w:w="788" w:type="dxa"/>
                  <w:shd w:val="clear" w:color="auto" w:fill="auto"/>
                  <w:noWrap/>
                  <w:vAlign w:val="center"/>
                  <w:hideMark/>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1</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2.100,00</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2.100,00</w:t>
                  </w:r>
                </w:p>
              </w:tc>
            </w:tr>
            <w:tr w:rsidR="00720042" w:rsidRPr="00720042" w:rsidTr="005F4B27">
              <w:trPr>
                <w:trHeight w:val="510"/>
                <w:jc w:val="center"/>
              </w:trPr>
              <w:tc>
                <w:tcPr>
                  <w:tcW w:w="791"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s)</w:t>
                  </w:r>
                </w:p>
              </w:tc>
              <w:tc>
                <w:tcPr>
                  <w:tcW w:w="4629" w:type="dxa"/>
                  <w:shd w:val="clear" w:color="auto" w:fill="auto"/>
                  <w:vAlign w:val="center"/>
                </w:tcPr>
                <w:p w:rsidR="00720042" w:rsidRPr="00720042" w:rsidRDefault="00720042" w:rsidP="00720042">
                  <w:pPr>
                    <w:rPr>
                      <w:rFonts w:ascii="Calibri" w:hAnsi="Calibri" w:cs="Arial"/>
                      <w:color w:val="000000"/>
                      <w:sz w:val="18"/>
                      <w:szCs w:val="18"/>
                      <w:lang w:eastAsia="es-BO"/>
                    </w:rPr>
                  </w:pPr>
                  <w:r w:rsidRPr="00720042">
                    <w:rPr>
                      <w:rFonts w:ascii="Calibri" w:hAnsi="Calibri" w:cs="Arial"/>
                      <w:color w:val="000000"/>
                      <w:sz w:val="18"/>
                      <w:szCs w:val="18"/>
                      <w:lang w:eastAsia="es-BO"/>
                    </w:rPr>
                    <w:t>BASE DE HORMIGÓN ARMADO PARA COMPRESOR CORKEN 491</w:t>
                  </w:r>
                </w:p>
              </w:tc>
              <w:tc>
                <w:tcPr>
                  <w:tcW w:w="703"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GBL</w:t>
                  </w:r>
                </w:p>
              </w:tc>
              <w:tc>
                <w:tcPr>
                  <w:tcW w:w="788" w:type="dxa"/>
                  <w:shd w:val="clear" w:color="auto" w:fill="auto"/>
                  <w:noWrap/>
                  <w:vAlign w:val="center"/>
                </w:tcPr>
                <w:p w:rsidR="00720042" w:rsidRPr="00720042" w:rsidRDefault="00720042" w:rsidP="00720042">
                  <w:pPr>
                    <w:jc w:val="center"/>
                    <w:rPr>
                      <w:rFonts w:ascii="Calibri" w:hAnsi="Calibri" w:cs="Arial"/>
                      <w:sz w:val="18"/>
                      <w:szCs w:val="18"/>
                      <w:lang w:eastAsia="es-BO"/>
                    </w:rPr>
                  </w:pPr>
                  <w:r w:rsidRPr="00720042">
                    <w:rPr>
                      <w:rFonts w:ascii="Calibri" w:hAnsi="Calibri" w:cs="Arial"/>
                      <w:sz w:val="18"/>
                      <w:szCs w:val="18"/>
                      <w:lang w:eastAsia="es-BO"/>
                    </w:rPr>
                    <w:t>1</w:t>
                  </w:r>
                </w:p>
              </w:tc>
              <w:tc>
                <w:tcPr>
                  <w:tcW w:w="1038"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3.848,07</w:t>
                  </w:r>
                </w:p>
              </w:tc>
              <w:tc>
                <w:tcPr>
                  <w:tcW w:w="992" w:type="dxa"/>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3.848,07</w:t>
                  </w:r>
                </w:p>
              </w:tc>
            </w:tr>
          </w:tbl>
          <w:p w:rsidR="00720042" w:rsidRPr="00720042" w:rsidRDefault="00720042" w:rsidP="00720042">
            <w:pPr>
              <w:autoSpaceDE w:val="0"/>
              <w:autoSpaceDN w:val="0"/>
              <w:adjustRightInd w:val="0"/>
              <w:jc w:val="both"/>
              <w:rPr>
                <w:rFonts w:ascii="Calibri" w:hAnsi="Calibri" w:cs="Arial"/>
                <w:b/>
                <w:bCs/>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383"/>
              <w:gridCol w:w="4457"/>
              <w:gridCol w:w="851"/>
              <w:gridCol w:w="788"/>
              <w:gridCol w:w="1006"/>
              <w:gridCol w:w="1039"/>
            </w:tblGrid>
            <w:tr w:rsidR="00720042" w:rsidRPr="00720042" w:rsidTr="005F4B27">
              <w:trPr>
                <w:trHeight w:val="510"/>
                <w:jc w:val="center"/>
              </w:trPr>
              <w:tc>
                <w:tcPr>
                  <w:tcW w:w="800" w:type="dxa"/>
                  <w:vMerge w:val="restart"/>
                  <w:shd w:val="clear" w:color="auto" w:fill="BDD6EE"/>
                  <w:vAlign w:val="center"/>
                </w:tcPr>
                <w:p w:rsidR="00720042" w:rsidRPr="00720042" w:rsidRDefault="00720042" w:rsidP="00720042">
                  <w:pPr>
                    <w:jc w:val="both"/>
                    <w:rPr>
                      <w:rFonts w:ascii="Calibri" w:hAnsi="Calibri" w:cs="Arial"/>
                      <w:b/>
                      <w:bCs/>
                      <w:sz w:val="18"/>
                      <w:szCs w:val="18"/>
                      <w:lang w:eastAsia="es-BO"/>
                    </w:rPr>
                  </w:pPr>
                  <w:r w:rsidRPr="00720042">
                    <w:rPr>
                      <w:rFonts w:ascii="Calibri" w:hAnsi="Calibri" w:cs="Arial"/>
                      <w:b/>
                      <w:bCs/>
                      <w:sz w:val="18"/>
                      <w:szCs w:val="18"/>
                      <w:lang w:eastAsia="es-BO"/>
                    </w:rPr>
                    <w:t>ITEM 2</w:t>
                  </w:r>
                </w:p>
              </w:tc>
              <w:tc>
                <w:tcPr>
                  <w:tcW w:w="4840" w:type="dxa"/>
                  <w:gridSpan w:val="2"/>
                  <w:shd w:val="clear" w:color="auto" w:fill="BDD6EE"/>
                  <w:vAlign w:val="center"/>
                </w:tcPr>
                <w:p w:rsidR="00720042" w:rsidRPr="00720042" w:rsidRDefault="00720042" w:rsidP="00720042">
                  <w:pPr>
                    <w:jc w:val="both"/>
                    <w:rPr>
                      <w:rFonts w:ascii="Calibri" w:hAnsi="Calibri" w:cs="Arial"/>
                      <w:bCs/>
                      <w:i/>
                      <w:sz w:val="18"/>
                      <w:szCs w:val="18"/>
                      <w:lang w:eastAsia="es-BO"/>
                    </w:rPr>
                  </w:pPr>
                  <w:r w:rsidRPr="00720042">
                    <w:rPr>
                      <w:rFonts w:ascii="Calibri" w:hAnsi="Calibri" w:cs="Arial"/>
                      <w:b/>
                      <w:iCs/>
                      <w:sz w:val="18"/>
                      <w:szCs w:val="18"/>
                      <w:lang w:eastAsia="es-BO"/>
                    </w:rPr>
                    <w:t>PROVISION DE ACCESORIOS Y MATERIALES METALICOS</w:t>
                  </w:r>
                </w:p>
              </w:tc>
              <w:tc>
                <w:tcPr>
                  <w:tcW w:w="851"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GBL</w:t>
                  </w:r>
                </w:p>
              </w:tc>
              <w:tc>
                <w:tcPr>
                  <w:tcW w:w="788"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1</w:t>
                  </w:r>
                </w:p>
              </w:tc>
              <w:tc>
                <w:tcPr>
                  <w:tcW w:w="1006" w:type="dxa"/>
                  <w:shd w:val="clear" w:color="auto" w:fill="BDD6EE"/>
                  <w:vAlign w:val="center"/>
                </w:tcPr>
                <w:p w:rsidR="00720042" w:rsidRPr="00720042" w:rsidRDefault="00720042" w:rsidP="00720042">
                  <w:pPr>
                    <w:jc w:val="center"/>
                    <w:rPr>
                      <w:rFonts w:ascii="Calibri" w:hAnsi="Calibri" w:cs="Arial"/>
                      <w:b/>
                      <w:bCs/>
                      <w:sz w:val="18"/>
                      <w:szCs w:val="18"/>
                      <w:lang w:val="en-US" w:eastAsia="es-BO"/>
                    </w:rPr>
                  </w:pPr>
                  <w:r w:rsidRPr="00720042">
                    <w:rPr>
                      <w:rFonts w:ascii="Calibri" w:hAnsi="Calibri" w:cs="Arial"/>
                      <w:b/>
                      <w:bCs/>
                      <w:sz w:val="18"/>
                      <w:szCs w:val="18"/>
                      <w:lang w:val="en-US" w:eastAsia="es-BO"/>
                    </w:rPr>
                    <w:t>49.438,00</w:t>
                  </w:r>
                </w:p>
              </w:tc>
              <w:tc>
                <w:tcPr>
                  <w:tcW w:w="1039" w:type="dxa"/>
                  <w:shd w:val="clear" w:color="auto" w:fill="BDD6EE"/>
                  <w:vAlign w:val="center"/>
                </w:tcPr>
                <w:p w:rsidR="00720042" w:rsidRPr="00720042" w:rsidRDefault="00720042" w:rsidP="00720042">
                  <w:pPr>
                    <w:jc w:val="center"/>
                    <w:rPr>
                      <w:rFonts w:ascii="Calibri" w:hAnsi="Calibri" w:cs="Arial"/>
                      <w:b/>
                      <w:bCs/>
                      <w:sz w:val="18"/>
                      <w:szCs w:val="18"/>
                      <w:lang w:val="en-US" w:eastAsia="es-BO"/>
                    </w:rPr>
                  </w:pPr>
                  <w:r w:rsidRPr="00720042">
                    <w:rPr>
                      <w:rFonts w:ascii="Calibri" w:hAnsi="Calibri" w:cs="Arial"/>
                      <w:b/>
                      <w:bCs/>
                      <w:sz w:val="18"/>
                      <w:szCs w:val="18"/>
                      <w:lang w:val="en-US" w:eastAsia="es-BO"/>
                    </w:rPr>
                    <w:t>49.438,00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val="en-US"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val="en-US" w:eastAsia="es-BO"/>
                    </w:rPr>
                  </w:pPr>
                  <w:r w:rsidRPr="00720042">
                    <w:rPr>
                      <w:rFonts w:ascii="Calibri" w:hAnsi="Calibri" w:cs="Arial"/>
                      <w:color w:val="000000"/>
                      <w:sz w:val="18"/>
                      <w:szCs w:val="18"/>
                      <w:lang w:val="en-US" w:eastAsia="es-BO"/>
                    </w:rPr>
                    <w:t>a)</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BRIDA WELDING NECK  3" S-300 SCH-40 RF ASTM A-105 ASME B16.5</w:t>
                  </w:r>
                </w:p>
              </w:tc>
              <w:tc>
                <w:tcPr>
                  <w:tcW w:w="851"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r w:rsidRPr="00720042">
                    <w:rPr>
                      <w:rFonts w:ascii="Calibri" w:eastAsia="Calibri" w:hAnsi="Calibri" w:cs="Arial"/>
                      <w:color w:val="000000"/>
                      <w:sz w:val="18"/>
                      <w:szCs w:val="18"/>
                      <w:lang w:val="en-US" w:eastAsia="es-ES"/>
                    </w:rPr>
                    <w:t>PZA.</w:t>
                  </w:r>
                </w:p>
              </w:tc>
              <w:tc>
                <w:tcPr>
                  <w:tcW w:w="788"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r w:rsidRPr="00720042">
                    <w:rPr>
                      <w:rFonts w:ascii="Calibri" w:eastAsia="Calibri" w:hAnsi="Calibri" w:cs="Arial"/>
                      <w:color w:val="000000"/>
                      <w:sz w:val="18"/>
                      <w:szCs w:val="18"/>
                      <w:lang w:val="en-US" w:eastAsia="es-ES"/>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val="en-US" w:eastAsia="es-BO"/>
                    </w:rPr>
                  </w:pPr>
                  <w:r w:rsidRPr="00720042">
                    <w:rPr>
                      <w:rFonts w:ascii="Calibri" w:hAnsi="Calibri" w:cs="Arial"/>
                      <w:color w:val="000000"/>
                      <w:sz w:val="18"/>
                      <w:szCs w:val="18"/>
                      <w:lang w:val="en-US" w:eastAsia="es-BO"/>
                    </w:rPr>
                    <w:t>297,00</w:t>
                  </w:r>
                </w:p>
              </w:tc>
              <w:tc>
                <w:tcPr>
                  <w:tcW w:w="1039" w:type="dxa"/>
                  <w:tcBorders>
                    <w:top w:val="single" w:sz="4" w:space="0" w:color="auto"/>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val="en-US" w:eastAsia="es-BO"/>
                    </w:rPr>
                  </w:pPr>
                  <w:r w:rsidRPr="00720042">
                    <w:rPr>
                      <w:rFonts w:ascii="Calibri" w:hAnsi="Calibri" w:cs="Arial"/>
                      <w:color w:val="000000"/>
                      <w:sz w:val="18"/>
                      <w:szCs w:val="18"/>
                      <w:lang w:val="en-US" w:eastAsia="es-BO"/>
                    </w:rPr>
                    <w:t>594,00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val="en-US"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val="en-US" w:eastAsia="es-BO"/>
                    </w:rPr>
                  </w:pPr>
                  <w:r w:rsidRPr="00720042">
                    <w:rPr>
                      <w:rFonts w:ascii="Calibri" w:hAnsi="Calibri" w:cs="Arial"/>
                      <w:color w:val="000000"/>
                      <w:sz w:val="18"/>
                      <w:szCs w:val="18"/>
                      <w:lang w:val="en-US" w:eastAsia="es-BO"/>
                    </w:rPr>
                    <w:t>b)</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ESPARRAGOS 3/4" x 4 1/2" ASTM A-193 GR-B7 c/ 2 TUERCAS ASTM A-194 GR-2H</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16</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40,00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640,00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c)</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JUNTA ESPIROMETALICA WR  3" 300  SS316L/FG ASME B16.20</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43,00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86,00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d)</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BRIDA WELDING NECK 2" S-300 SCH-40 RF ASTM A-105 ASME B16.5</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12</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224,00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2.688,00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e)</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ESPARRAGOS 5/8" x 3 3/4" ASTM A-193 GR-7 c/ 2 TUERCAS ASTM A-194 GR-2H</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96</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24,00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2.304,00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f)</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JUNTA ESPIROMETALICA  WR  2" 300  SS316/FG ASME B16.20</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11</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33,00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363,00</w:t>
                  </w:r>
                </w:p>
              </w:tc>
            </w:tr>
            <w:tr w:rsidR="00720042" w:rsidRPr="00720042" w:rsidTr="005F4B27">
              <w:trPr>
                <w:trHeight w:val="552"/>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g)</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VALVULA ESFERICA 3" S-300RF PT CUERPO BIPARTIDO ASTM A216-WCB, ESFERA-FLOTANTE ASTM A351-CF8M, VASTAGO INEXPULSABLE AISI 304,  ASIENTO PTFE  Y GRAFITO, OPERACION A PALANCA  1/4 GIRO APERTURA TOTAL, ASME B16.34/API 6D</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8.579,00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8.579,00</w:t>
                  </w:r>
                </w:p>
              </w:tc>
            </w:tr>
            <w:tr w:rsidR="00720042" w:rsidRPr="00720042" w:rsidTr="005F4B27">
              <w:trPr>
                <w:trHeight w:val="552"/>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h)</w:t>
                  </w:r>
                </w:p>
              </w:tc>
              <w:tc>
                <w:tcPr>
                  <w:tcW w:w="4457" w:type="dxa"/>
                  <w:vAlign w:val="center"/>
                  <w:hideMark/>
                </w:tcPr>
                <w:p w:rsidR="00720042" w:rsidRPr="00720042" w:rsidRDefault="00720042" w:rsidP="00720042">
                  <w:pPr>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VALVULA ESFERICA 2" S-300RF PT CUERPO BIPARTIDO ASTM A216-WCB, ESFERA-FLOTANTE ASTM A351-CF8M, VASTAGO INEXPULSABLE AISI 304,  ASIENTO PTFE  Y GRAFITO, OPERACION A PALANCA  1/4 GIRO APERTURA TOTAL, ASME B16.34/API 6D</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5</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5.940,00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29.700,00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i)</w:t>
                  </w:r>
                </w:p>
              </w:tc>
              <w:tc>
                <w:tcPr>
                  <w:tcW w:w="4457" w:type="dxa"/>
                  <w:vAlign w:val="center"/>
                  <w:hideMark/>
                </w:tcPr>
                <w:p w:rsidR="00720042" w:rsidRPr="00720042" w:rsidRDefault="00720042" w:rsidP="00720042">
                  <w:pPr>
                    <w:autoSpaceDE w:val="0"/>
                    <w:autoSpaceDN w:val="0"/>
                    <w:adjustRightInd w:val="0"/>
                    <w:jc w:val="both"/>
                    <w:rPr>
                      <w:rFonts w:ascii="Calibri" w:eastAsia="Calibri" w:hAnsi="Calibri" w:cs="Arial"/>
                      <w:color w:val="000000"/>
                      <w:sz w:val="18"/>
                      <w:szCs w:val="18"/>
                      <w:lang w:val="en-US" w:eastAsia="es-ES"/>
                    </w:rPr>
                  </w:pPr>
                  <w:r w:rsidRPr="00720042">
                    <w:rPr>
                      <w:rFonts w:ascii="Calibri" w:eastAsia="Calibri" w:hAnsi="Calibri" w:cs="Arial"/>
                      <w:bCs/>
                      <w:color w:val="000000"/>
                      <w:sz w:val="18"/>
                      <w:szCs w:val="18"/>
                      <w:lang w:val="en-US" w:eastAsia="es-ES"/>
                    </w:rPr>
                    <w:t>TEE NORMAL 2" STD  SCH 40 ASTM A-234 WPB ASME B16.9</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194,00</w:t>
                  </w:r>
                </w:p>
              </w:tc>
              <w:tc>
                <w:tcPr>
                  <w:tcW w:w="1039" w:type="dxa"/>
                  <w:tcBorders>
                    <w:top w:val="single" w:sz="4" w:space="0" w:color="auto"/>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388,00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j)</w:t>
                  </w:r>
                </w:p>
              </w:tc>
              <w:tc>
                <w:tcPr>
                  <w:tcW w:w="4457" w:type="dxa"/>
                  <w:vAlign w:val="center"/>
                  <w:hideMark/>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 xml:space="preserve">CODO 90º RC 2" STD  SCH 40 ASTM A-234 WPB ASME B16.9 </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5</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120,00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600,00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k)</w:t>
                  </w:r>
                </w:p>
              </w:tc>
              <w:tc>
                <w:tcPr>
                  <w:tcW w:w="4457" w:type="dxa"/>
                  <w:vAlign w:val="center"/>
                  <w:hideMark/>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 xml:space="preserve">CODO 90º RC 1 1/4" STD SCH 40 ASTM A-234 WPB ASME B16.9 </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28,00</w:t>
                  </w:r>
                </w:p>
              </w:tc>
              <w:tc>
                <w:tcPr>
                  <w:tcW w:w="1039" w:type="dxa"/>
                  <w:tcBorders>
                    <w:top w:val="single" w:sz="4" w:space="0" w:color="auto"/>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28,00</w:t>
                  </w:r>
                </w:p>
              </w:tc>
            </w:tr>
            <w:tr w:rsidR="00720042" w:rsidRPr="00720042" w:rsidTr="005F4B27">
              <w:trPr>
                <w:trHeight w:val="341"/>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l)</w:t>
                  </w:r>
                </w:p>
              </w:tc>
              <w:tc>
                <w:tcPr>
                  <w:tcW w:w="4457" w:type="dxa"/>
                  <w:vAlign w:val="center"/>
                  <w:hideMark/>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n-US" w:eastAsia="es-ES"/>
                    </w:rPr>
                  </w:pPr>
                  <w:r w:rsidRPr="00720042">
                    <w:rPr>
                      <w:rFonts w:ascii="Calibri" w:eastAsia="Calibri" w:hAnsi="Calibri" w:cs="Arial"/>
                      <w:bCs/>
                      <w:color w:val="000000"/>
                      <w:sz w:val="18"/>
                      <w:szCs w:val="18"/>
                      <w:lang w:val="en-US" w:eastAsia="es-ES"/>
                    </w:rPr>
                    <w:t>UNION PATENTE 1 1/4" S-3000 SW ASTM A-105</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125,00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250,00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m)</w:t>
                  </w:r>
                </w:p>
              </w:tc>
              <w:tc>
                <w:tcPr>
                  <w:tcW w:w="4457" w:type="dxa"/>
                  <w:vAlign w:val="center"/>
                  <w:hideMark/>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REDUCCION CONCENTRICA 2" x 1 1/4" STD  SCH 40 ASTM A-234 WPB ASME B16.9</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127,00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254,00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n)</w:t>
                  </w:r>
                </w:p>
              </w:tc>
              <w:tc>
                <w:tcPr>
                  <w:tcW w:w="4457" w:type="dxa"/>
                  <w:vAlign w:val="center"/>
                  <w:hideMark/>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TUBERIA SIN COSTURA 2" SCH-40 ASTM A53/106 API 5L GR-B BARNIZADO/BISELADO</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M.</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12</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186,00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2.232,00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o)</w:t>
                  </w:r>
                </w:p>
              </w:tc>
              <w:tc>
                <w:tcPr>
                  <w:tcW w:w="4457" w:type="dxa"/>
                  <w:vAlign w:val="center"/>
                  <w:hideMark/>
                </w:tcPr>
                <w:p w:rsidR="00720042" w:rsidRPr="00720042" w:rsidRDefault="00720042" w:rsidP="00720042">
                  <w:pPr>
                    <w:autoSpaceDE w:val="0"/>
                    <w:autoSpaceDN w:val="0"/>
                    <w:adjustRightInd w:val="0"/>
                    <w:jc w:val="both"/>
                    <w:rPr>
                      <w:rFonts w:ascii="Calibri" w:eastAsia="Calibri" w:hAnsi="Calibri" w:cs="Arial"/>
                      <w:bCs/>
                      <w:color w:val="000000"/>
                      <w:sz w:val="18"/>
                      <w:szCs w:val="18"/>
                      <w:lang w:val="es-MX" w:eastAsia="es-ES"/>
                    </w:rPr>
                  </w:pPr>
                  <w:r w:rsidRPr="00720042">
                    <w:rPr>
                      <w:rFonts w:ascii="Calibri" w:eastAsia="Calibri" w:hAnsi="Calibri" w:cs="Arial"/>
                      <w:bCs/>
                      <w:color w:val="000000"/>
                      <w:sz w:val="18"/>
                      <w:szCs w:val="18"/>
                      <w:lang w:val="es-MX" w:eastAsia="es-ES"/>
                    </w:rPr>
                    <w:t>TUBERIA SIN COSTURA 1 1/4" SCH-40 ASTM A53/106 API 5L GR-B BARNIZADO/BISELADO</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M.</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6</w:t>
                  </w:r>
                </w:p>
              </w:tc>
              <w:tc>
                <w:tcPr>
                  <w:tcW w:w="1006" w:type="dxa"/>
                  <w:tcBorders>
                    <w:top w:val="nil"/>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122,00</w:t>
                  </w:r>
                </w:p>
              </w:tc>
              <w:tc>
                <w:tcPr>
                  <w:tcW w:w="1039" w:type="dxa"/>
                  <w:tcBorders>
                    <w:top w:val="nil"/>
                    <w:left w:val="nil"/>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732,00</w:t>
                  </w:r>
                </w:p>
              </w:tc>
            </w:tr>
          </w:tbl>
          <w:p w:rsidR="00720042" w:rsidRPr="00720042" w:rsidRDefault="00720042" w:rsidP="00720042">
            <w:pPr>
              <w:autoSpaceDE w:val="0"/>
              <w:autoSpaceDN w:val="0"/>
              <w:adjustRightInd w:val="0"/>
              <w:jc w:val="both"/>
              <w:rPr>
                <w:rFonts w:ascii="Calibri" w:hAnsi="Calibri" w:cs="Arial"/>
                <w:b/>
                <w:bCs/>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383"/>
              <w:gridCol w:w="4457"/>
              <w:gridCol w:w="851"/>
              <w:gridCol w:w="788"/>
              <w:gridCol w:w="1053"/>
              <w:gridCol w:w="992"/>
            </w:tblGrid>
            <w:tr w:rsidR="00720042" w:rsidRPr="00720042" w:rsidTr="005F4B27">
              <w:trPr>
                <w:trHeight w:val="510"/>
                <w:jc w:val="center"/>
              </w:trPr>
              <w:tc>
                <w:tcPr>
                  <w:tcW w:w="800" w:type="dxa"/>
                  <w:vMerge w:val="restart"/>
                  <w:shd w:val="clear" w:color="auto" w:fill="BDD6EE"/>
                  <w:vAlign w:val="center"/>
                </w:tcPr>
                <w:p w:rsidR="00720042" w:rsidRPr="00720042" w:rsidRDefault="00720042" w:rsidP="00720042">
                  <w:pPr>
                    <w:jc w:val="both"/>
                    <w:rPr>
                      <w:rFonts w:ascii="Calibri" w:hAnsi="Calibri" w:cs="Arial"/>
                      <w:b/>
                      <w:bCs/>
                      <w:sz w:val="18"/>
                      <w:szCs w:val="18"/>
                      <w:lang w:eastAsia="es-BO"/>
                    </w:rPr>
                  </w:pPr>
                  <w:r w:rsidRPr="00720042">
                    <w:rPr>
                      <w:rFonts w:ascii="Calibri" w:hAnsi="Calibri" w:cs="Arial"/>
                      <w:b/>
                      <w:bCs/>
                      <w:sz w:val="18"/>
                      <w:szCs w:val="18"/>
                      <w:lang w:eastAsia="es-BO"/>
                    </w:rPr>
                    <w:t>ITEM 3</w:t>
                  </w:r>
                </w:p>
              </w:tc>
              <w:tc>
                <w:tcPr>
                  <w:tcW w:w="4840" w:type="dxa"/>
                  <w:gridSpan w:val="2"/>
                  <w:shd w:val="clear" w:color="auto" w:fill="BDD6EE"/>
                  <w:vAlign w:val="center"/>
                </w:tcPr>
                <w:p w:rsidR="00720042" w:rsidRPr="00720042" w:rsidRDefault="00720042" w:rsidP="00720042">
                  <w:pPr>
                    <w:jc w:val="both"/>
                    <w:rPr>
                      <w:rFonts w:ascii="Calibri" w:hAnsi="Calibri" w:cs="Arial"/>
                      <w:bCs/>
                      <w:i/>
                      <w:sz w:val="18"/>
                      <w:szCs w:val="18"/>
                      <w:lang w:eastAsia="es-BO"/>
                    </w:rPr>
                  </w:pPr>
                  <w:r w:rsidRPr="00720042">
                    <w:rPr>
                      <w:rFonts w:ascii="Calibri" w:hAnsi="Calibri" w:cs="Arial"/>
                      <w:b/>
                      <w:iCs/>
                      <w:sz w:val="18"/>
                      <w:szCs w:val="18"/>
                      <w:lang w:eastAsia="es-BO"/>
                    </w:rPr>
                    <w:t>PROVISION DE MATERIALES ELECTRICOS</w:t>
                  </w:r>
                </w:p>
              </w:tc>
              <w:tc>
                <w:tcPr>
                  <w:tcW w:w="851"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GBL</w:t>
                  </w:r>
                </w:p>
              </w:tc>
              <w:tc>
                <w:tcPr>
                  <w:tcW w:w="788"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1</w:t>
                  </w:r>
                </w:p>
              </w:tc>
              <w:tc>
                <w:tcPr>
                  <w:tcW w:w="1053"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10.232,33</w:t>
                  </w:r>
                </w:p>
              </w:tc>
              <w:tc>
                <w:tcPr>
                  <w:tcW w:w="992"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10.232,33</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a)</w:t>
                  </w:r>
                </w:p>
              </w:tc>
              <w:tc>
                <w:tcPr>
                  <w:tcW w:w="4457" w:type="dxa"/>
                  <w:vAlign w:val="center"/>
                  <w:hideMark/>
                </w:tcPr>
                <w:p w:rsidR="00720042" w:rsidRPr="00720042" w:rsidRDefault="00720042" w:rsidP="00720042">
                  <w:pPr>
                    <w:autoSpaceDE w:val="0"/>
                    <w:autoSpaceDN w:val="0"/>
                    <w:adjustRightInd w:val="0"/>
                    <w:rPr>
                      <w:rFonts w:ascii="Calibri" w:eastAsia="Calibri" w:hAnsi="Calibri" w:cs="Arial"/>
                      <w:color w:val="000000"/>
                      <w:sz w:val="18"/>
                      <w:szCs w:val="18"/>
                      <w:lang w:val="es-MX" w:eastAsia="es-ES"/>
                    </w:rPr>
                  </w:pPr>
                  <w:r w:rsidRPr="00720042">
                    <w:rPr>
                      <w:rFonts w:ascii="Calibri" w:hAnsi="Calibri"/>
                      <w:color w:val="000000"/>
                      <w:sz w:val="18"/>
                      <w:szCs w:val="18"/>
                      <w:lang w:eastAsia="es-BO"/>
                    </w:rPr>
                    <w:t>CONDUCTOR ELÉCTRICO ANTILLAMAS: CABLE 3X N° 6 AWG, THWN, 75°C</w:t>
                  </w:r>
                </w:p>
              </w:tc>
              <w:tc>
                <w:tcPr>
                  <w:tcW w:w="851"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hAnsi="Calibri"/>
                      <w:color w:val="000000"/>
                      <w:sz w:val="18"/>
                      <w:szCs w:val="18"/>
                      <w:lang w:eastAsia="es-BO"/>
                    </w:rPr>
                    <w:t>M.</w:t>
                  </w:r>
                </w:p>
              </w:tc>
              <w:tc>
                <w:tcPr>
                  <w:tcW w:w="788"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jc w:val="center"/>
                    <w:rPr>
                      <w:rFonts w:ascii="Calibri" w:hAnsi="Calibri"/>
                      <w:color w:val="000000"/>
                      <w:sz w:val="18"/>
                      <w:szCs w:val="18"/>
                      <w:lang w:val="es-MX" w:eastAsia="es-MX"/>
                    </w:rPr>
                  </w:pPr>
                  <w:r w:rsidRPr="00720042">
                    <w:rPr>
                      <w:rFonts w:ascii="Calibri" w:hAnsi="Calibri"/>
                      <w:color w:val="000000"/>
                      <w:sz w:val="18"/>
                      <w:szCs w:val="18"/>
                      <w:lang w:eastAsia="es-ES"/>
                    </w:rPr>
                    <w:t>93.5</w:t>
                  </w:r>
                </w:p>
              </w:tc>
              <w:tc>
                <w:tcPr>
                  <w:tcW w:w="1053"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35.29</w:t>
                  </w:r>
                </w:p>
              </w:tc>
              <w:tc>
                <w:tcPr>
                  <w:tcW w:w="992"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3,299.62</w:t>
                  </w:r>
                </w:p>
              </w:tc>
            </w:tr>
            <w:tr w:rsidR="00720042" w:rsidRPr="00720042" w:rsidTr="005F4B27">
              <w:trPr>
                <w:trHeight w:val="393"/>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b)</w:t>
                  </w:r>
                </w:p>
              </w:tc>
              <w:tc>
                <w:tcPr>
                  <w:tcW w:w="4457" w:type="dxa"/>
                  <w:vAlign w:val="center"/>
                  <w:hideMark/>
                </w:tcPr>
                <w:p w:rsidR="00720042" w:rsidRPr="00720042" w:rsidRDefault="00720042" w:rsidP="00720042">
                  <w:pPr>
                    <w:autoSpaceDE w:val="0"/>
                    <w:autoSpaceDN w:val="0"/>
                    <w:adjustRightInd w:val="0"/>
                    <w:rPr>
                      <w:rFonts w:ascii="Calibri" w:eastAsia="Calibri" w:hAnsi="Calibri" w:cs="Arial"/>
                      <w:color w:val="000000"/>
                      <w:sz w:val="18"/>
                      <w:szCs w:val="18"/>
                      <w:lang w:val="es-MX" w:eastAsia="es-ES"/>
                    </w:rPr>
                  </w:pPr>
                  <w:r w:rsidRPr="00720042">
                    <w:rPr>
                      <w:rFonts w:ascii="Calibri" w:hAnsi="Calibri"/>
                      <w:color w:val="000000"/>
                      <w:sz w:val="18"/>
                      <w:szCs w:val="18"/>
                      <w:lang w:eastAsia="es-BO"/>
                    </w:rPr>
                    <w:t>ARRANCADOR SUAVE SIEMENS SIRIUS 3RW40-27</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tcBorders>
                    <w:top w:val="nil"/>
                    <w:left w:val="nil"/>
                    <w:bottom w:val="single" w:sz="8" w:space="0" w:color="auto"/>
                    <w:right w:val="single" w:sz="8" w:space="0" w:color="auto"/>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1</w:t>
                  </w:r>
                </w:p>
              </w:tc>
              <w:tc>
                <w:tcPr>
                  <w:tcW w:w="1053"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2,534.28</w:t>
                  </w:r>
                </w:p>
              </w:tc>
              <w:tc>
                <w:tcPr>
                  <w:tcW w:w="992"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2,534.28</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c)</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eastAsia="es-BO"/>
                    </w:rPr>
                  </w:pPr>
                  <w:r w:rsidRPr="00720042">
                    <w:rPr>
                      <w:rFonts w:ascii="Calibri" w:hAnsi="Calibri"/>
                      <w:color w:val="000000"/>
                      <w:sz w:val="18"/>
                      <w:szCs w:val="18"/>
                      <w:lang w:eastAsia="es-BO"/>
                    </w:rPr>
                    <w:t>CONTACTOR ELÉCTRICO 26A,  BOBINA  230 VAC, AC3, 400V/11KW</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tcBorders>
                    <w:top w:val="nil"/>
                    <w:left w:val="nil"/>
                    <w:bottom w:val="single" w:sz="8" w:space="0" w:color="auto"/>
                    <w:right w:val="single" w:sz="8" w:space="0" w:color="auto"/>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1</w:t>
                  </w:r>
                </w:p>
              </w:tc>
              <w:tc>
                <w:tcPr>
                  <w:tcW w:w="1053"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392.96</w:t>
                  </w:r>
                </w:p>
              </w:tc>
              <w:tc>
                <w:tcPr>
                  <w:tcW w:w="992"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392.96</w:t>
                  </w:r>
                </w:p>
              </w:tc>
            </w:tr>
            <w:tr w:rsidR="00720042" w:rsidRPr="00720042" w:rsidTr="005F4B27">
              <w:trPr>
                <w:trHeight w:val="397"/>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d)</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eastAsia="es-BO"/>
                    </w:rPr>
                  </w:pPr>
                  <w:r w:rsidRPr="00720042">
                    <w:rPr>
                      <w:rFonts w:ascii="Calibri" w:hAnsi="Calibri"/>
                      <w:color w:val="000000"/>
                      <w:sz w:val="18"/>
                      <w:szCs w:val="18"/>
                      <w:lang w:eastAsia="es-BO"/>
                    </w:rPr>
                    <w:t>CONDUCTOR ELÉCTRICO ANTILLAMAS: CABLE 3X N° 10 AWG, THWN, 75°C</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hAnsi="Calibri"/>
                      <w:color w:val="000000"/>
                      <w:sz w:val="18"/>
                      <w:szCs w:val="18"/>
                      <w:lang w:eastAsia="es-BO"/>
                    </w:rPr>
                    <w:t>M.</w:t>
                  </w:r>
                </w:p>
              </w:tc>
              <w:tc>
                <w:tcPr>
                  <w:tcW w:w="788" w:type="dxa"/>
                  <w:tcBorders>
                    <w:top w:val="nil"/>
                    <w:left w:val="nil"/>
                    <w:bottom w:val="single" w:sz="8" w:space="0" w:color="auto"/>
                    <w:right w:val="single" w:sz="8" w:space="0" w:color="auto"/>
                  </w:tcBorders>
                  <w:shd w:val="clear" w:color="auto" w:fill="auto"/>
                  <w:noWrap/>
                  <w:vAlign w:val="center"/>
                </w:tcPr>
                <w:p w:rsidR="00720042" w:rsidRPr="00720042" w:rsidRDefault="00720042" w:rsidP="00720042">
                  <w:pPr>
                    <w:jc w:val="center"/>
                    <w:rPr>
                      <w:rFonts w:ascii="Calibri" w:hAnsi="Calibri"/>
                      <w:color w:val="000000"/>
                      <w:sz w:val="18"/>
                      <w:szCs w:val="18"/>
                      <w:lang w:val="es-MX" w:eastAsia="es-MX"/>
                    </w:rPr>
                  </w:pPr>
                  <w:r w:rsidRPr="00720042">
                    <w:rPr>
                      <w:rFonts w:ascii="Calibri" w:hAnsi="Calibri"/>
                      <w:color w:val="000000"/>
                      <w:sz w:val="18"/>
                      <w:szCs w:val="18"/>
                      <w:lang w:eastAsia="es-ES"/>
                    </w:rPr>
                    <w:t>162.6</w:t>
                  </w:r>
                </w:p>
              </w:tc>
              <w:tc>
                <w:tcPr>
                  <w:tcW w:w="1053"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16.01</w:t>
                  </w:r>
                </w:p>
              </w:tc>
              <w:tc>
                <w:tcPr>
                  <w:tcW w:w="992"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2,603.23</w:t>
                  </w:r>
                </w:p>
              </w:tc>
            </w:tr>
            <w:tr w:rsidR="00720042" w:rsidRPr="00720042" w:rsidTr="005F4B27">
              <w:trPr>
                <w:trHeight w:val="397"/>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e)</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eastAsia="es-BO"/>
                    </w:rPr>
                  </w:pPr>
                  <w:r w:rsidRPr="00720042">
                    <w:rPr>
                      <w:rFonts w:ascii="Calibri" w:hAnsi="Calibri"/>
                      <w:color w:val="000000"/>
                      <w:sz w:val="18"/>
                      <w:szCs w:val="18"/>
                      <w:lang w:eastAsia="es-BO"/>
                    </w:rPr>
                    <w:t>CAJA PARA BOTONERA, MARCHA, PARADA  ANTIEXPLOSIVA, ACCESOS 3/4” NPT</w:t>
                  </w:r>
                </w:p>
              </w:tc>
              <w:tc>
                <w:tcPr>
                  <w:tcW w:w="851" w:type="dxa"/>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eastAsia="Calibri" w:hAnsi="Calibri" w:cs="Arial"/>
                      <w:color w:val="000000"/>
                      <w:sz w:val="18"/>
                      <w:szCs w:val="18"/>
                      <w:lang w:val="es-MX" w:eastAsia="es-ES"/>
                    </w:rPr>
                    <w:t>PZA.</w:t>
                  </w:r>
                </w:p>
              </w:tc>
              <w:tc>
                <w:tcPr>
                  <w:tcW w:w="788" w:type="dxa"/>
                  <w:tcBorders>
                    <w:top w:val="nil"/>
                    <w:left w:val="nil"/>
                    <w:bottom w:val="single" w:sz="8" w:space="0" w:color="auto"/>
                    <w:right w:val="single" w:sz="8" w:space="0" w:color="auto"/>
                  </w:tcBorders>
                  <w:shd w:val="clear" w:color="auto" w:fill="auto"/>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1</w:t>
                  </w:r>
                </w:p>
              </w:tc>
              <w:tc>
                <w:tcPr>
                  <w:tcW w:w="1053"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531.60</w:t>
                  </w:r>
                </w:p>
              </w:tc>
              <w:tc>
                <w:tcPr>
                  <w:tcW w:w="992"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531.60</w:t>
                  </w:r>
                </w:p>
              </w:tc>
            </w:tr>
            <w:tr w:rsidR="00720042" w:rsidRPr="00720042" w:rsidTr="005F4B27">
              <w:trPr>
                <w:trHeight w:val="34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f)</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eastAsia="es-BO"/>
                    </w:rPr>
                  </w:pPr>
                  <w:r w:rsidRPr="00720042">
                    <w:rPr>
                      <w:rFonts w:ascii="Calibri" w:hAnsi="Calibri"/>
                      <w:color w:val="000000"/>
                      <w:sz w:val="18"/>
                      <w:szCs w:val="18"/>
                      <w:lang w:eastAsia="es-BO"/>
                    </w:rPr>
                    <w:t>CONTACTO AUXILIAR (NORMALMENTE ABIERTO)</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24,01</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24,01</w:t>
                  </w:r>
                </w:p>
              </w:tc>
            </w:tr>
            <w:tr w:rsidR="00720042" w:rsidRPr="00720042" w:rsidTr="005F4B27">
              <w:trPr>
                <w:trHeight w:val="397"/>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g)</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eastAsia="es-BO"/>
                    </w:rPr>
                  </w:pPr>
                  <w:r w:rsidRPr="00720042">
                    <w:rPr>
                      <w:rFonts w:ascii="Calibri" w:hAnsi="Calibri"/>
                      <w:color w:val="000000"/>
                      <w:sz w:val="18"/>
                      <w:szCs w:val="18"/>
                      <w:lang w:eastAsia="es-BO"/>
                    </w:rPr>
                    <w:t>JABALINA DE Cu CILINDRICA CON TERMINACION EN PUNTA PARA PUESTA A TIERRA 5/8” x 2.4 m.</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BO" w:eastAsia="es-ES"/>
                    </w:rPr>
                  </w:pPr>
                  <w:r w:rsidRPr="00720042">
                    <w:rPr>
                      <w:rFonts w:ascii="Calibri" w:eastAsia="Calibri" w:hAnsi="Calibri" w:cs="Arial"/>
                      <w:color w:val="000000"/>
                      <w:sz w:val="18"/>
                      <w:szCs w:val="18"/>
                      <w:lang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49,37</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49,37</w:t>
                  </w:r>
                </w:p>
              </w:tc>
            </w:tr>
            <w:tr w:rsidR="00720042" w:rsidRPr="00720042" w:rsidTr="005F4B27">
              <w:trPr>
                <w:trHeight w:val="397"/>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h)</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eastAsia="es-BO"/>
                    </w:rPr>
                  </w:pPr>
                  <w:r w:rsidRPr="00720042">
                    <w:rPr>
                      <w:rFonts w:ascii="Calibri" w:hAnsi="Calibri"/>
                      <w:color w:val="000000"/>
                      <w:sz w:val="18"/>
                      <w:szCs w:val="18"/>
                      <w:lang w:eastAsia="es-BO"/>
                    </w:rPr>
                    <w:t>CABLE DESNUDO  DE Cu PARA PUESTA A TIERRA 2/0 AWG</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BO" w:eastAsia="es-ES"/>
                    </w:rPr>
                  </w:pPr>
                  <w:r w:rsidRPr="00720042">
                    <w:rPr>
                      <w:rFonts w:ascii="Calibri" w:eastAsia="Calibri" w:hAnsi="Calibri" w:cs="Arial"/>
                      <w:color w:val="000000"/>
                      <w:sz w:val="18"/>
                      <w:szCs w:val="18"/>
                      <w:lang w:eastAsia="es-ES"/>
                    </w:rPr>
                    <w:t>M.</w:t>
                  </w:r>
                </w:p>
              </w:tc>
              <w:tc>
                <w:tcPr>
                  <w:tcW w:w="788" w:type="dxa"/>
                  <w:tcBorders>
                    <w:top w:val="nil"/>
                    <w:left w:val="nil"/>
                    <w:bottom w:val="single" w:sz="8" w:space="0" w:color="auto"/>
                    <w:right w:val="single" w:sz="8" w:space="0" w:color="auto"/>
                  </w:tcBorders>
                  <w:shd w:val="clear" w:color="auto" w:fill="auto"/>
                  <w:noWrap/>
                  <w:vAlign w:val="center"/>
                </w:tcPr>
                <w:p w:rsidR="00720042" w:rsidRPr="00720042" w:rsidRDefault="00720042" w:rsidP="00720042">
                  <w:pPr>
                    <w:jc w:val="center"/>
                    <w:rPr>
                      <w:rFonts w:ascii="Calibri" w:hAnsi="Calibri"/>
                      <w:color w:val="000000"/>
                      <w:sz w:val="18"/>
                      <w:szCs w:val="18"/>
                      <w:lang w:val="es-MX" w:eastAsia="es-MX"/>
                    </w:rPr>
                  </w:pPr>
                  <w:r w:rsidRPr="00720042">
                    <w:rPr>
                      <w:rFonts w:ascii="Calibri" w:hAnsi="Calibri"/>
                      <w:color w:val="000000"/>
                      <w:sz w:val="18"/>
                      <w:szCs w:val="18"/>
                      <w:lang w:eastAsia="es-ES"/>
                    </w:rPr>
                    <w:t>3</w:t>
                  </w:r>
                </w:p>
              </w:tc>
              <w:tc>
                <w:tcPr>
                  <w:tcW w:w="1053"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42.18</w:t>
                  </w:r>
                </w:p>
              </w:tc>
              <w:tc>
                <w:tcPr>
                  <w:tcW w:w="992" w:type="dxa"/>
                  <w:tcBorders>
                    <w:top w:val="nil"/>
                    <w:left w:val="nil"/>
                    <w:bottom w:val="single" w:sz="8" w:space="0" w:color="auto"/>
                    <w:right w:val="single" w:sz="8"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126.54</w:t>
                  </w:r>
                </w:p>
              </w:tc>
            </w:tr>
            <w:tr w:rsidR="00720042" w:rsidRPr="00720042" w:rsidTr="005F4B27">
              <w:trPr>
                <w:trHeight w:val="397"/>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i)</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eastAsia="es-BO"/>
                    </w:rPr>
                  </w:pPr>
                  <w:r w:rsidRPr="00720042">
                    <w:rPr>
                      <w:rFonts w:ascii="Calibri" w:hAnsi="Calibri"/>
                      <w:color w:val="000000"/>
                      <w:sz w:val="18"/>
                      <w:szCs w:val="18"/>
                      <w:lang w:eastAsia="es-BO"/>
                    </w:rPr>
                    <w:t>GRAPA DE BRONCE DE 5/8” PARA PUESTA A TIERRA CABLE A ELECTRODO</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BO" w:eastAsia="es-ES"/>
                    </w:rPr>
                  </w:pPr>
                  <w:r w:rsidRPr="00720042">
                    <w:rPr>
                      <w:rFonts w:ascii="Calibri" w:eastAsia="Calibri" w:hAnsi="Calibri" w:cs="Arial"/>
                      <w:color w:val="000000"/>
                      <w:sz w:val="18"/>
                      <w:szCs w:val="18"/>
                      <w:lang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hAnsi="Calibri"/>
                      <w:color w:val="000000"/>
                      <w:sz w:val="18"/>
                      <w:szCs w:val="18"/>
                      <w:lang w:eastAsia="es-BO"/>
                    </w:rPr>
                  </w:pPr>
                  <w:r w:rsidRPr="00720042">
                    <w:rPr>
                      <w:rFonts w:ascii="Calibri" w:hAnsi="Calibri"/>
                      <w:color w:val="000000"/>
                      <w:sz w:val="18"/>
                      <w:szCs w:val="18"/>
                      <w:lang w:eastAsia="es-BO"/>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55,89</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55,89</w:t>
                  </w:r>
                </w:p>
              </w:tc>
            </w:tr>
            <w:tr w:rsidR="00720042" w:rsidRPr="00720042" w:rsidTr="005F4B27">
              <w:trPr>
                <w:trHeight w:val="34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j)</w:t>
                  </w:r>
                </w:p>
              </w:tc>
              <w:tc>
                <w:tcPr>
                  <w:tcW w:w="4457" w:type="dxa"/>
                  <w:vAlign w:val="center"/>
                  <w:hideMark/>
                </w:tcPr>
                <w:p w:rsidR="00720042" w:rsidRPr="00720042" w:rsidRDefault="00720042" w:rsidP="00720042">
                  <w:pPr>
                    <w:autoSpaceDE w:val="0"/>
                    <w:autoSpaceDN w:val="0"/>
                    <w:adjustRightInd w:val="0"/>
                    <w:rPr>
                      <w:rFonts w:ascii="Calibri" w:eastAsia="Calibri" w:hAnsi="Calibri" w:cs="Arial"/>
                      <w:color w:val="000000"/>
                      <w:sz w:val="18"/>
                      <w:szCs w:val="18"/>
                      <w:lang w:val="es-MX" w:eastAsia="es-ES"/>
                    </w:rPr>
                  </w:pPr>
                  <w:r w:rsidRPr="00720042">
                    <w:rPr>
                      <w:rFonts w:ascii="Calibri" w:hAnsi="Calibri"/>
                      <w:color w:val="000000"/>
                      <w:sz w:val="18"/>
                      <w:szCs w:val="18"/>
                      <w:lang w:eastAsia="es-BO"/>
                    </w:rPr>
                    <w:t>FUSIBLE SITOR 3NE1, 80 A, TIPO GR (PARA TIRISTORES)</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hAnsi="Calibri"/>
                      <w:color w:val="000000"/>
                      <w:sz w:val="18"/>
                      <w:szCs w:val="18"/>
                      <w:lang w:eastAsia="es-BO"/>
                    </w:rPr>
                    <w:t>3</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22,69</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68,07</w:t>
                  </w:r>
                </w:p>
              </w:tc>
            </w:tr>
            <w:tr w:rsidR="00720042" w:rsidRPr="00720042" w:rsidTr="005F4B27">
              <w:trPr>
                <w:trHeight w:val="34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k)</w:t>
                  </w:r>
                </w:p>
              </w:tc>
              <w:tc>
                <w:tcPr>
                  <w:tcW w:w="4457" w:type="dxa"/>
                  <w:vAlign w:val="center"/>
                  <w:hideMark/>
                </w:tcPr>
                <w:p w:rsidR="00720042" w:rsidRPr="00720042" w:rsidRDefault="00720042" w:rsidP="00720042">
                  <w:pPr>
                    <w:autoSpaceDE w:val="0"/>
                    <w:autoSpaceDN w:val="0"/>
                    <w:adjustRightInd w:val="0"/>
                    <w:rPr>
                      <w:rFonts w:ascii="Calibri" w:eastAsia="Calibri" w:hAnsi="Calibri" w:cs="Arial"/>
                      <w:color w:val="000000"/>
                      <w:sz w:val="18"/>
                      <w:szCs w:val="18"/>
                      <w:lang w:val="es-MX" w:eastAsia="es-ES"/>
                    </w:rPr>
                  </w:pPr>
                  <w:r w:rsidRPr="00720042">
                    <w:rPr>
                      <w:rFonts w:ascii="Calibri" w:hAnsi="Calibri"/>
                      <w:color w:val="000000"/>
                      <w:sz w:val="18"/>
                      <w:szCs w:val="18"/>
                      <w:lang w:eastAsia="es-BO"/>
                    </w:rPr>
                    <w:t>PORTAFUSIBLES PARA SITOR, 80A</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hAnsi="Calibri"/>
                      <w:color w:val="000000"/>
                      <w:sz w:val="18"/>
                      <w:szCs w:val="18"/>
                      <w:lang w:eastAsia="es-BO"/>
                    </w:rPr>
                    <w:t>3</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78,09</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234,27</w:t>
                  </w:r>
                </w:p>
              </w:tc>
            </w:tr>
            <w:tr w:rsidR="00720042" w:rsidRPr="00720042" w:rsidTr="005F4B27">
              <w:trPr>
                <w:trHeight w:val="34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l)</w:t>
                  </w:r>
                </w:p>
              </w:tc>
              <w:tc>
                <w:tcPr>
                  <w:tcW w:w="4457" w:type="dxa"/>
                  <w:vAlign w:val="center"/>
                  <w:hideMark/>
                </w:tcPr>
                <w:p w:rsidR="00720042" w:rsidRPr="00720042" w:rsidRDefault="00720042" w:rsidP="00720042">
                  <w:pPr>
                    <w:autoSpaceDE w:val="0"/>
                    <w:autoSpaceDN w:val="0"/>
                    <w:adjustRightInd w:val="0"/>
                    <w:rPr>
                      <w:rFonts w:ascii="Calibri" w:eastAsia="Calibri" w:hAnsi="Calibri" w:cs="Arial"/>
                      <w:color w:val="000000"/>
                      <w:sz w:val="18"/>
                      <w:szCs w:val="18"/>
                      <w:lang w:val="es-MX" w:eastAsia="es-ES"/>
                    </w:rPr>
                  </w:pPr>
                  <w:r w:rsidRPr="00720042">
                    <w:rPr>
                      <w:rFonts w:ascii="Calibri" w:hAnsi="Calibri"/>
                      <w:color w:val="000000"/>
                      <w:sz w:val="18"/>
                      <w:szCs w:val="18"/>
                      <w:lang w:eastAsia="es-BO"/>
                    </w:rPr>
                    <w:t>FUSIBLE SITOR 3NE1, 40 A</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hAnsi="Calibri"/>
                      <w:color w:val="000000"/>
                      <w:sz w:val="18"/>
                      <w:szCs w:val="18"/>
                      <w:lang w:eastAsia="es-BO"/>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22,69</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22,69</w:t>
                  </w:r>
                </w:p>
              </w:tc>
            </w:tr>
            <w:tr w:rsidR="00720042" w:rsidRPr="00720042" w:rsidTr="005F4B27">
              <w:trPr>
                <w:trHeight w:val="34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m)</w:t>
                  </w:r>
                </w:p>
              </w:tc>
              <w:tc>
                <w:tcPr>
                  <w:tcW w:w="4457" w:type="dxa"/>
                  <w:vAlign w:val="center"/>
                  <w:hideMark/>
                </w:tcPr>
                <w:p w:rsidR="00720042" w:rsidRPr="00720042" w:rsidRDefault="00720042" w:rsidP="00720042">
                  <w:pPr>
                    <w:autoSpaceDE w:val="0"/>
                    <w:autoSpaceDN w:val="0"/>
                    <w:adjustRightInd w:val="0"/>
                    <w:rPr>
                      <w:rFonts w:ascii="Calibri" w:eastAsia="Calibri" w:hAnsi="Calibri" w:cs="Arial"/>
                      <w:color w:val="000000"/>
                      <w:sz w:val="18"/>
                      <w:szCs w:val="18"/>
                      <w:lang w:val="es-MX" w:eastAsia="es-ES"/>
                    </w:rPr>
                  </w:pPr>
                  <w:r w:rsidRPr="00720042">
                    <w:rPr>
                      <w:rFonts w:ascii="Calibri" w:hAnsi="Calibri"/>
                      <w:color w:val="000000"/>
                      <w:sz w:val="18"/>
                      <w:szCs w:val="18"/>
                      <w:lang w:eastAsia="es-BO"/>
                    </w:rPr>
                    <w:t>PORTAFUSIBLES PARA SITOR 40 A</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tcBorders>
                    <w:bottom w:val="single" w:sz="4" w:space="0" w:color="auto"/>
                  </w:tcBorders>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hAnsi="Calibri"/>
                      <w:color w:val="000000"/>
                      <w:sz w:val="18"/>
                      <w:szCs w:val="18"/>
                      <w:lang w:eastAsia="es-BO"/>
                    </w:rPr>
                    <w:t>1</w:t>
                  </w:r>
                </w:p>
              </w:tc>
              <w:tc>
                <w:tcPr>
                  <w:tcW w:w="1053" w:type="dxa"/>
                  <w:tcBorders>
                    <w:bottom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78,09</w:t>
                  </w:r>
                </w:p>
              </w:tc>
              <w:tc>
                <w:tcPr>
                  <w:tcW w:w="992" w:type="dxa"/>
                  <w:tcBorders>
                    <w:bottom w:val="single" w:sz="4" w:space="0" w:color="auto"/>
                  </w:tcBorders>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78,09</w:t>
                  </w:r>
                </w:p>
              </w:tc>
            </w:tr>
            <w:tr w:rsidR="00720042" w:rsidRPr="00720042" w:rsidTr="005F4B27">
              <w:trPr>
                <w:trHeight w:val="34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n)</w:t>
                  </w:r>
                </w:p>
              </w:tc>
              <w:tc>
                <w:tcPr>
                  <w:tcW w:w="4457" w:type="dxa"/>
                  <w:vAlign w:val="center"/>
                  <w:hideMark/>
                </w:tcPr>
                <w:p w:rsidR="00720042" w:rsidRPr="00720042" w:rsidRDefault="00720042" w:rsidP="00720042">
                  <w:pPr>
                    <w:autoSpaceDE w:val="0"/>
                    <w:autoSpaceDN w:val="0"/>
                    <w:adjustRightInd w:val="0"/>
                    <w:rPr>
                      <w:rFonts w:ascii="Calibri" w:hAnsi="Calibri"/>
                      <w:color w:val="000000"/>
                      <w:sz w:val="18"/>
                      <w:szCs w:val="18"/>
                      <w:lang w:val="en-US" w:eastAsia="es-BO"/>
                    </w:rPr>
                  </w:pPr>
                  <w:r w:rsidRPr="00720042">
                    <w:rPr>
                      <w:rFonts w:ascii="Calibri" w:hAnsi="Calibri"/>
                      <w:color w:val="000000"/>
                      <w:sz w:val="18"/>
                      <w:szCs w:val="18"/>
                      <w:lang w:val="en-US" w:eastAsia="es-BO"/>
                    </w:rPr>
                    <w:t>BOTONERA ON/OFF CON FOCO</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r w:rsidRPr="00720042">
                    <w:rPr>
                      <w:rFonts w:ascii="Calibri" w:eastAsia="Calibri" w:hAnsi="Calibri" w:cs="Arial"/>
                      <w:color w:val="000000"/>
                      <w:sz w:val="18"/>
                      <w:szCs w:val="18"/>
                      <w:lang w:val="en-US" w:eastAsia="es-ES"/>
                    </w:rPr>
                    <w:t>PZA.</w:t>
                  </w:r>
                </w:p>
              </w:tc>
              <w:tc>
                <w:tcPr>
                  <w:tcW w:w="788" w:type="dxa"/>
                  <w:tcBorders>
                    <w:top w:val="single" w:sz="4" w:space="0" w:color="auto"/>
                    <w:left w:val="nil"/>
                    <w:bottom w:val="single" w:sz="4" w:space="0" w:color="auto"/>
                    <w:right w:val="single" w:sz="4" w:space="0" w:color="auto"/>
                  </w:tcBorders>
                  <w:shd w:val="clear" w:color="auto" w:fill="auto"/>
                  <w:noWrap/>
                  <w:vAlign w:val="center"/>
                </w:tcPr>
                <w:p w:rsidR="00720042" w:rsidRPr="00720042" w:rsidRDefault="00720042" w:rsidP="00720042">
                  <w:pPr>
                    <w:jc w:val="center"/>
                    <w:rPr>
                      <w:rFonts w:ascii="Calibri" w:hAnsi="Calibri"/>
                      <w:color w:val="000000"/>
                      <w:sz w:val="18"/>
                      <w:szCs w:val="18"/>
                      <w:lang w:val="es-MX" w:eastAsia="es-MX"/>
                    </w:rPr>
                  </w:pPr>
                  <w:r w:rsidRPr="00720042">
                    <w:rPr>
                      <w:rFonts w:ascii="Calibri" w:hAnsi="Calibri"/>
                      <w:color w:val="000000"/>
                      <w:sz w:val="18"/>
                      <w:szCs w:val="18"/>
                      <w:lang w:eastAsia="es-ES"/>
                    </w:rPr>
                    <w:t>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211.72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jc w:val="center"/>
                    <w:rPr>
                      <w:rFonts w:ascii="Calibri" w:hAnsi="Calibri"/>
                      <w:color w:val="000000"/>
                      <w:sz w:val="18"/>
                      <w:szCs w:val="18"/>
                      <w:lang w:eastAsia="es-ES"/>
                    </w:rPr>
                  </w:pPr>
                  <w:r w:rsidRPr="00720042">
                    <w:rPr>
                      <w:rFonts w:ascii="Calibri" w:hAnsi="Calibri"/>
                      <w:color w:val="000000"/>
                      <w:sz w:val="18"/>
                      <w:szCs w:val="18"/>
                      <w:lang w:eastAsia="es-ES"/>
                    </w:rPr>
                    <w:t>211.72</w:t>
                  </w:r>
                </w:p>
              </w:tc>
            </w:tr>
          </w:tbl>
          <w:p w:rsidR="00720042" w:rsidRPr="00720042" w:rsidRDefault="00720042" w:rsidP="00720042">
            <w:pPr>
              <w:autoSpaceDE w:val="0"/>
              <w:autoSpaceDN w:val="0"/>
              <w:adjustRightInd w:val="0"/>
              <w:jc w:val="both"/>
              <w:rPr>
                <w:rFonts w:ascii="Calibri" w:hAnsi="Calibri" w:cs="Arial"/>
                <w:b/>
                <w:bCs/>
                <w:sz w:val="22"/>
                <w:szCs w:val="22"/>
                <w:lang w:eastAsia="es-ES"/>
              </w:rPr>
            </w:pP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383"/>
              <w:gridCol w:w="4457"/>
              <w:gridCol w:w="851"/>
              <w:gridCol w:w="788"/>
              <w:gridCol w:w="1053"/>
              <w:gridCol w:w="992"/>
            </w:tblGrid>
            <w:tr w:rsidR="00720042" w:rsidRPr="00720042" w:rsidTr="005F4B27">
              <w:trPr>
                <w:trHeight w:val="510"/>
                <w:jc w:val="center"/>
              </w:trPr>
              <w:tc>
                <w:tcPr>
                  <w:tcW w:w="800" w:type="dxa"/>
                  <w:vMerge w:val="restart"/>
                  <w:shd w:val="clear" w:color="auto" w:fill="BDD6EE"/>
                  <w:vAlign w:val="center"/>
                </w:tcPr>
                <w:p w:rsidR="00720042" w:rsidRPr="00720042" w:rsidRDefault="00720042" w:rsidP="00720042">
                  <w:pPr>
                    <w:jc w:val="both"/>
                    <w:rPr>
                      <w:rFonts w:ascii="Calibri" w:hAnsi="Calibri" w:cs="Arial"/>
                      <w:b/>
                      <w:bCs/>
                      <w:sz w:val="18"/>
                      <w:szCs w:val="18"/>
                      <w:lang w:eastAsia="es-BO"/>
                    </w:rPr>
                  </w:pPr>
                  <w:r w:rsidRPr="00720042">
                    <w:rPr>
                      <w:rFonts w:ascii="Calibri" w:hAnsi="Calibri" w:cs="Arial"/>
                      <w:b/>
                      <w:bCs/>
                      <w:sz w:val="18"/>
                      <w:szCs w:val="18"/>
                      <w:lang w:eastAsia="es-BO"/>
                    </w:rPr>
                    <w:t>ITEM 4</w:t>
                  </w:r>
                </w:p>
              </w:tc>
              <w:tc>
                <w:tcPr>
                  <w:tcW w:w="4840" w:type="dxa"/>
                  <w:gridSpan w:val="2"/>
                  <w:shd w:val="clear" w:color="auto" w:fill="BDD6EE"/>
                  <w:vAlign w:val="center"/>
                </w:tcPr>
                <w:p w:rsidR="00720042" w:rsidRPr="00720042" w:rsidRDefault="00720042" w:rsidP="00720042">
                  <w:pPr>
                    <w:jc w:val="both"/>
                    <w:rPr>
                      <w:rFonts w:ascii="Calibri" w:hAnsi="Calibri" w:cs="Arial"/>
                      <w:bCs/>
                      <w:i/>
                      <w:sz w:val="18"/>
                      <w:szCs w:val="18"/>
                      <w:lang w:eastAsia="es-BO"/>
                    </w:rPr>
                  </w:pPr>
                  <w:r w:rsidRPr="00720042">
                    <w:rPr>
                      <w:rFonts w:ascii="Calibri" w:hAnsi="Calibri" w:cs="Arial"/>
                      <w:b/>
                      <w:iCs/>
                      <w:sz w:val="18"/>
                      <w:szCs w:val="18"/>
                      <w:lang w:eastAsia="es-BO"/>
                    </w:rPr>
                    <w:t>INSTALACIONES ELECTRICAS</w:t>
                  </w:r>
                </w:p>
              </w:tc>
              <w:tc>
                <w:tcPr>
                  <w:tcW w:w="851"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GBL</w:t>
                  </w:r>
                </w:p>
              </w:tc>
              <w:tc>
                <w:tcPr>
                  <w:tcW w:w="788"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1</w:t>
                  </w:r>
                </w:p>
              </w:tc>
              <w:tc>
                <w:tcPr>
                  <w:tcW w:w="1053"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4.600,00</w:t>
                  </w:r>
                </w:p>
              </w:tc>
              <w:tc>
                <w:tcPr>
                  <w:tcW w:w="992" w:type="dxa"/>
                  <w:shd w:val="clear" w:color="auto" w:fill="BDD6EE"/>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4.600,00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a)</w:t>
                  </w:r>
                </w:p>
              </w:tc>
              <w:tc>
                <w:tcPr>
                  <w:tcW w:w="4457" w:type="dxa"/>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DE ARRANCADOR SUAVE EN TABLERO PRINCIPAL</w:t>
                  </w:r>
                </w:p>
              </w:tc>
              <w:tc>
                <w:tcPr>
                  <w:tcW w:w="851"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2.000,00</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2.000,00</w:t>
                  </w:r>
                </w:p>
              </w:tc>
            </w:tr>
            <w:tr w:rsidR="00720042" w:rsidRPr="00720042" w:rsidTr="005F4B27">
              <w:trPr>
                <w:trHeight w:val="315"/>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b)</w:t>
                  </w:r>
                </w:p>
              </w:tc>
              <w:tc>
                <w:tcPr>
                  <w:tcW w:w="4457" w:type="dxa"/>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TENDIDO DE LÍNEA DE FUERZA PARA MOTOR DE 15 HP</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MTS.</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90</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8,00</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720,00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c)</w:t>
                  </w:r>
                </w:p>
              </w:tc>
              <w:tc>
                <w:tcPr>
                  <w:tcW w:w="4457" w:type="dxa"/>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TENDIDO DE LÍNEA DE MANDO CONTROL PARA BOTONERAS DE MARCHA PARO</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MTS.</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90</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8,00</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720,00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d)</w:t>
                  </w:r>
                </w:p>
              </w:tc>
              <w:tc>
                <w:tcPr>
                  <w:tcW w:w="4457" w:type="dxa"/>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DE SISTEMA DE MANDO A DISTANCIA EN TABLERO SECUNDARIO</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300,00</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300,00</w:t>
                  </w:r>
                </w:p>
              </w:tc>
            </w:tr>
            <w:tr w:rsidR="00720042" w:rsidRPr="00720042" w:rsidTr="005F4B27">
              <w:trPr>
                <w:trHeight w:val="510"/>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e)</w:t>
                  </w:r>
                </w:p>
              </w:tc>
              <w:tc>
                <w:tcPr>
                  <w:tcW w:w="4457" w:type="dxa"/>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DE SISTEMA DE MANDO A DISTANCIA EN COMPRESOR</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PZA.</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300,00</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300,00</w:t>
                  </w:r>
                </w:p>
              </w:tc>
            </w:tr>
            <w:tr w:rsidR="00720042" w:rsidRPr="00720042" w:rsidTr="005F4B27">
              <w:trPr>
                <w:trHeight w:val="271"/>
                <w:jc w:val="center"/>
              </w:trPr>
              <w:tc>
                <w:tcPr>
                  <w:tcW w:w="800" w:type="dxa"/>
                  <w:vMerge/>
                </w:tcPr>
                <w:p w:rsidR="00720042" w:rsidRPr="00720042" w:rsidRDefault="00720042" w:rsidP="00720042">
                  <w:pPr>
                    <w:jc w:val="center"/>
                    <w:rPr>
                      <w:rFonts w:ascii="Calibri" w:hAnsi="Calibri" w:cs="Arial"/>
                      <w:color w:val="000000"/>
                      <w:sz w:val="18"/>
                      <w:szCs w:val="18"/>
                      <w:lang w:eastAsia="es-BO"/>
                    </w:rPr>
                  </w:pPr>
                </w:p>
              </w:tc>
              <w:tc>
                <w:tcPr>
                  <w:tcW w:w="383" w:type="dxa"/>
                  <w:shd w:val="clear" w:color="auto" w:fill="auto"/>
                  <w:noWrap/>
                  <w:vAlign w:val="center"/>
                </w:tcPr>
                <w:p w:rsidR="00720042" w:rsidRPr="00720042" w:rsidRDefault="00720042" w:rsidP="00720042">
                  <w:pPr>
                    <w:jc w:val="center"/>
                    <w:rPr>
                      <w:rFonts w:ascii="Calibri" w:hAnsi="Calibri" w:cs="Arial"/>
                      <w:color w:val="000000"/>
                      <w:sz w:val="18"/>
                      <w:szCs w:val="18"/>
                      <w:lang w:eastAsia="es-BO"/>
                    </w:rPr>
                  </w:pPr>
                  <w:r w:rsidRPr="00720042">
                    <w:rPr>
                      <w:rFonts w:ascii="Calibri" w:hAnsi="Calibri" w:cs="Arial"/>
                      <w:color w:val="000000"/>
                      <w:sz w:val="18"/>
                      <w:szCs w:val="18"/>
                      <w:lang w:eastAsia="es-BO"/>
                    </w:rPr>
                    <w:t>f)</w:t>
                  </w:r>
                </w:p>
              </w:tc>
              <w:tc>
                <w:tcPr>
                  <w:tcW w:w="4457" w:type="dxa"/>
                  <w:vAlign w:val="center"/>
                  <w:hideMark/>
                </w:tcPr>
                <w:p w:rsidR="00720042" w:rsidRPr="00720042" w:rsidRDefault="00720042" w:rsidP="00720042">
                  <w:pPr>
                    <w:autoSpaceDE w:val="0"/>
                    <w:autoSpaceDN w:val="0"/>
                    <w:adjustRightInd w:val="0"/>
                    <w:jc w:val="both"/>
                    <w:rPr>
                      <w:rFonts w:ascii="Calibri" w:hAnsi="Calibri"/>
                      <w:color w:val="000000"/>
                      <w:sz w:val="18"/>
                      <w:szCs w:val="18"/>
                      <w:lang w:eastAsia="es-BO"/>
                    </w:rPr>
                  </w:pPr>
                  <w:r w:rsidRPr="00720042">
                    <w:rPr>
                      <w:rFonts w:ascii="Calibri" w:hAnsi="Calibri"/>
                      <w:color w:val="000000"/>
                      <w:sz w:val="18"/>
                      <w:szCs w:val="18"/>
                      <w:lang w:eastAsia="es-BO"/>
                    </w:rPr>
                    <w:t>INSTALACIÓN PUESTA A TIERRA</w:t>
                  </w:r>
                </w:p>
              </w:tc>
              <w:tc>
                <w:tcPr>
                  <w:tcW w:w="851"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GBL</w:t>
                  </w:r>
                </w:p>
              </w:tc>
              <w:tc>
                <w:tcPr>
                  <w:tcW w:w="788" w:type="dxa"/>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53"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560,00</w:t>
                  </w:r>
                </w:p>
              </w:tc>
              <w:tc>
                <w:tcPr>
                  <w:tcW w:w="992" w:type="dxa"/>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560,00</w:t>
                  </w:r>
                </w:p>
              </w:tc>
            </w:tr>
          </w:tbl>
          <w:p w:rsidR="00720042" w:rsidRPr="00720042" w:rsidRDefault="00720042" w:rsidP="00720042">
            <w:pPr>
              <w:autoSpaceDE w:val="0"/>
              <w:autoSpaceDN w:val="0"/>
              <w:adjustRightInd w:val="0"/>
              <w:jc w:val="both"/>
              <w:rPr>
                <w:rFonts w:ascii="Calibri" w:hAnsi="Calibri" w:cs="Arial"/>
                <w:b/>
                <w:bCs/>
                <w:sz w:val="22"/>
                <w:szCs w:val="22"/>
                <w:lang w:eastAsia="es-ES"/>
              </w:rPr>
            </w:pP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4906"/>
              <w:gridCol w:w="794"/>
              <w:gridCol w:w="922"/>
              <w:gridCol w:w="1063"/>
              <w:gridCol w:w="965"/>
            </w:tblGrid>
            <w:tr w:rsidR="00720042" w:rsidRPr="00720042" w:rsidTr="005F4B27">
              <w:trPr>
                <w:trHeight w:val="340"/>
                <w:jc w:val="center"/>
              </w:trPr>
              <w:tc>
                <w:tcPr>
                  <w:tcW w:w="9331" w:type="dxa"/>
                  <w:gridSpan w:val="6"/>
                  <w:shd w:val="clear" w:color="auto" w:fill="BDD6EE"/>
                  <w:noWrap/>
                  <w:vAlign w:val="center"/>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RESUMEN PRESUPUESTO TOTAL</w:t>
                  </w:r>
                </w:p>
              </w:tc>
            </w:tr>
            <w:tr w:rsidR="00720042" w:rsidRPr="00720042" w:rsidTr="005F4B27">
              <w:trPr>
                <w:trHeight w:val="668"/>
                <w:jc w:val="center"/>
              </w:trPr>
              <w:tc>
                <w:tcPr>
                  <w:tcW w:w="681" w:type="dxa"/>
                  <w:shd w:val="clear" w:color="auto" w:fill="BDD6EE"/>
                  <w:noWrap/>
                  <w:vAlign w:val="center"/>
                  <w:hideMark/>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N°</w:t>
                  </w:r>
                </w:p>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ITEM</w:t>
                  </w:r>
                </w:p>
              </w:tc>
              <w:tc>
                <w:tcPr>
                  <w:tcW w:w="4906" w:type="dxa"/>
                  <w:shd w:val="clear" w:color="auto" w:fill="BDD6EE"/>
                  <w:noWrap/>
                  <w:vAlign w:val="center"/>
                  <w:hideMark/>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DESCRIPCIÓN</w:t>
                  </w:r>
                </w:p>
              </w:tc>
              <w:tc>
                <w:tcPr>
                  <w:tcW w:w="794" w:type="dxa"/>
                  <w:shd w:val="clear" w:color="auto" w:fill="BDD6EE"/>
                  <w:noWrap/>
                  <w:vAlign w:val="center"/>
                  <w:hideMark/>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UNID.</w:t>
                  </w:r>
                </w:p>
              </w:tc>
              <w:tc>
                <w:tcPr>
                  <w:tcW w:w="922" w:type="dxa"/>
                  <w:shd w:val="clear" w:color="auto" w:fill="BDD6EE"/>
                  <w:noWrap/>
                  <w:vAlign w:val="center"/>
                  <w:hideMark/>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CANT.</w:t>
                  </w:r>
                </w:p>
              </w:tc>
              <w:tc>
                <w:tcPr>
                  <w:tcW w:w="1063" w:type="dxa"/>
                  <w:shd w:val="clear" w:color="auto" w:fill="BDD6EE"/>
                  <w:noWrap/>
                  <w:vAlign w:val="center"/>
                  <w:hideMark/>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PRECIO UNITARIO</w:t>
                  </w:r>
                </w:p>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Bs.</w:t>
                  </w:r>
                </w:p>
              </w:tc>
              <w:tc>
                <w:tcPr>
                  <w:tcW w:w="965" w:type="dxa"/>
                  <w:shd w:val="clear" w:color="auto" w:fill="BDD6EE"/>
                  <w:noWrap/>
                  <w:vAlign w:val="center"/>
                  <w:hideMark/>
                </w:tcPr>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PRECIO TOTAL</w:t>
                  </w:r>
                </w:p>
                <w:p w:rsidR="00720042" w:rsidRPr="00720042" w:rsidRDefault="00720042" w:rsidP="00720042">
                  <w:pPr>
                    <w:jc w:val="center"/>
                    <w:rPr>
                      <w:rFonts w:ascii="Calibri" w:hAnsi="Calibri" w:cs="Arial"/>
                      <w:b/>
                      <w:bCs/>
                      <w:sz w:val="18"/>
                      <w:szCs w:val="18"/>
                      <w:lang w:eastAsia="es-BO"/>
                    </w:rPr>
                  </w:pPr>
                  <w:r w:rsidRPr="00720042">
                    <w:rPr>
                      <w:rFonts w:ascii="Calibri" w:hAnsi="Calibri" w:cs="Arial"/>
                      <w:b/>
                      <w:bCs/>
                      <w:sz w:val="18"/>
                      <w:szCs w:val="18"/>
                      <w:lang w:eastAsia="es-BO"/>
                    </w:rPr>
                    <w:t>Bs.</w:t>
                  </w:r>
                </w:p>
              </w:tc>
            </w:tr>
            <w:tr w:rsidR="00720042" w:rsidRPr="00720042" w:rsidTr="005F4B27">
              <w:trPr>
                <w:trHeight w:val="680"/>
                <w:jc w:val="center"/>
              </w:trPr>
              <w:tc>
                <w:tcPr>
                  <w:tcW w:w="681" w:type="dxa"/>
                  <w:shd w:val="clear" w:color="auto" w:fill="auto"/>
                  <w:noWrap/>
                  <w:vAlign w:val="center"/>
                  <w:hideMark/>
                </w:tcPr>
                <w:p w:rsidR="00720042" w:rsidRPr="00720042" w:rsidRDefault="00720042" w:rsidP="00720042">
                  <w:pPr>
                    <w:jc w:val="center"/>
                    <w:rPr>
                      <w:rFonts w:ascii="Calibri" w:hAnsi="Calibri" w:cs="Arial"/>
                      <w:sz w:val="18"/>
                      <w:szCs w:val="18"/>
                      <w:lang w:val="es-MX" w:eastAsia="es-MX"/>
                    </w:rPr>
                  </w:pPr>
                  <w:r w:rsidRPr="00720042">
                    <w:rPr>
                      <w:rFonts w:ascii="Calibri" w:hAnsi="Calibri" w:cs="Arial"/>
                      <w:sz w:val="18"/>
                      <w:szCs w:val="18"/>
                      <w:lang w:val="es-MX" w:eastAsia="es-MX"/>
                    </w:rPr>
                    <w:t>1</w:t>
                  </w:r>
                </w:p>
              </w:tc>
              <w:tc>
                <w:tcPr>
                  <w:tcW w:w="4906" w:type="dxa"/>
                  <w:shd w:val="clear" w:color="auto" w:fill="auto"/>
                  <w:noWrap/>
                  <w:vAlign w:val="center"/>
                  <w:hideMark/>
                </w:tcPr>
                <w:p w:rsidR="00720042" w:rsidRPr="00720042" w:rsidRDefault="00720042" w:rsidP="00720042">
                  <w:pPr>
                    <w:jc w:val="both"/>
                    <w:rPr>
                      <w:rFonts w:ascii="Calibri" w:hAnsi="Calibri" w:cs="Arial"/>
                      <w:sz w:val="18"/>
                      <w:szCs w:val="18"/>
                      <w:lang w:val="es-MX" w:eastAsia="es-MX"/>
                    </w:rPr>
                  </w:pPr>
                  <w:r w:rsidRPr="00720042">
                    <w:rPr>
                      <w:rFonts w:ascii="Calibri" w:hAnsi="Calibri" w:cs="Arial"/>
                      <w:sz w:val="18"/>
                      <w:szCs w:val="18"/>
                      <w:lang w:val="es-MX" w:eastAsia="es-MX"/>
                    </w:rPr>
                    <w:t>MANTENIMIENTO DE MANIFOLD DE GLP Y HABILITACION DE COMPRESOR CORKEN 491</w:t>
                  </w:r>
                </w:p>
              </w:tc>
              <w:tc>
                <w:tcPr>
                  <w:tcW w:w="794"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r w:rsidRPr="00720042">
                    <w:rPr>
                      <w:rFonts w:ascii="Calibri" w:eastAsia="Calibri" w:hAnsi="Calibri" w:cs="Arial"/>
                      <w:color w:val="000000"/>
                      <w:sz w:val="18"/>
                      <w:szCs w:val="18"/>
                      <w:lang w:val="en-US" w:eastAsia="es-ES"/>
                    </w:rPr>
                    <w:t>GBL</w:t>
                  </w:r>
                </w:p>
              </w:tc>
              <w:tc>
                <w:tcPr>
                  <w:tcW w:w="922"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n-US" w:eastAsia="es-ES"/>
                    </w:rPr>
                  </w:pPr>
                  <w:r w:rsidRPr="00720042">
                    <w:rPr>
                      <w:rFonts w:ascii="Calibri" w:eastAsia="Calibri" w:hAnsi="Calibri" w:cs="Arial"/>
                      <w:color w:val="000000"/>
                      <w:sz w:val="18"/>
                      <w:szCs w:val="18"/>
                      <w:lang w:val="en-US" w:eastAsia="es-ES"/>
                    </w:rPr>
                    <w:t>1</w:t>
                  </w:r>
                </w:p>
              </w:tc>
              <w:tc>
                <w:tcPr>
                  <w:tcW w:w="1063"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120.960,07</w:t>
                  </w:r>
                </w:p>
              </w:tc>
              <w:tc>
                <w:tcPr>
                  <w:tcW w:w="965"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120.960,07</w:t>
                  </w:r>
                </w:p>
              </w:tc>
            </w:tr>
            <w:tr w:rsidR="00720042" w:rsidRPr="00720042" w:rsidTr="005F4B27">
              <w:trPr>
                <w:trHeight w:val="340"/>
                <w:jc w:val="center"/>
              </w:trPr>
              <w:tc>
                <w:tcPr>
                  <w:tcW w:w="681" w:type="dxa"/>
                  <w:shd w:val="clear" w:color="auto" w:fill="auto"/>
                  <w:noWrap/>
                  <w:vAlign w:val="center"/>
                  <w:hideMark/>
                </w:tcPr>
                <w:p w:rsidR="00720042" w:rsidRPr="00720042" w:rsidRDefault="00720042" w:rsidP="00720042">
                  <w:pPr>
                    <w:jc w:val="center"/>
                    <w:rPr>
                      <w:rFonts w:ascii="Calibri" w:hAnsi="Calibri" w:cs="Arial"/>
                      <w:sz w:val="18"/>
                      <w:szCs w:val="18"/>
                      <w:lang w:val="es-MX" w:eastAsia="es-MX"/>
                    </w:rPr>
                  </w:pPr>
                  <w:r w:rsidRPr="00720042">
                    <w:rPr>
                      <w:rFonts w:ascii="Calibri" w:hAnsi="Calibri" w:cs="Arial"/>
                      <w:sz w:val="18"/>
                      <w:szCs w:val="18"/>
                      <w:lang w:val="es-MX" w:eastAsia="es-MX"/>
                    </w:rPr>
                    <w:t>2</w:t>
                  </w:r>
                </w:p>
              </w:tc>
              <w:tc>
                <w:tcPr>
                  <w:tcW w:w="4906" w:type="dxa"/>
                  <w:shd w:val="clear" w:color="auto" w:fill="auto"/>
                  <w:noWrap/>
                  <w:vAlign w:val="center"/>
                </w:tcPr>
                <w:p w:rsidR="00720042" w:rsidRPr="00720042" w:rsidRDefault="00720042" w:rsidP="00720042">
                  <w:pPr>
                    <w:jc w:val="both"/>
                    <w:rPr>
                      <w:rFonts w:ascii="Calibri" w:hAnsi="Calibri" w:cs="Arial"/>
                      <w:sz w:val="18"/>
                      <w:szCs w:val="18"/>
                      <w:lang w:val="es-MX" w:eastAsia="es-MX"/>
                    </w:rPr>
                  </w:pPr>
                  <w:r w:rsidRPr="00720042">
                    <w:rPr>
                      <w:rFonts w:ascii="Calibri" w:hAnsi="Calibri" w:cs="Arial"/>
                      <w:sz w:val="18"/>
                      <w:szCs w:val="18"/>
                      <w:lang w:val="es-MX" w:eastAsia="es-MX"/>
                    </w:rPr>
                    <w:t>PROVISION DE ACCESORIOS Y MATERIALES METALICOS</w:t>
                  </w:r>
                </w:p>
              </w:tc>
              <w:tc>
                <w:tcPr>
                  <w:tcW w:w="794"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GBL</w:t>
                  </w:r>
                </w:p>
              </w:tc>
              <w:tc>
                <w:tcPr>
                  <w:tcW w:w="922"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63"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49.438,00</w:t>
                  </w:r>
                </w:p>
              </w:tc>
              <w:tc>
                <w:tcPr>
                  <w:tcW w:w="965"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49.438,00</w:t>
                  </w:r>
                </w:p>
              </w:tc>
            </w:tr>
            <w:tr w:rsidR="00720042" w:rsidRPr="00720042" w:rsidTr="005F4B27">
              <w:trPr>
                <w:trHeight w:val="340"/>
                <w:jc w:val="center"/>
              </w:trPr>
              <w:tc>
                <w:tcPr>
                  <w:tcW w:w="681" w:type="dxa"/>
                  <w:shd w:val="clear" w:color="auto" w:fill="auto"/>
                  <w:noWrap/>
                  <w:vAlign w:val="center"/>
                  <w:hideMark/>
                </w:tcPr>
                <w:p w:rsidR="00720042" w:rsidRPr="00720042" w:rsidRDefault="00720042" w:rsidP="00720042">
                  <w:pPr>
                    <w:jc w:val="center"/>
                    <w:rPr>
                      <w:rFonts w:ascii="Calibri" w:hAnsi="Calibri" w:cs="Arial"/>
                      <w:sz w:val="18"/>
                      <w:szCs w:val="18"/>
                      <w:lang w:val="es-MX" w:eastAsia="es-MX"/>
                    </w:rPr>
                  </w:pPr>
                  <w:r w:rsidRPr="00720042">
                    <w:rPr>
                      <w:rFonts w:ascii="Calibri" w:hAnsi="Calibri" w:cs="Arial"/>
                      <w:sz w:val="18"/>
                      <w:szCs w:val="18"/>
                      <w:lang w:val="es-MX" w:eastAsia="es-MX"/>
                    </w:rPr>
                    <w:t>3</w:t>
                  </w:r>
                </w:p>
              </w:tc>
              <w:tc>
                <w:tcPr>
                  <w:tcW w:w="4906" w:type="dxa"/>
                  <w:shd w:val="clear" w:color="auto" w:fill="auto"/>
                  <w:noWrap/>
                  <w:vAlign w:val="center"/>
                </w:tcPr>
                <w:p w:rsidR="00720042" w:rsidRPr="00720042" w:rsidRDefault="00720042" w:rsidP="00720042">
                  <w:pPr>
                    <w:jc w:val="both"/>
                    <w:rPr>
                      <w:rFonts w:ascii="Calibri" w:hAnsi="Calibri" w:cs="Arial"/>
                      <w:sz w:val="18"/>
                      <w:szCs w:val="18"/>
                      <w:lang w:val="es-MX" w:eastAsia="es-MX"/>
                    </w:rPr>
                  </w:pPr>
                  <w:r w:rsidRPr="00720042">
                    <w:rPr>
                      <w:rFonts w:ascii="Calibri" w:hAnsi="Calibri" w:cs="Arial"/>
                      <w:sz w:val="18"/>
                      <w:szCs w:val="18"/>
                      <w:lang w:val="es-MX" w:eastAsia="es-MX"/>
                    </w:rPr>
                    <w:t>PROVISION DE MATERIALES ELECTRICOS</w:t>
                  </w:r>
                </w:p>
              </w:tc>
              <w:tc>
                <w:tcPr>
                  <w:tcW w:w="794"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GBL</w:t>
                  </w:r>
                </w:p>
              </w:tc>
              <w:tc>
                <w:tcPr>
                  <w:tcW w:w="922"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63"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10.232,33</w:t>
                  </w:r>
                </w:p>
              </w:tc>
              <w:tc>
                <w:tcPr>
                  <w:tcW w:w="965"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10.232,33</w:t>
                  </w:r>
                </w:p>
              </w:tc>
            </w:tr>
            <w:tr w:rsidR="00720042" w:rsidRPr="00720042" w:rsidTr="005F4B27">
              <w:trPr>
                <w:trHeight w:val="340"/>
                <w:jc w:val="center"/>
              </w:trPr>
              <w:tc>
                <w:tcPr>
                  <w:tcW w:w="681" w:type="dxa"/>
                  <w:shd w:val="clear" w:color="auto" w:fill="auto"/>
                  <w:noWrap/>
                  <w:vAlign w:val="center"/>
                </w:tcPr>
                <w:p w:rsidR="00720042" w:rsidRPr="00720042" w:rsidRDefault="00720042" w:rsidP="00720042">
                  <w:pPr>
                    <w:jc w:val="center"/>
                    <w:rPr>
                      <w:rFonts w:ascii="Calibri" w:hAnsi="Calibri" w:cs="Arial"/>
                      <w:sz w:val="18"/>
                      <w:szCs w:val="18"/>
                      <w:lang w:val="es-MX" w:eastAsia="es-MX"/>
                    </w:rPr>
                  </w:pPr>
                  <w:r w:rsidRPr="00720042">
                    <w:rPr>
                      <w:rFonts w:ascii="Calibri" w:hAnsi="Calibri" w:cs="Arial"/>
                      <w:sz w:val="18"/>
                      <w:szCs w:val="18"/>
                      <w:lang w:val="es-MX" w:eastAsia="es-MX"/>
                    </w:rPr>
                    <w:t>4</w:t>
                  </w:r>
                </w:p>
              </w:tc>
              <w:tc>
                <w:tcPr>
                  <w:tcW w:w="4906" w:type="dxa"/>
                  <w:shd w:val="clear" w:color="auto" w:fill="auto"/>
                  <w:noWrap/>
                  <w:vAlign w:val="center"/>
                </w:tcPr>
                <w:p w:rsidR="00720042" w:rsidRPr="00720042" w:rsidRDefault="00720042" w:rsidP="00720042">
                  <w:pPr>
                    <w:jc w:val="both"/>
                    <w:rPr>
                      <w:rFonts w:ascii="Calibri" w:hAnsi="Calibri" w:cs="Arial"/>
                      <w:sz w:val="18"/>
                      <w:szCs w:val="18"/>
                      <w:lang w:val="es-MX" w:eastAsia="es-MX"/>
                    </w:rPr>
                  </w:pPr>
                  <w:r w:rsidRPr="00720042">
                    <w:rPr>
                      <w:rFonts w:ascii="Calibri" w:hAnsi="Calibri" w:cs="Arial"/>
                      <w:sz w:val="18"/>
                      <w:szCs w:val="18"/>
                      <w:lang w:val="es-MX" w:eastAsia="es-MX"/>
                    </w:rPr>
                    <w:t>INSTALACIONES ELECTRICAS</w:t>
                  </w:r>
                </w:p>
              </w:tc>
              <w:tc>
                <w:tcPr>
                  <w:tcW w:w="794"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GBL</w:t>
                  </w:r>
                </w:p>
              </w:tc>
              <w:tc>
                <w:tcPr>
                  <w:tcW w:w="922"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1</w:t>
                  </w:r>
                </w:p>
              </w:tc>
              <w:tc>
                <w:tcPr>
                  <w:tcW w:w="1063"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4.600,00</w:t>
                  </w:r>
                </w:p>
              </w:tc>
              <w:tc>
                <w:tcPr>
                  <w:tcW w:w="965" w:type="dxa"/>
                  <w:shd w:val="clear" w:color="auto" w:fill="auto"/>
                  <w:noWrap/>
                  <w:vAlign w:val="center"/>
                </w:tcPr>
                <w:p w:rsidR="00720042" w:rsidRPr="00720042" w:rsidRDefault="00720042" w:rsidP="00720042">
                  <w:pPr>
                    <w:autoSpaceDE w:val="0"/>
                    <w:autoSpaceDN w:val="0"/>
                    <w:adjustRightInd w:val="0"/>
                    <w:jc w:val="center"/>
                    <w:rPr>
                      <w:rFonts w:ascii="Calibri" w:eastAsia="Calibri" w:hAnsi="Calibri" w:cs="Arial"/>
                      <w:color w:val="000000"/>
                      <w:sz w:val="18"/>
                      <w:szCs w:val="18"/>
                      <w:lang w:val="es-MX" w:eastAsia="es-ES"/>
                    </w:rPr>
                  </w:pPr>
                  <w:r w:rsidRPr="00720042">
                    <w:rPr>
                      <w:rFonts w:ascii="Calibri" w:eastAsia="Calibri" w:hAnsi="Calibri" w:cs="Arial"/>
                      <w:color w:val="000000"/>
                      <w:sz w:val="18"/>
                      <w:szCs w:val="18"/>
                      <w:lang w:val="es-MX" w:eastAsia="es-ES"/>
                    </w:rPr>
                    <w:t>4.600,00</w:t>
                  </w:r>
                </w:p>
              </w:tc>
            </w:tr>
            <w:tr w:rsidR="00720042" w:rsidRPr="00720042" w:rsidTr="005F4B27">
              <w:trPr>
                <w:trHeight w:val="406"/>
                <w:jc w:val="center"/>
              </w:trPr>
              <w:tc>
                <w:tcPr>
                  <w:tcW w:w="8366" w:type="dxa"/>
                  <w:gridSpan w:val="5"/>
                  <w:shd w:val="clear" w:color="auto" w:fill="auto"/>
                  <w:noWrap/>
                  <w:vAlign w:val="center"/>
                  <w:hideMark/>
                </w:tcPr>
                <w:p w:rsidR="00720042" w:rsidRPr="00720042" w:rsidRDefault="00720042" w:rsidP="00720042">
                  <w:pPr>
                    <w:jc w:val="right"/>
                    <w:rPr>
                      <w:rFonts w:ascii="Calibri" w:hAnsi="Calibri" w:cs="Arial"/>
                      <w:b/>
                      <w:bCs/>
                      <w:sz w:val="18"/>
                      <w:szCs w:val="18"/>
                      <w:lang w:val="es-MX" w:eastAsia="es-MX"/>
                    </w:rPr>
                  </w:pPr>
                  <w:r w:rsidRPr="00720042">
                    <w:rPr>
                      <w:rFonts w:ascii="Calibri" w:hAnsi="Calibri" w:cs="Arial"/>
                      <w:b/>
                      <w:bCs/>
                      <w:sz w:val="18"/>
                      <w:szCs w:val="18"/>
                      <w:lang w:val="es-MX" w:eastAsia="es-MX"/>
                    </w:rPr>
                    <w:t>COSTO TOTAL</w:t>
                  </w:r>
                </w:p>
              </w:tc>
              <w:tc>
                <w:tcPr>
                  <w:tcW w:w="965" w:type="dxa"/>
                  <w:shd w:val="pct12" w:color="FFFFFF" w:fill="auto"/>
                  <w:noWrap/>
                  <w:vAlign w:val="center"/>
                </w:tcPr>
                <w:p w:rsidR="00720042" w:rsidRPr="00720042" w:rsidRDefault="00720042" w:rsidP="00720042">
                  <w:pPr>
                    <w:jc w:val="center"/>
                    <w:rPr>
                      <w:rFonts w:ascii="Calibri" w:hAnsi="Calibri" w:cs="Arial"/>
                      <w:b/>
                      <w:bCs/>
                      <w:sz w:val="18"/>
                      <w:szCs w:val="18"/>
                      <w:lang w:val="es-MX" w:eastAsia="es-MX"/>
                    </w:rPr>
                  </w:pPr>
                  <w:r w:rsidRPr="00720042">
                    <w:rPr>
                      <w:rFonts w:ascii="Calibri" w:hAnsi="Calibri" w:cs="Arial"/>
                      <w:b/>
                      <w:bCs/>
                      <w:sz w:val="18"/>
                      <w:szCs w:val="18"/>
                      <w:lang w:val="es-MX" w:eastAsia="es-MX"/>
                    </w:rPr>
                    <w:t>185.230,40</w:t>
                  </w:r>
                </w:p>
              </w:tc>
            </w:tr>
          </w:tbl>
          <w:p w:rsidR="00720042" w:rsidRPr="00720042" w:rsidRDefault="00720042" w:rsidP="00720042">
            <w:pPr>
              <w:autoSpaceDE w:val="0"/>
              <w:autoSpaceDN w:val="0"/>
              <w:adjustRightInd w:val="0"/>
              <w:jc w:val="both"/>
              <w:rPr>
                <w:rFonts w:ascii="Calibri" w:hAnsi="Calibri" w:cs="Arial"/>
                <w:b/>
                <w:bCs/>
                <w:sz w:val="22"/>
                <w:szCs w:val="22"/>
                <w:lang w:eastAsia="es-ES"/>
              </w:rPr>
            </w:pPr>
          </w:p>
          <w:p w:rsidR="00720042" w:rsidRPr="00720042" w:rsidRDefault="00720042" w:rsidP="00720042">
            <w:pPr>
              <w:autoSpaceDE w:val="0"/>
              <w:autoSpaceDN w:val="0"/>
              <w:adjustRightInd w:val="0"/>
              <w:jc w:val="both"/>
              <w:rPr>
                <w:rFonts w:ascii="Calibri" w:hAnsi="Calibri" w:cs="Arial"/>
                <w:b/>
                <w:bCs/>
                <w:sz w:val="22"/>
                <w:szCs w:val="22"/>
                <w:lang w:eastAsia="es-ES"/>
              </w:rPr>
            </w:pPr>
          </w:p>
        </w:tc>
      </w:tr>
      <w:tr w:rsidR="00720042" w:rsidRPr="00720042" w:rsidTr="005F4B27">
        <w:trPr>
          <w:trHeight w:val="340"/>
          <w:jc w:val="center"/>
        </w:trPr>
        <w:tc>
          <w:tcPr>
            <w:tcW w:w="9798" w:type="dxa"/>
            <w:shd w:val="clear" w:color="auto" w:fill="BDD6EE"/>
            <w:vAlign w:val="center"/>
          </w:tcPr>
          <w:p w:rsidR="00720042" w:rsidRPr="00720042" w:rsidRDefault="00720042" w:rsidP="00720042">
            <w:pPr>
              <w:autoSpaceDE w:val="0"/>
              <w:autoSpaceDN w:val="0"/>
              <w:adjustRightInd w:val="0"/>
              <w:rPr>
                <w:rFonts w:ascii="Calibri" w:hAnsi="Calibri" w:cs="Arial"/>
                <w:b/>
                <w:bCs/>
                <w:sz w:val="22"/>
                <w:szCs w:val="22"/>
                <w:lang w:eastAsia="es-ES"/>
              </w:rPr>
            </w:pPr>
            <w:r w:rsidRPr="00720042">
              <w:rPr>
                <w:rFonts w:ascii="Calibri" w:hAnsi="Calibri" w:cs="Arial"/>
                <w:b/>
                <w:bCs/>
                <w:sz w:val="22"/>
                <w:szCs w:val="22"/>
                <w:lang w:eastAsia="es-ES"/>
              </w:rPr>
              <w:lastRenderedPageBreak/>
              <w:t>MULTAS</w:t>
            </w:r>
          </w:p>
        </w:tc>
      </w:tr>
      <w:tr w:rsidR="00720042" w:rsidRPr="00720042" w:rsidTr="005F4B27">
        <w:trPr>
          <w:trHeight w:val="1020"/>
          <w:jc w:val="center"/>
        </w:trPr>
        <w:tc>
          <w:tcPr>
            <w:tcW w:w="9798" w:type="dxa"/>
            <w:shd w:val="clear" w:color="auto" w:fill="auto"/>
            <w:vAlign w:val="center"/>
          </w:tcPr>
          <w:p w:rsidR="00720042" w:rsidRPr="00720042" w:rsidRDefault="00720042" w:rsidP="00720042">
            <w:pPr>
              <w:autoSpaceDE w:val="0"/>
              <w:autoSpaceDN w:val="0"/>
              <w:adjustRightInd w:val="0"/>
              <w:jc w:val="both"/>
              <w:rPr>
                <w:rFonts w:ascii="Calibri" w:hAnsi="Calibri" w:cs="Arial"/>
                <w:b/>
                <w:bCs/>
                <w:sz w:val="22"/>
                <w:szCs w:val="22"/>
                <w:lang w:eastAsia="es-ES"/>
              </w:rPr>
            </w:pPr>
            <w:r w:rsidRPr="00720042">
              <w:rPr>
                <w:rFonts w:ascii="Calibri" w:hAnsi="Calibri" w:cs="Arial"/>
                <w:sz w:val="22"/>
                <w:szCs w:val="22"/>
                <w:lang w:eastAsia="es-ES"/>
              </w:rPr>
              <w:t>Por el incumplimiento al plazo de entrega del servicio, se aplicará una multa de 1.0 % sobre el importe  total adjudicado por día de retraso, en caso de llegar al 20 % de multas, la adjudicación queda sin efecto y la empresa YPFB se reserva el derecho de realizar gestiones legales y administrativas que corresponda.</w:t>
            </w:r>
          </w:p>
        </w:tc>
      </w:tr>
      <w:tr w:rsidR="00720042" w:rsidRPr="00720042" w:rsidTr="005F4B27">
        <w:trPr>
          <w:trHeight w:val="340"/>
          <w:jc w:val="center"/>
        </w:trPr>
        <w:tc>
          <w:tcPr>
            <w:tcW w:w="9798" w:type="dxa"/>
            <w:tcBorders>
              <w:top w:val="single" w:sz="4" w:space="0" w:color="auto"/>
              <w:left w:val="single" w:sz="4" w:space="0" w:color="auto"/>
              <w:bottom w:val="single" w:sz="4" w:space="0" w:color="auto"/>
              <w:right w:val="single" w:sz="4" w:space="0" w:color="auto"/>
            </w:tcBorders>
            <w:shd w:val="clear" w:color="auto" w:fill="BDD6EE"/>
            <w:vAlign w:val="center"/>
          </w:tcPr>
          <w:p w:rsidR="00720042" w:rsidRPr="00720042" w:rsidRDefault="00720042" w:rsidP="00720042">
            <w:pPr>
              <w:autoSpaceDE w:val="0"/>
              <w:autoSpaceDN w:val="0"/>
              <w:adjustRightInd w:val="0"/>
              <w:rPr>
                <w:rFonts w:ascii="Calibri" w:hAnsi="Calibri" w:cs="Arial"/>
                <w:b/>
                <w:bCs/>
                <w:sz w:val="22"/>
                <w:szCs w:val="22"/>
                <w:lang w:eastAsia="es-ES"/>
              </w:rPr>
            </w:pPr>
            <w:r w:rsidRPr="00720042">
              <w:rPr>
                <w:rFonts w:ascii="Calibri" w:hAnsi="Calibri" w:cs="Arial"/>
                <w:b/>
                <w:bCs/>
                <w:sz w:val="22"/>
                <w:szCs w:val="22"/>
                <w:lang w:eastAsia="es-ES"/>
              </w:rPr>
              <w:t>GARANTIAS FINANCIERAS</w:t>
            </w:r>
          </w:p>
        </w:tc>
      </w:tr>
      <w:tr w:rsidR="00720042" w:rsidRPr="00720042" w:rsidTr="005F4B27">
        <w:trPr>
          <w:trHeight w:val="438"/>
          <w:jc w:val="center"/>
        </w:trPr>
        <w:tc>
          <w:tcPr>
            <w:tcW w:w="9798"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El o los PROPONENTES, deben presentar conjuntamente su propuesta la siguiente garantía de manera obligatoria.</w:t>
            </w:r>
          </w:p>
          <w:p w:rsidR="00720042" w:rsidRPr="00720042" w:rsidRDefault="00720042" w:rsidP="00720042">
            <w:pPr>
              <w:rPr>
                <w:b/>
                <w:bCs/>
                <w:i/>
                <w:iCs/>
                <w:color w:val="1F497D"/>
                <w:sz w:val="24"/>
                <w:szCs w:val="24"/>
                <w:u w:val="single"/>
                <w:lang w:val="es-BO" w:eastAsia="es-ES"/>
              </w:rPr>
            </w:pPr>
          </w:p>
          <w:p w:rsidR="00720042" w:rsidRPr="00720042" w:rsidRDefault="00720042" w:rsidP="00720042">
            <w:pPr>
              <w:numPr>
                <w:ilvl w:val="0"/>
                <w:numId w:val="31"/>
              </w:numPr>
              <w:ind w:left="372"/>
              <w:rPr>
                <w:rFonts w:ascii="Calibri" w:hAnsi="Calibri"/>
                <w:b/>
                <w:iCs/>
                <w:szCs w:val="22"/>
                <w:lang w:val="es-BO"/>
              </w:rPr>
            </w:pPr>
            <w:r w:rsidRPr="00720042">
              <w:rPr>
                <w:rFonts w:ascii="Calibri" w:hAnsi="Calibri"/>
                <w:b/>
                <w:bCs/>
                <w:iCs/>
                <w:sz w:val="22"/>
                <w:szCs w:val="24"/>
                <w:lang w:val="es-BO" w:eastAsia="es-ES"/>
              </w:rPr>
              <w:t>GARANTIA DE SERIEDAD DE PROPUESTA</w:t>
            </w:r>
          </w:p>
          <w:p w:rsidR="00720042" w:rsidRPr="00720042" w:rsidRDefault="00720042" w:rsidP="00720042">
            <w:pPr>
              <w:rPr>
                <w:i/>
                <w:iCs/>
                <w:color w:val="1F497D"/>
                <w:sz w:val="24"/>
                <w:szCs w:val="24"/>
                <w:lang w:val="es-BO" w:eastAsia="es-ES"/>
              </w:rPr>
            </w:pPr>
          </w:p>
          <w:p w:rsidR="00720042" w:rsidRPr="00720042" w:rsidRDefault="00720042" w:rsidP="00720042">
            <w:pPr>
              <w:ind w:left="514"/>
              <w:jc w:val="both"/>
              <w:rPr>
                <w:rFonts w:ascii="Calibri" w:hAnsi="Calibri" w:cs="Arial"/>
                <w:sz w:val="22"/>
                <w:szCs w:val="22"/>
                <w:lang w:eastAsia="es-ES"/>
              </w:rPr>
            </w:pPr>
            <w:r w:rsidRPr="00720042">
              <w:rPr>
                <w:rFonts w:ascii="Calibri" w:hAnsi="Calibri" w:cs="Arial"/>
                <w:sz w:val="22"/>
                <w:szCs w:val="22"/>
                <w:lang w:eastAsia="es-ES"/>
              </w:rPr>
              <w:lastRenderedPageBreak/>
              <w:t>Tiene por objeto garantizar que los proponentes participan de buena fe y con intención de culminar el proceso.</w:t>
            </w:r>
          </w:p>
          <w:p w:rsidR="00720042" w:rsidRPr="00720042" w:rsidRDefault="00720042" w:rsidP="00720042">
            <w:pPr>
              <w:ind w:left="514"/>
              <w:jc w:val="both"/>
              <w:rPr>
                <w:rFonts w:ascii="Calibri" w:hAnsi="Calibri" w:cs="Arial"/>
                <w:sz w:val="22"/>
                <w:szCs w:val="22"/>
                <w:lang w:eastAsia="es-ES"/>
              </w:rPr>
            </w:pPr>
            <w:r w:rsidRPr="00720042">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720042" w:rsidRPr="00720042" w:rsidRDefault="00720042" w:rsidP="00720042">
            <w:pPr>
              <w:ind w:left="514"/>
              <w:rPr>
                <w:i/>
                <w:iCs/>
                <w:color w:val="1F497D"/>
                <w:sz w:val="24"/>
                <w:szCs w:val="24"/>
                <w:lang w:val="es-BO" w:eastAsia="es-ES"/>
              </w:rPr>
            </w:pPr>
          </w:p>
          <w:p w:rsidR="00720042" w:rsidRPr="00720042" w:rsidRDefault="00720042" w:rsidP="00720042">
            <w:pPr>
              <w:ind w:left="514"/>
              <w:jc w:val="both"/>
              <w:rPr>
                <w:rFonts w:ascii="Calibri" w:hAnsi="Calibri" w:cs="Arial"/>
                <w:sz w:val="22"/>
                <w:szCs w:val="22"/>
                <w:lang w:eastAsia="es-ES"/>
              </w:rPr>
            </w:pPr>
            <w:r w:rsidRPr="00720042">
              <w:rPr>
                <w:rFonts w:ascii="Calibri" w:hAnsi="Calibri" w:cs="Arial"/>
                <w:b/>
                <w:sz w:val="22"/>
                <w:szCs w:val="22"/>
                <w:lang w:eastAsia="es-ES"/>
              </w:rPr>
              <w:t>Boleta de Garantía,</w:t>
            </w:r>
            <w:r w:rsidRPr="00720042">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w:t>
            </w:r>
          </w:p>
          <w:p w:rsidR="00720042" w:rsidRPr="00720042" w:rsidRDefault="00720042" w:rsidP="00720042">
            <w:pPr>
              <w:ind w:left="514"/>
              <w:jc w:val="both"/>
              <w:rPr>
                <w:rFonts w:ascii="Calibri" w:hAnsi="Calibri" w:cs="Arial"/>
                <w:sz w:val="22"/>
                <w:szCs w:val="22"/>
                <w:lang w:eastAsia="es-ES"/>
              </w:rPr>
            </w:pPr>
          </w:p>
          <w:p w:rsidR="00720042" w:rsidRPr="00720042" w:rsidRDefault="00720042" w:rsidP="00720042">
            <w:pPr>
              <w:ind w:left="514"/>
              <w:jc w:val="both"/>
              <w:rPr>
                <w:rFonts w:ascii="Calibri" w:hAnsi="Calibri" w:cs="Arial"/>
                <w:sz w:val="22"/>
                <w:szCs w:val="22"/>
                <w:lang w:eastAsia="es-ES"/>
              </w:rPr>
            </w:pPr>
          </w:p>
          <w:p w:rsidR="00720042" w:rsidRPr="00720042" w:rsidRDefault="00720042" w:rsidP="00720042">
            <w:pPr>
              <w:ind w:left="514"/>
              <w:jc w:val="both"/>
              <w:rPr>
                <w:rFonts w:ascii="Calibri" w:hAnsi="Calibri" w:cs="Arial"/>
                <w:sz w:val="22"/>
                <w:szCs w:val="22"/>
                <w:lang w:eastAsia="es-ES"/>
              </w:rPr>
            </w:pPr>
            <w:r w:rsidRPr="00720042">
              <w:rPr>
                <w:rFonts w:ascii="Calibri" w:hAnsi="Calibri" w:cs="Arial"/>
                <w:b/>
                <w:sz w:val="22"/>
                <w:szCs w:val="22"/>
                <w:lang w:eastAsia="es-ES"/>
              </w:rPr>
              <w:t>Garantía a Primer Requerimiento</w:t>
            </w:r>
            <w:r w:rsidRPr="00720042">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del valor total la propuesta económica.</w:t>
            </w:r>
          </w:p>
          <w:p w:rsidR="00720042" w:rsidRPr="00720042" w:rsidRDefault="00720042" w:rsidP="00720042">
            <w:pPr>
              <w:autoSpaceDE w:val="0"/>
              <w:autoSpaceDN w:val="0"/>
              <w:adjustRightInd w:val="0"/>
              <w:ind w:left="514"/>
              <w:jc w:val="both"/>
              <w:rPr>
                <w:rFonts w:ascii="Calibri" w:hAnsi="Calibri" w:cs="Arial"/>
                <w:sz w:val="22"/>
                <w:szCs w:val="22"/>
                <w:lang w:eastAsia="es-ES"/>
              </w:rPr>
            </w:pPr>
          </w:p>
          <w:p w:rsidR="00720042" w:rsidRPr="00720042" w:rsidRDefault="00720042" w:rsidP="00720042">
            <w:pPr>
              <w:ind w:left="514"/>
              <w:jc w:val="both"/>
              <w:rPr>
                <w:rFonts w:ascii="Calibri" w:hAnsi="Calibri" w:cs="Arial"/>
                <w:sz w:val="22"/>
                <w:szCs w:val="22"/>
                <w:lang w:eastAsia="es-ES"/>
              </w:rPr>
            </w:pPr>
            <w:r w:rsidRPr="00720042">
              <w:rPr>
                <w:rFonts w:ascii="Calibri" w:hAnsi="Calibri" w:cs="Arial"/>
                <w:b/>
                <w:sz w:val="22"/>
                <w:szCs w:val="22"/>
                <w:lang w:eastAsia="es-ES"/>
              </w:rPr>
              <w:t>Póliza de caución a Primer requerimiento</w:t>
            </w:r>
            <w:r w:rsidRPr="00720042">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del valor total de la propuesta económica</w:t>
            </w:r>
          </w:p>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En una etapa siguiente; el ADJUDICADO debe presentar obligatoriamente la siguiente garantía.</w:t>
            </w:r>
          </w:p>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numPr>
                <w:ilvl w:val="0"/>
                <w:numId w:val="31"/>
              </w:numPr>
              <w:ind w:left="372"/>
              <w:rPr>
                <w:rFonts w:ascii="Calibri" w:hAnsi="Calibri"/>
                <w:b/>
                <w:bCs/>
                <w:iCs/>
                <w:sz w:val="22"/>
                <w:szCs w:val="24"/>
                <w:lang w:val="es-BO" w:eastAsia="es-ES"/>
              </w:rPr>
            </w:pPr>
            <w:r w:rsidRPr="00720042">
              <w:rPr>
                <w:rFonts w:ascii="Calibri" w:hAnsi="Calibri"/>
                <w:b/>
                <w:bCs/>
                <w:iCs/>
                <w:sz w:val="22"/>
                <w:szCs w:val="24"/>
                <w:lang w:val="es-BO" w:eastAsia="es-ES"/>
              </w:rPr>
              <w:t>GARANTIA DE CUMPLIMIENTO DE CONTRATO</w:t>
            </w:r>
          </w:p>
          <w:p w:rsidR="00720042" w:rsidRPr="00720042" w:rsidRDefault="00720042" w:rsidP="00720042">
            <w:pPr>
              <w:rPr>
                <w:i/>
                <w:iCs/>
                <w:color w:val="1F497D"/>
                <w:sz w:val="24"/>
                <w:szCs w:val="24"/>
                <w:lang w:val="es-BO" w:eastAsia="es-ES"/>
              </w:rPr>
            </w:pPr>
          </w:p>
          <w:p w:rsidR="00720042" w:rsidRPr="00720042" w:rsidRDefault="00720042" w:rsidP="00720042">
            <w:pPr>
              <w:autoSpaceDE w:val="0"/>
              <w:autoSpaceDN w:val="0"/>
              <w:adjustRightInd w:val="0"/>
              <w:ind w:left="514"/>
              <w:jc w:val="both"/>
              <w:rPr>
                <w:iCs/>
                <w:color w:val="1F497D"/>
                <w:sz w:val="24"/>
                <w:szCs w:val="24"/>
                <w:lang w:val="es-BO" w:eastAsia="es-ES"/>
              </w:rPr>
            </w:pPr>
            <w:r w:rsidRPr="00720042">
              <w:rPr>
                <w:rFonts w:ascii="Calibri" w:hAnsi="Calibri" w:cs="Arial"/>
                <w:sz w:val="22"/>
                <w:szCs w:val="22"/>
                <w:lang w:eastAsia="es-ES"/>
              </w:rPr>
              <w:t>Tiene por objeto garantizar la vigencia, conclusión y entrega definitiva del objeto del contrato.</w:t>
            </w:r>
          </w:p>
          <w:p w:rsidR="00720042" w:rsidRPr="00720042" w:rsidRDefault="00720042" w:rsidP="00720042">
            <w:pPr>
              <w:autoSpaceDE w:val="0"/>
              <w:autoSpaceDN w:val="0"/>
              <w:adjustRightInd w:val="0"/>
              <w:ind w:left="514"/>
              <w:jc w:val="both"/>
              <w:rPr>
                <w:rFonts w:ascii="Calibri" w:hAnsi="Calibri" w:cs="Arial"/>
                <w:sz w:val="22"/>
                <w:szCs w:val="22"/>
                <w:lang w:eastAsia="es-ES"/>
              </w:rPr>
            </w:pPr>
            <w:r w:rsidRPr="00720042">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720042" w:rsidRPr="00720042" w:rsidRDefault="00720042" w:rsidP="00720042">
            <w:pPr>
              <w:ind w:left="514"/>
              <w:rPr>
                <w:i/>
                <w:iCs/>
                <w:color w:val="1F497D"/>
                <w:sz w:val="24"/>
                <w:szCs w:val="24"/>
                <w:lang w:eastAsia="es-ES"/>
              </w:rPr>
            </w:pPr>
          </w:p>
          <w:p w:rsidR="00720042" w:rsidRPr="00720042" w:rsidRDefault="00720042" w:rsidP="00720042">
            <w:pPr>
              <w:ind w:left="514"/>
              <w:jc w:val="both"/>
              <w:rPr>
                <w:rFonts w:ascii="Calibri" w:hAnsi="Calibri" w:cs="Arial"/>
                <w:sz w:val="22"/>
                <w:szCs w:val="22"/>
                <w:lang w:eastAsia="es-ES"/>
              </w:rPr>
            </w:pPr>
            <w:r w:rsidRPr="00720042">
              <w:rPr>
                <w:rFonts w:ascii="Calibri" w:hAnsi="Calibri" w:cs="Arial"/>
                <w:b/>
                <w:sz w:val="22"/>
                <w:szCs w:val="22"/>
                <w:lang w:eastAsia="es-ES"/>
              </w:rPr>
              <w:t>Boleta de Garantía,</w:t>
            </w:r>
            <w:r w:rsidRPr="00720042">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120 días calendario, por un importe equivalente al 7% del valor total del contrato.</w:t>
            </w:r>
          </w:p>
          <w:p w:rsidR="00720042" w:rsidRPr="00720042" w:rsidRDefault="00720042" w:rsidP="00720042">
            <w:pPr>
              <w:ind w:left="514"/>
              <w:jc w:val="both"/>
              <w:rPr>
                <w:rFonts w:ascii="Calibri" w:hAnsi="Calibri" w:cs="Arial"/>
                <w:sz w:val="22"/>
                <w:szCs w:val="22"/>
                <w:lang w:eastAsia="es-ES"/>
              </w:rPr>
            </w:pPr>
          </w:p>
          <w:p w:rsidR="00720042" w:rsidRPr="00720042" w:rsidRDefault="00720042" w:rsidP="00720042">
            <w:pPr>
              <w:ind w:left="514"/>
              <w:jc w:val="both"/>
              <w:rPr>
                <w:rFonts w:ascii="Calibri" w:hAnsi="Calibri" w:cs="Arial"/>
                <w:sz w:val="22"/>
                <w:szCs w:val="22"/>
                <w:lang w:eastAsia="es-ES"/>
              </w:rPr>
            </w:pPr>
            <w:r w:rsidRPr="00720042">
              <w:rPr>
                <w:rFonts w:ascii="Calibri" w:hAnsi="Calibri" w:cs="Arial"/>
                <w:b/>
                <w:bCs/>
                <w:sz w:val="22"/>
                <w:szCs w:val="22"/>
                <w:lang w:eastAsia="es-ES"/>
              </w:rPr>
              <w:t>Garantía a Primer Requerimiento</w:t>
            </w:r>
            <w:r w:rsidRPr="00720042">
              <w:rPr>
                <w:rFonts w:ascii="Calibri" w:hAnsi="Calibri" w:cs="Arial"/>
                <w:bCs/>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w:t>
            </w:r>
          </w:p>
          <w:p w:rsidR="00720042" w:rsidRPr="00720042" w:rsidRDefault="00720042" w:rsidP="00720042">
            <w:pPr>
              <w:autoSpaceDE w:val="0"/>
              <w:autoSpaceDN w:val="0"/>
              <w:adjustRightInd w:val="0"/>
              <w:jc w:val="both"/>
              <w:rPr>
                <w:rFonts w:ascii="Calibri" w:hAnsi="Calibri" w:cs="Arial"/>
                <w:b/>
                <w:bCs/>
                <w:sz w:val="22"/>
                <w:szCs w:val="22"/>
                <w:lang w:eastAsia="es-ES"/>
              </w:rPr>
            </w:pPr>
          </w:p>
          <w:p w:rsidR="00720042" w:rsidRPr="00720042" w:rsidRDefault="00720042" w:rsidP="00720042">
            <w:pPr>
              <w:autoSpaceDE w:val="0"/>
              <w:autoSpaceDN w:val="0"/>
              <w:adjustRightInd w:val="0"/>
              <w:jc w:val="both"/>
              <w:rPr>
                <w:rFonts w:ascii="Calibri" w:hAnsi="Calibri" w:cs="Arial"/>
                <w:b/>
                <w:bCs/>
                <w:sz w:val="22"/>
                <w:szCs w:val="22"/>
                <w:lang w:eastAsia="es-ES"/>
              </w:rPr>
            </w:pPr>
          </w:p>
        </w:tc>
      </w:tr>
      <w:tr w:rsidR="00720042" w:rsidRPr="00720042" w:rsidTr="005F4B27">
        <w:trPr>
          <w:trHeight w:val="397"/>
          <w:jc w:val="center"/>
        </w:trPr>
        <w:tc>
          <w:tcPr>
            <w:tcW w:w="9798" w:type="dxa"/>
            <w:tcBorders>
              <w:top w:val="single" w:sz="4" w:space="0" w:color="auto"/>
              <w:left w:val="single" w:sz="4" w:space="0" w:color="auto"/>
              <w:bottom w:val="single" w:sz="4" w:space="0" w:color="auto"/>
              <w:right w:val="single" w:sz="4" w:space="0" w:color="auto"/>
            </w:tcBorders>
            <w:shd w:val="clear" w:color="auto" w:fill="BDD6EE"/>
            <w:vAlign w:val="center"/>
          </w:tcPr>
          <w:p w:rsidR="00720042" w:rsidRPr="00720042" w:rsidRDefault="00720042" w:rsidP="00720042">
            <w:pPr>
              <w:autoSpaceDE w:val="0"/>
              <w:autoSpaceDN w:val="0"/>
              <w:adjustRightInd w:val="0"/>
              <w:rPr>
                <w:rFonts w:ascii="Calibri" w:hAnsi="Calibri" w:cs="Arial"/>
                <w:b/>
                <w:bCs/>
                <w:sz w:val="22"/>
                <w:szCs w:val="22"/>
                <w:lang w:eastAsia="es-ES"/>
              </w:rPr>
            </w:pPr>
            <w:r w:rsidRPr="00720042">
              <w:rPr>
                <w:rFonts w:ascii="Calibri" w:hAnsi="Calibri" w:cs="Arial"/>
                <w:b/>
                <w:bCs/>
                <w:sz w:val="22"/>
                <w:szCs w:val="22"/>
                <w:lang w:eastAsia="es-ES"/>
              </w:rPr>
              <w:lastRenderedPageBreak/>
              <w:t>METODO DE SELECCION</w:t>
            </w:r>
          </w:p>
        </w:tc>
      </w:tr>
      <w:tr w:rsidR="00720042" w:rsidRPr="00720042" w:rsidTr="005F4B27">
        <w:trPr>
          <w:trHeight w:val="794"/>
          <w:jc w:val="center"/>
        </w:trPr>
        <w:tc>
          <w:tcPr>
            <w:tcW w:w="9798"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Calidad, Propuesta Técnica y Costo.</w:t>
            </w:r>
          </w:p>
        </w:tc>
      </w:tr>
      <w:tr w:rsidR="00720042" w:rsidRPr="00720042" w:rsidTr="005F4B27">
        <w:trPr>
          <w:trHeight w:val="303"/>
          <w:jc w:val="center"/>
        </w:trPr>
        <w:tc>
          <w:tcPr>
            <w:tcW w:w="9798" w:type="dxa"/>
            <w:tcBorders>
              <w:top w:val="single" w:sz="4" w:space="0" w:color="auto"/>
              <w:left w:val="single" w:sz="4" w:space="0" w:color="auto"/>
              <w:bottom w:val="single" w:sz="4" w:space="0" w:color="auto"/>
              <w:right w:val="single" w:sz="4" w:space="0" w:color="auto"/>
            </w:tcBorders>
            <w:shd w:val="clear" w:color="auto" w:fill="BDD6EE"/>
            <w:vAlign w:val="center"/>
          </w:tcPr>
          <w:p w:rsidR="00720042" w:rsidRPr="00720042" w:rsidRDefault="00720042" w:rsidP="00720042">
            <w:pPr>
              <w:autoSpaceDE w:val="0"/>
              <w:autoSpaceDN w:val="0"/>
              <w:adjustRightInd w:val="0"/>
              <w:rPr>
                <w:rFonts w:ascii="Calibri" w:hAnsi="Calibri" w:cs="Arial"/>
                <w:b/>
                <w:bCs/>
                <w:sz w:val="22"/>
                <w:szCs w:val="22"/>
                <w:lang w:eastAsia="es-ES"/>
              </w:rPr>
            </w:pPr>
            <w:r w:rsidRPr="00720042">
              <w:rPr>
                <w:rFonts w:ascii="Calibri" w:hAnsi="Calibri" w:cs="Arial"/>
                <w:b/>
                <w:bCs/>
                <w:sz w:val="22"/>
                <w:szCs w:val="22"/>
                <w:lang w:eastAsia="es-ES"/>
              </w:rPr>
              <w:lastRenderedPageBreak/>
              <w:t>PARAMETROS DE EVALUACION CALIDAD PROPUESTA TECNICA Y  COSTO</w:t>
            </w:r>
          </w:p>
        </w:tc>
      </w:tr>
      <w:tr w:rsidR="00720042" w:rsidRPr="00720042" w:rsidTr="005F4B27">
        <w:trPr>
          <w:trHeight w:val="1238"/>
          <w:jc w:val="center"/>
        </w:trPr>
        <w:tc>
          <w:tcPr>
            <w:tcW w:w="9798" w:type="dxa"/>
            <w:tcBorders>
              <w:top w:val="single" w:sz="4" w:space="0" w:color="auto"/>
              <w:left w:val="single" w:sz="4" w:space="0" w:color="auto"/>
              <w:bottom w:val="single" w:sz="4" w:space="0" w:color="auto"/>
              <w:right w:val="single" w:sz="4" w:space="0" w:color="auto"/>
            </w:tcBorders>
            <w:shd w:val="clear" w:color="auto" w:fill="auto"/>
            <w:vAlign w:val="center"/>
          </w:tcPr>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En el Formulario V-2, se establecen los parámetros para la evaluación de las condiciones adicionales y puntos asignados para su evaluación de calidad y propuesta técnica.</w:t>
            </w:r>
          </w:p>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autoSpaceDE w:val="0"/>
              <w:autoSpaceDN w:val="0"/>
              <w:adjustRightInd w:val="0"/>
              <w:jc w:val="center"/>
              <w:rPr>
                <w:rFonts w:ascii="Calibri" w:hAnsi="Calibri" w:cs="Arial"/>
                <w:b/>
                <w:sz w:val="22"/>
                <w:szCs w:val="22"/>
                <w:u w:val="single"/>
                <w:lang w:eastAsia="es-ES"/>
              </w:rPr>
            </w:pPr>
            <w:r w:rsidRPr="00720042">
              <w:rPr>
                <w:rFonts w:ascii="Calibri" w:hAnsi="Calibri" w:cs="Arial"/>
                <w:b/>
                <w:sz w:val="22"/>
                <w:szCs w:val="22"/>
                <w:u w:val="single"/>
                <w:lang w:eastAsia="es-ES"/>
              </w:rPr>
              <w:t>FORMULARIO V-2</w:t>
            </w:r>
          </w:p>
          <w:p w:rsidR="00720042" w:rsidRPr="00720042" w:rsidRDefault="00720042" w:rsidP="00720042">
            <w:pPr>
              <w:autoSpaceDE w:val="0"/>
              <w:autoSpaceDN w:val="0"/>
              <w:adjustRightInd w:val="0"/>
              <w:jc w:val="center"/>
              <w:rPr>
                <w:rFonts w:ascii="Calibri" w:hAnsi="Calibri" w:cs="Arial"/>
                <w:b/>
                <w:sz w:val="22"/>
                <w:szCs w:val="22"/>
                <w:u w:val="single"/>
                <w:lang w:eastAsia="es-ES"/>
              </w:rPr>
            </w:pPr>
            <w:r w:rsidRPr="00720042">
              <w:rPr>
                <w:rFonts w:ascii="Calibri" w:hAnsi="Calibri" w:cs="Arial"/>
                <w:b/>
                <w:sz w:val="22"/>
                <w:szCs w:val="22"/>
                <w:u w:val="single"/>
                <w:lang w:eastAsia="es-ES"/>
              </w:rPr>
              <w:t>EVALUACIÓN DE LA CALIDAD, PROPUESTA TÉCNICA Y COSTO</w:t>
            </w:r>
          </w:p>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Los factores de evaluación podrán determinarse de acuerdo con los siguientes parámetros:</w:t>
            </w:r>
          </w:p>
          <w:p w:rsidR="00720042" w:rsidRPr="00720042" w:rsidRDefault="00720042" w:rsidP="00720042">
            <w:pPr>
              <w:autoSpaceDE w:val="0"/>
              <w:autoSpaceDN w:val="0"/>
              <w:adjustRightInd w:val="0"/>
              <w:jc w:val="both"/>
              <w:rPr>
                <w:rFonts w:ascii="Calibri" w:hAnsi="Calibri" w:cs="Arial"/>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1553"/>
            </w:tblGrid>
            <w:tr w:rsidR="00720042" w:rsidRPr="00720042" w:rsidTr="005F4B27">
              <w:trPr>
                <w:trHeight w:val="340"/>
                <w:jc w:val="center"/>
              </w:trPr>
              <w:tc>
                <w:tcPr>
                  <w:tcW w:w="95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20042" w:rsidRPr="00720042" w:rsidRDefault="00720042" w:rsidP="00720042">
                  <w:pPr>
                    <w:tabs>
                      <w:tab w:val="left" w:pos="709"/>
                    </w:tabs>
                    <w:jc w:val="center"/>
                    <w:rPr>
                      <w:rFonts w:ascii="Calibri" w:hAnsi="Calibri" w:cs="Arial"/>
                      <w:b/>
                      <w:color w:val="000000"/>
                      <w:sz w:val="18"/>
                      <w:szCs w:val="18"/>
                    </w:rPr>
                  </w:pPr>
                  <w:r w:rsidRPr="00720042">
                    <w:rPr>
                      <w:rFonts w:ascii="Calibri" w:hAnsi="Calibri" w:cs="Arial"/>
                      <w:b/>
                      <w:color w:val="000000"/>
                      <w:sz w:val="18"/>
                      <w:szCs w:val="18"/>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20042" w:rsidRPr="00720042" w:rsidRDefault="00720042" w:rsidP="00720042">
                  <w:pPr>
                    <w:tabs>
                      <w:tab w:val="left" w:pos="709"/>
                    </w:tabs>
                    <w:jc w:val="center"/>
                    <w:rPr>
                      <w:rFonts w:ascii="Calibri" w:hAnsi="Calibri" w:cs="Arial"/>
                      <w:b/>
                      <w:color w:val="000000"/>
                      <w:sz w:val="18"/>
                      <w:szCs w:val="18"/>
                    </w:rPr>
                  </w:pPr>
                  <w:r w:rsidRPr="00720042">
                    <w:rPr>
                      <w:rFonts w:ascii="Calibri" w:hAnsi="Calibri" w:cs="Arial"/>
                      <w:b/>
                      <w:color w:val="000000"/>
                      <w:sz w:val="18"/>
                      <w:szCs w:val="18"/>
                      <w:lang w:eastAsia="es-ES"/>
                    </w:rPr>
                    <w:t>DESCRIPCION</w:t>
                  </w:r>
                </w:p>
              </w:tc>
              <w:tc>
                <w:tcPr>
                  <w:tcW w:w="155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20042" w:rsidRPr="00720042" w:rsidRDefault="00720042" w:rsidP="00720042">
                  <w:pPr>
                    <w:tabs>
                      <w:tab w:val="left" w:pos="709"/>
                    </w:tabs>
                    <w:jc w:val="center"/>
                    <w:rPr>
                      <w:rFonts w:ascii="Calibri" w:hAnsi="Calibri" w:cs="Arial"/>
                      <w:b/>
                      <w:color w:val="000000"/>
                      <w:sz w:val="18"/>
                      <w:szCs w:val="18"/>
                    </w:rPr>
                  </w:pPr>
                  <w:r w:rsidRPr="00720042">
                    <w:rPr>
                      <w:rFonts w:ascii="Calibri" w:hAnsi="Calibri" w:cs="Arial"/>
                      <w:b/>
                      <w:color w:val="000000"/>
                      <w:sz w:val="18"/>
                      <w:szCs w:val="18"/>
                      <w:lang w:eastAsia="es-ES"/>
                    </w:rPr>
                    <w:t>PUNTAJE</w:t>
                  </w:r>
                </w:p>
              </w:tc>
            </w:tr>
            <w:tr w:rsidR="00720042" w:rsidRPr="00720042" w:rsidTr="005F4B27">
              <w:trPr>
                <w:trHeight w:val="283"/>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rPr>
                      <w:rFonts w:ascii="Calibri" w:hAnsi="Calibri" w:cs="Arial"/>
                      <w:color w:val="000000"/>
                      <w:sz w:val="18"/>
                      <w:szCs w:val="18"/>
                    </w:rPr>
                  </w:pPr>
                  <w:r w:rsidRPr="00720042">
                    <w:rPr>
                      <w:rFonts w:ascii="Calibri" w:hAnsi="Calibri" w:cs="Arial"/>
                      <w:color w:val="000000"/>
                      <w:sz w:val="18"/>
                      <w:szCs w:val="18"/>
                      <w:lang w:eastAsia="es-ES"/>
                    </w:rPr>
                    <w:t>EXPERIENCIA DE LA EMPRESA</w:t>
                  </w:r>
                </w:p>
              </w:tc>
              <w:tc>
                <w:tcPr>
                  <w:tcW w:w="1553"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A = 30 puntos</w:t>
                  </w:r>
                </w:p>
              </w:tc>
            </w:tr>
            <w:tr w:rsidR="00720042" w:rsidRPr="00720042" w:rsidTr="005F4B27">
              <w:trPr>
                <w:trHeight w:val="283"/>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rPr>
                      <w:rFonts w:ascii="Calibri" w:hAnsi="Calibri" w:cs="Arial"/>
                      <w:color w:val="000000"/>
                      <w:sz w:val="18"/>
                      <w:szCs w:val="18"/>
                    </w:rPr>
                  </w:pPr>
                  <w:r w:rsidRPr="00720042">
                    <w:rPr>
                      <w:rFonts w:ascii="Calibri" w:hAnsi="Calibri" w:cs="Arial"/>
                      <w:color w:val="000000"/>
                      <w:sz w:val="18"/>
                      <w:szCs w:val="18"/>
                      <w:lang w:eastAsia="es-ES"/>
                    </w:rPr>
                    <w:t>CONDICIONES ADICIONALES</w:t>
                  </w:r>
                </w:p>
              </w:tc>
              <w:tc>
                <w:tcPr>
                  <w:tcW w:w="1553"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B = 70 - A</w:t>
                  </w:r>
                </w:p>
              </w:tc>
            </w:tr>
            <w:tr w:rsidR="00720042" w:rsidRPr="00720042" w:rsidTr="005F4B27">
              <w:trPr>
                <w:trHeight w:val="283"/>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rPr>
                      <w:rFonts w:ascii="Calibri" w:hAnsi="Calibri" w:cs="Arial"/>
                      <w:color w:val="000000"/>
                      <w:sz w:val="18"/>
                      <w:szCs w:val="18"/>
                    </w:rPr>
                  </w:pPr>
                  <w:r w:rsidRPr="00720042">
                    <w:rPr>
                      <w:rFonts w:ascii="Calibri" w:hAnsi="Calibri" w:cs="Arial"/>
                      <w:color w:val="000000"/>
                      <w:sz w:val="18"/>
                      <w:szCs w:val="18"/>
                      <w:lang w:eastAsia="es-ES"/>
                    </w:rPr>
                    <w:t>TOTAL PUNTAJE EVALUACIÓN DE CALIDAD  Y PROPUESTA TÉCNICA</w:t>
                  </w:r>
                </w:p>
              </w:tc>
              <w:tc>
                <w:tcPr>
                  <w:tcW w:w="1553"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C = A+B = 70</w:t>
                  </w:r>
                </w:p>
              </w:tc>
            </w:tr>
            <w:tr w:rsidR="00720042" w:rsidRPr="00720042" w:rsidTr="005F4B27">
              <w:trPr>
                <w:trHeight w:val="283"/>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D</w:t>
                  </w:r>
                </w:p>
              </w:tc>
              <w:tc>
                <w:tcPr>
                  <w:tcW w:w="5817"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rPr>
                      <w:rFonts w:ascii="Calibri" w:hAnsi="Calibri" w:cs="Arial"/>
                      <w:color w:val="000000"/>
                      <w:sz w:val="18"/>
                      <w:szCs w:val="18"/>
                    </w:rPr>
                  </w:pPr>
                  <w:r w:rsidRPr="00720042">
                    <w:rPr>
                      <w:rFonts w:ascii="Calibri" w:hAnsi="Calibri" w:cs="Arial"/>
                      <w:color w:val="000000"/>
                      <w:sz w:val="18"/>
                      <w:szCs w:val="18"/>
                      <w:lang w:eastAsia="es-ES"/>
                    </w:rPr>
                    <w:t>TOTAL PUNTAJE POR EVALUACIÓN PROPUESTA ECONOMICA</w:t>
                  </w:r>
                </w:p>
              </w:tc>
              <w:tc>
                <w:tcPr>
                  <w:tcW w:w="1553"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D = 30</w:t>
                  </w:r>
                </w:p>
              </w:tc>
            </w:tr>
            <w:tr w:rsidR="00720042" w:rsidRPr="00720042" w:rsidTr="005F4B27">
              <w:trPr>
                <w:trHeight w:val="283"/>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E</w:t>
                  </w:r>
                </w:p>
              </w:tc>
              <w:tc>
                <w:tcPr>
                  <w:tcW w:w="5817"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rPr>
                      <w:rFonts w:ascii="Calibri" w:hAnsi="Calibri" w:cs="Arial"/>
                      <w:color w:val="000000"/>
                      <w:sz w:val="18"/>
                      <w:szCs w:val="18"/>
                    </w:rPr>
                  </w:pPr>
                  <w:r w:rsidRPr="00720042">
                    <w:rPr>
                      <w:rFonts w:ascii="Calibri" w:hAnsi="Calibri" w:cs="Arial"/>
                      <w:sz w:val="18"/>
                      <w:szCs w:val="18"/>
                      <w:lang w:eastAsia="es-ES"/>
                    </w:rPr>
                    <w:t>TOTAL P</w:t>
                  </w:r>
                  <w:r w:rsidRPr="00720042">
                    <w:rPr>
                      <w:rFonts w:ascii="Calibri" w:hAnsi="Calibri" w:cs="Arial"/>
                      <w:color w:val="000000"/>
                      <w:sz w:val="18"/>
                      <w:szCs w:val="18"/>
                      <w:lang w:eastAsia="es-ES"/>
                    </w:rPr>
                    <w:t>UNTAJE CALIDAD PROPUESTA TECNICA Y COSTO</w:t>
                  </w:r>
                </w:p>
              </w:tc>
              <w:tc>
                <w:tcPr>
                  <w:tcW w:w="1553" w:type="dxa"/>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tabs>
                      <w:tab w:val="left" w:pos="709"/>
                    </w:tabs>
                    <w:jc w:val="center"/>
                    <w:rPr>
                      <w:rFonts w:ascii="Calibri" w:hAnsi="Calibri" w:cs="Arial"/>
                      <w:color w:val="000000"/>
                      <w:sz w:val="18"/>
                      <w:szCs w:val="18"/>
                    </w:rPr>
                  </w:pPr>
                  <w:r w:rsidRPr="00720042">
                    <w:rPr>
                      <w:rFonts w:ascii="Calibri" w:hAnsi="Calibri" w:cs="Arial"/>
                      <w:color w:val="000000"/>
                      <w:sz w:val="18"/>
                      <w:szCs w:val="18"/>
                      <w:lang w:eastAsia="es-ES"/>
                    </w:rPr>
                    <w:t>E = C + D = 100</w:t>
                  </w:r>
                </w:p>
              </w:tc>
            </w:tr>
          </w:tbl>
          <w:p w:rsidR="00720042" w:rsidRPr="00720042" w:rsidRDefault="00720042" w:rsidP="00720042">
            <w:pPr>
              <w:autoSpaceDE w:val="0"/>
              <w:autoSpaceDN w:val="0"/>
              <w:adjustRightInd w:val="0"/>
              <w:rPr>
                <w:rFonts w:ascii="Calibri" w:hAnsi="Calibri" w:cs="Arial"/>
                <w:sz w:val="22"/>
                <w:szCs w:val="22"/>
                <w:lang w:eastAsia="es-ES"/>
              </w:rPr>
            </w:pPr>
          </w:p>
          <w:tbl>
            <w:tblPr>
              <w:tblW w:w="43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29"/>
              <w:gridCol w:w="278"/>
              <w:gridCol w:w="244"/>
              <w:gridCol w:w="3384"/>
              <w:gridCol w:w="575"/>
            </w:tblGrid>
            <w:tr w:rsidR="00720042" w:rsidRPr="00720042" w:rsidTr="005F4B27">
              <w:trPr>
                <w:trHeight w:val="346"/>
                <w:jc w:val="center"/>
              </w:trPr>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rsidR="00720042" w:rsidRPr="00720042" w:rsidRDefault="00720042" w:rsidP="00720042">
                  <w:pPr>
                    <w:rPr>
                      <w:rFonts w:ascii="Calibri" w:hAnsi="Calibri" w:cs="Arial"/>
                      <w:b/>
                      <w:sz w:val="18"/>
                      <w:szCs w:val="18"/>
                    </w:rPr>
                  </w:pPr>
                  <w:r w:rsidRPr="00720042">
                    <w:rPr>
                      <w:rFonts w:ascii="Calibri" w:hAnsi="Calibri" w:cs="Arial"/>
                      <w:b/>
                      <w:sz w:val="18"/>
                      <w:szCs w:val="18"/>
                      <w:lang w:eastAsia="es-ES"/>
                    </w:rPr>
                    <w:t>EVALUACIÓN DE LA CALIDAD Y PROPUESTA TÉCNICA</w:t>
                  </w:r>
                </w:p>
              </w:tc>
            </w:tr>
            <w:tr w:rsidR="00720042" w:rsidRPr="00720042" w:rsidTr="005F4B27">
              <w:trPr>
                <w:trHeight w:val="20"/>
                <w:jc w:val="center"/>
              </w:trPr>
              <w:tc>
                <w:tcPr>
                  <w:tcW w:w="2304" w:type="pct"/>
                  <w:tcBorders>
                    <w:top w:val="nil"/>
                    <w:left w:val="single" w:sz="12" w:space="0" w:color="auto"/>
                    <w:bottom w:val="nil"/>
                    <w:right w:val="nil"/>
                  </w:tcBorders>
                  <w:tcMar>
                    <w:top w:w="0" w:type="dxa"/>
                    <w:left w:w="0" w:type="dxa"/>
                    <w:bottom w:w="0" w:type="dxa"/>
                    <w:right w:w="0" w:type="dxa"/>
                  </w:tcMar>
                  <w:vAlign w:val="center"/>
                </w:tcPr>
                <w:p w:rsidR="00720042" w:rsidRPr="00720042" w:rsidRDefault="00720042" w:rsidP="00720042">
                  <w:pPr>
                    <w:jc w:val="right"/>
                    <w:rPr>
                      <w:rFonts w:ascii="Calibri" w:hAnsi="Calibri" w:cs="Arial"/>
                      <w:b/>
                      <w:sz w:val="18"/>
                      <w:szCs w:val="18"/>
                    </w:rPr>
                  </w:pPr>
                </w:p>
              </w:tc>
              <w:tc>
                <w:tcPr>
                  <w:tcW w:w="167" w:type="pct"/>
                  <w:tcBorders>
                    <w:top w:val="nil"/>
                    <w:left w:val="nil"/>
                    <w:bottom w:val="nil"/>
                    <w:right w:val="nil"/>
                  </w:tcBorders>
                  <w:vAlign w:val="center"/>
                </w:tcPr>
                <w:p w:rsidR="00720042" w:rsidRPr="00720042" w:rsidRDefault="00720042" w:rsidP="00720042">
                  <w:pPr>
                    <w:jc w:val="center"/>
                    <w:rPr>
                      <w:rFonts w:ascii="Calibri" w:hAnsi="Calibri" w:cs="Arial"/>
                      <w:b/>
                      <w:sz w:val="18"/>
                      <w:szCs w:val="18"/>
                    </w:rPr>
                  </w:pPr>
                </w:p>
              </w:tc>
              <w:tc>
                <w:tcPr>
                  <w:tcW w:w="147" w:type="pct"/>
                  <w:tcBorders>
                    <w:top w:val="nil"/>
                    <w:left w:val="nil"/>
                    <w:bottom w:val="nil"/>
                    <w:right w:val="nil"/>
                  </w:tcBorders>
                  <w:vAlign w:val="center"/>
                </w:tcPr>
                <w:p w:rsidR="00720042" w:rsidRPr="00720042" w:rsidRDefault="00720042" w:rsidP="00720042">
                  <w:pPr>
                    <w:rPr>
                      <w:rFonts w:ascii="Calibri" w:hAnsi="Calibri" w:cs="Arial"/>
                      <w:sz w:val="18"/>
                      <w:szCs w:val="18"/>
                    </w:rPr>
                  </w:pPr>
                </w:p>
              </w:tc>
              <w:tc>
                <w:tcPr>
                  <w:tcW w:w="2382" w:type="pct"/>
                  <w:gridSpan w:val="2"/>
                  <w:tcBorders>
                    <w:top w:val="nil"/>
                    <w:left w:val="nil"/>
                    <w:bottom w:val="nil"/>
                    <w:right w:val="single" w:sz="12" w:space="0" w:color="auto"/>
                  </w:tcBorders>
                  <w:vAlign w:val="center"/>
                </w:tcPr>
                <w:p w:rsidR="00720042" w:rsidRPr="00720042" w:rsidRDefault="00720042" w:rsidP="00720042">
                  <w:pPr>
                    <w:rPr>
                      <w:rFonts w:ascii="Calibri" w:hAnsi="Calibri" w:cs="Arial"/>
                      <w:sz w:val="18"/>
                      <w:szCs w:val="18"/>
                    </w:rPr>
                  </w:pPr>
                </w:p>
              </w:tc>
            </w:tr>
            <w:tr w:rsidR="00720042" w:rsidRPr="00720042" w:rsidTr="005F4B27">
              <w:trPr>
                <w:trHeight w:val="20"/>
                <w:jc w:val="center"/>
              </w:trPr>
              <w:tc>
                <w:tcPr>
                  <w:tcW w:w="2304" w:type="pct"/>
                  <w:tcBorders>
                    <w:top w:val="nil"/>
                    <w:left w:val="single" w:sz="12" w:space="0" w:color="auto"/>
                    <w:bottom w:val="nil"/>
                    <w:right w:val="nil"/>
                  </w:tcBorders>
                  <w:tcMar>
                    <w:top w:w="0" w:type="dxa"/>
                    <w:left w:w="0" w:type="dxa"/>
                    <w:bottom w:w="0" w:type="dxa"/>
                    <w:right w:w="85" w:type="dxa"/>
                  </w:tcMar>
                  <w:vAlign w:val="center"/>
                  <w:hideMark/>
                </w:tcPr>
                <w:p w:rsidR="00720042" w:rsidRPr="00720042" w:rsidRDefault="00720042" w:rsidP="00720042">
                  <w:pPr>
                    <w:jc w:val="right"/>
                    <w:rPr>
                      <w:rFonts w:ascii="Calibri" w:hAnsi="Calibri" w:cs="Arial"/>
                      <w:b/>
                      <w:sz w:val="18"/>
                      <w:szCs w:val="18"/>
                    </w:rPr>
                  </w:pPr>
                  <w:r w:rsidRPr="00720042">
                    <w:rPr>
                      <w:rFonts w:ascii="Calibri" w:hAnsi="Calibri" w:cs="Arial"/>
                      <w:b/>
                      <w:sz w:val="18"/>
                      <w:szCs w:val="18"/>
                      <w:lang w:eastAsia="es-ES"/>
                    </w:rPr>
                    <w:t>Identificación del proponente</w:t>
                  </w:r>
                </w:p>
              </w:tc>
              <w:tc>
                <w:tcPr>
                  <w:tcW w:w="167" w:type="pct"/>
                  <w:tcBorders>
                    <w:top w:val="nil"/>
                    <w:left w:val="nil"/>
                    <w:bottom w:val="nil"/>
                    <w:right w:val="nil"/>
                  </w:tcBorders>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w:t>
                  </w:r>
                </w:p>
              </w:tc>
              <w:tc>
                <w:tcPr>
                  <w:tcW w:w="147" w:type="pct"/>
                  <w:tcBorders>
                    <w:top w:val="nil"/>
                    <w:left w:val="nil"/>
                    <w:bottom w:val="nil"/>
                    <w:right w:val="single" w:sz="4" w:space="0" w:color="auto"/>
                  </w:tcBorders>
                  <w:vAlign w:val="center"/>
                </w:tcPr>
                <w:p w:rsidR="00720042" w:rsidRPr="00720042" w:rsidRDefault="00720042" w:rsidP="00720042">
                  <w:pPr>
                    <w:rPr>
                      <w:rFonts w:ascii="Calibri" w:hAnsi="Calibri" w:cs="Arial"/>
                      <w:sz w:val="18"/>
                      <w:szCs w:val="18"/>
                    </w:rPr>
                  </w:pPr>
                </w:p>
              </w:tc>
              <w:tc>
                <w:tcPr>
                  <w:tcW w:w="2036" w:type="pct"/>
                  <w:tcBorders>
                    <w:top w:val="single" w:sz="4" w:space="0" w:color="auto"/>
                    <w:left w:val="single" w:sz="4" w:space="0" w:color="auto"/>
                    <w:bottom w:val="single" w:sz="4" w:space="0" w:color="auto"/>
                    <w:right w:val="single" w:sz="4" w:space="0" w:color="auto"/>
                  </w:tcBorders>
                  <w:shd w:val="clear" w:color="auto" w:fill="F2F2F2"/>
                  <w:vAlign w:val="center"/>
                </w:tcPr>
                <w:p w:rsidR="00720042" w:rsidRPr="00720042" w:rsidRDefault="00720042" w:rsidP="00720042">
                  <w:pPr>
                    <w:rPr>
                      <w:rFonts w:ascii="Calibri" w:hAnsi="Calibri" w:cs="Arial"/>
                      <w:sz w:val="18"/>
                      <w:szCs w:val="18"/>
                    </w:rPr>
                  </w:pPr>
                </w:p>
              </w:tc>
              <w:tc>
                <w:tcPr>
                  <w:tcW w:w="345" w:type="pct"/>
                  <w:tcBorders>
                    <w:top w:val="nil"/>
                    <w:left w:val="nil"/>
                    <w:bottom w:val="nil"/>
                    <w:right w:val="single" w:sz="12" w:space="0" w:color="auto"/>
                  </w:tcBorders>
                  <w:vAlign w:val="center"/>
                </w:tcPr>
                <w:p w:rsidR="00720042" w:rsidRPr="00720042" w:rsidRDefault="00720042" w:rsidP="00720042">
                  <w:pPr>
                    <w:rPr>
                      <w:rFonts w:ascii="Calibri" w:hAnsi="Calibri" w:cs="Arial"/>
                      <w:sz w:val="18"/>
                      <w:szCs w:val="18"/>
                    </w:rPr>
                  </w:pPr>
                </w:p>
              </w:tc>
            </w:tr>
            <w:tr w:rsidR="00720042" w:rsidRPr="00720042" w:rsidTr="005F4B27">
              <w:trPr>
                <w:trHeight w:val="20"/>
                <w:jc w:val="center"/>
              </w:trPr>
              <w:tc>
                <w:tcPr>
                  <w:tcW w:w="2304" w:type="pct"/>
                  <w:tcBorders>
                    <w:top w:val="nil"/>
                    <w:left w:val="single" w:sz="12" w:space="0" w:color="auto"/>
                    <w:bottom w:val="single" w:sz="12" w:space="0" w:color="auto"/>
                    <w:right w:val="nil"/>
                  </w:tcBorders>
                  <w:tcMar>
                    <w:top w:w="0" w:type="dxa"/>
                    <w:left w:w="0" w:type="dxa"/>
                    <w:bottom w:w="0" w:type="dxa"/>
                    <w:right w:w="85" w:type="dxa"/>
                  </w:tcMar>
                  <w:vAlign w:val="center"/>
                </w:tcPr>
                <w:p w:rsidR="00720042" w:rsidRPr="00720042" w:rsidRDefault="00720042" w:rsidP="00720042">
                  <w:pPr>
                    <w:jc w:val="right"/>
                    <w:rPr>
                      <w:rFonts w:ascii="Calibri" w:hAnsi="Calibri" w:cs="Arial"/>
                      <w:b/>
                      <w:sz w:val="18"/>
                      <w:szCs w:val="18"/>
                    </w:rPr>
                  </w:pPr>
                </w:p>
              </w:tc>
              <w:tc>
                <w:tcPr>
                  <w:tcW w:w="167" w:type="pct"/>
                  <w:tcBorders>
                    <w:top w:val="nil"/>
                    <w:left w:val="nil"/>
                    <w:bottom w:val="single" w:sz="12" w:space="0" w:color="auto"/>
                    <w:right w:val="nil"/>
                  </w:tcBorders>
                  <w:vAlign w:val="center"/>
                </w:tcPr>
                <w:p w:rsidR="00720042" w:rsidRPr="00720042" w:rsidRDefault="00720042" w:rsidP="00720042">
                  <w:pPr>
                    <w:jc w:val="center"/>
                    <w:rPr>
                      <w:rFonts w:ascii="Calibri" w:hAnsi="Calibri" w:cs="Arial"/>
                      <w:b/>
                      <w:sz w:val="18"/>
                      <w:szCs w:val="18"/>
                    </w:rPr>
                  </w:pPr>
                </w:p>
              </w:tc>
              <w:tc>
                <w:tcPr>
                  <w:tcW w:w="147" w:type="pct"/>
                  <w:tcBorders>
                    <w:top w:val="nil"/>
                    <w:left w:val="nil"/>
                    <w:bottom w:val="single" w:sz="12" w:space="0" w:color="auto"/>
                    <w:right w:val="nil"/>
                  </w:tcBorders>
                  <w:vAlign w:val="center"/>
                </w:tcPr>
                <w:p w:rsidR="00720042" w:rsidRPr="00720042" w:rsidRDefault="00720042" w:rsidP="00720042">
                  <w:pPr>
                    <w:rPr>
                      <w:rFonts w:ascii="Calibri" w:hAnsi="Calibri" w:cs="Arial"/>
                      <w:sz w:val="18"/>
                      <w:szCs w:val="18"/>
                    </w:rPr>
                  </w:pPr>
                </w:p>
              </w:tc>
              <w:tc>
                <w:tcPr>
                  <w:tcW w:w="2036" w:type="pct"/>
                  <w:tcBorders>
                    <w:top w:val="nil"/>
                    <w:left w:val="nil"/>
                    <w:bottom w:val="single" w:sz="12" w:space="0" w:color="auto"/>
                    <w:right w:val="nil"/>
                  </w:tcBorders>
                  <w:vAlign w:val="center"/>
                </w:tcPr>
                <w:p w:rsidR="00720042" w:rsidRPr="00720042" w:rsidRDefault="00720042" w:rsidP="00720042">
                  <w:pPr>
                    <w:rPr>
                      <w:rFonts w:ascii="Calibri" w:hAnsi="Calibri" w:cs="Arial"/>
                      <w:sz w:val="18"/>
                      <w:szCs w:val="18"/>
                    </w:rPr>
                  </w:pPr>
                </w:p>
              </w:tc>
              <w:tc>
                <w:tcPr>
                  <w:tcW w:w="345" w:type="pct"/>
                  <w:tcBorders>
                    <w:top w:val="nil"/>
                    <w:left w:val="nil"/>
                    <w:bottom w:val="single" w:sz="12" w:space="0" w:color="auto"/>
                    <w:right w:val="single" w:sz="12" w:space="0" w:color="auto"/>
                  </w:tcBorders>
                  <w:vAlign w:val="center"/>
                </w:tcPr>
                <w:p w:rsidR="00720042" w:rsidRPr="00720042" w:rsidRDefault="00720042" w:rsidP="00720042">
                  <w:pPr>
                    <w:rPr>
                      <w:rFonts w:ascii="Calibri" w:hAnsi="Calibri" w:cs="Arial"/>
                      <w:sz w:val="18"/>
                      <w:szCs w:val="18"/>
                    </w:rPr>
                  </w:pPr>
                </w:p>
              </w:tc>
            </w:tr>
          </w:tbl>
          <w:p w:rsidR="00720042" w:rsidRPr="00720042" w:rsidRDefault="00720042" w:rsidP="00720042">
            <w:pPr>
              <w:autoSpaceDE w:val="0"/>
              <w:autoSpaceDN w:val="0"/>
              <w:adjustRightInd w:val="0"/>
              <w:jc w:val="both"/>
              <w:rPr>
                <w:rFonts w:ascii="Calibri" w:hAnsi="Calibri" w:cs="Arial"/>
                <w:sz w:val="22"/>
                <w:szCs w:val="22"/>
                <w:lang w:eastAsia="es-ES"/>
              </w:rPr>
            </w:pPr>
          </w:p>
          <w:tbl>
            <w:tblPr>
              <w:tblW w:w="83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78"/>
              <w:gridCol w:w="1612"/>
              <w:gridCol w:w="1729"/>
              <w:gridCol w:w="262"/>
              <w:gridCol w:w="270"/>
              <w:gridCol w:w="127"/>
              <w:gridCol w:w="776"/>
              <w:gridCol w:w="131"/>
            </w:tblGrid>
            <w:tr w:rsidR="00720042" w:rsidRPr="00720042" w:rsidTr="005F4B27">
              <w:trPr>
                <w:trHeight w:val="194"/>
                <w:jc w:val="center"/>
              </w:trPr>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179"/>
                <w:jc w:val="center"/>
              </w:trPr>
              <w:tc>
                <w:tcPr>
                  <w:tcW w:w="2074" w:type="pct"/>
                  <w:tcBorders>
                    <w:top w:val="nil"/>
                    <w:left w:val="single" w:sz="12" w:space="0" w:color="auto"/>
                    <w:bottom w:val="nil"/>
                    <w:right w:val="nil"/>
                  </w:tcBorders>
                  <w:shd w:val="clear" w:color="auto" w:fill="B3B3B3"/>
                  <w:vAlign w:val="center"/>
                  <w:hideMark/>
                </w:tcPr>
                <w:p w:rsidR="00720042" w:rsidRPr="00720042" w:rsidRDefault="00720042" w:rsidP="00720042">
                  <w:pPr>
                    <w:numPr>
                      <w:ilvl w:val="0"/>
                      <w:numId w:val="36"/>
                    </w:numPr>
                    <w:rPr>
                      <w:rFonts w:ascii="Calibri" w:hAnsi="Calibri" w:cs="Arial"/>
                      <w:b/>
                      <w:sz w:val="18"/>
                      <w:szCs w:val="18"/>
                    </w:rPr>
                  </w:pPr>
                  <w:r w:rsidRPr="00720042">
                    <w:rPr>
                      <w:rFonts w:ascii="Calibri" w:hAnsi="Calibri" w:cs="Arial"/>
                      <w:b/>
                      <w:sz w:val="18"/>
                      <w:szCs w:val="18"/>
                      <w:lang w:eastAsia="es-ES"/>
                    </w:rPr>
                    <w:t xml:space="preserve">EXPERIENCIA DE LA EMPRESA </w:t>
                  </w:r>
                </w:p>
              </w:tc>
              <w:tc>
                <w:tcPr>
                  <w:tcW w:w="961" w:type="pct"/>
                  <w:tcBorders>
                    <w:top w:val="nil"/>
                    <w:left w:val="nil"/>
                    <w:bottom w:val="nil"/>
                    <w:right w:val="single" w:sz="4" w:space="0" w:color="auto"/>
                  </w:tcBorders>
                  <w:shd w:val="clear" w:color="auto" w:fill="B3B3B3"/>
                  <w:vAlign w:val="center"/>
                  <w:hideMark/>
                </w:tcPr>
                <w:p w:rsidR="00720042" w:rsidRPr="00720042" w:rsidRDefault="00720042" w:rsidP="00720042">
                  <w:pPr>
                    <w:jc w:val="right"/>
                    <w:rPr>
                      <w:rFonts w:ascii="Calibri" w:hAnsi="Calibri" w:cs="Arial"/>
                      <w:b/>
                      <w:sz w:val="18"/>
                      <w:szCs w:val="18"/>
                    </w:rPr>
                  </w:pPr>
                  <w:r w:rsidRPr="00720042">
                    <w:rPr>
                      <w:rFonts w:ascii="Calibri" w:hAnsi="Calibri" w:cs="Arial"/>
                      <w:color w:val="000000"/>
                      <w:sz w:val="18"/>
                      <w:szCs w:val="18"/>
                      <w:lang w:eastAsia="es-ES"/>
                    </w:rPr>
                    <w:t xml:space="preserve"> A=  </w:t>
                  </w:r>
                </w:p>
              </w:tc>
              <w:tc>
                <w:tcPr>
                  <w:tcW w:w="1031" w:type="pct"/>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rPr>
                    <w:t>30 puntos</w:t>
                  </w:r>
                </w:p>
              </w:tc>
              <w:tc>
                <w:tcPr>
                  <w:tcW w:w="934" w:type="pct"/>
                  <w:gridSpan w:val="5"/>
                  <w:tcBorders>
                    <w:top w:val="nil"/>
                    <w:left w:val="single" w:sz="4" w:space="0" w:color="auto"/>
                    <w:bottom w:val="nil"/>
                    <w:right w:val="single" w:sz="12"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194"/>
                <w:jc w:val="center"/>
              </w:trPr>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227"/>
                <w:jc w:val="center"/>
              </w:trPr>
              <w:tc>
                <w:tcPr>
                  <w:tcW w:w="3035"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CRITERIO</w:t>
                  </w:r>
                </w:p>
              </w:tc>
              <w:tc>
                <w:tcPr>
                  <w:tcW w:w="1187" w:type="pct"/>
                  <w:gridSpan w:val="2"/>
                  <w:tcBorders>
                    <w:top w:val="single" w:sz="4" w:space="0" w:color="auto"/>
                    <w:left w:val="single" w:sz="4" w:space="0" w:color="auto"/>
                    <w:bottom w:val="single" w:sz="4" w:space="0" w:color="auto"/>
                    <w:right w:val="single" w:sz="4" w:space="0" w:color="auto"/>
                  </w:tcBorders>
                  <w:shd w:val="clear" w:color="auto" w:fill="A6A6A6"/>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PUNTAJE CALIFICADO </w:t>
                  </w:r>
                </w:p>
              </w:tc>
            </w:tr>
            <w:tr w:rsidR="00720042" w:rsidRPr="00720042" w:rsidTr="005F4B27">
              <w:trPr>
                <w:trHeight w:val="1008"/>
                <w:jc w:val="center"/>
              </w:trPr>
              <w:tc>
                <w:tcPr>
                  <w:tcW w:w="3035"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jc w:val="both"/>
                    <w:rPr>
                      <w:rFonts w:ascii="Calibri" w:hAnsi="Calibri" w:cs="Arial"/>
                      <w:b/>
                      <w:sz w:val="18"/>
                      <w:szCs w:val="18"/>
                    </w:rPr>
                  </w:pPr>
                  <w:r w:rsidRPr="00720042">
                    <w:rPr>
                      <w:rFonts w:ascii="Calibri" w:hAnsi="Calibri" w:cs="Arial"/>
                      <w:b/>
                      <w:sz w:val="18"/>
                      <w:szCs w:val="18"/>
                      <w:lang w:eastAsia="es-ES"/>
                    </w:rPr>
                    <w:t xml:space="preserve">a.1.-EXPERIENCIA GENERAL: (Puntaje máximo 12 puntos): </w:t>
                  </w:r>
                </w:p>
                <w:p w:rsidR="00720042" w:rsidRPr="00720042" w:rsidRDefault="00720042" w:rsidP="00720042">
                  <w:pPr>
                    <w:numPr>
                      <w:ilvl w:val="0"/>
                      <w:numId w:val="37"/>
                    </w:numPr>
                    <w:tabs>
                      <w:tab w:val="left" w:pos="176"/>
                    </w:tabs>
                    <w:ind w:left="709"/>
                    <w:contextualSpacing/>
                    <w:jc w:val="both"/>
                    <w:rPr>
                      <w:rFonts w:ascii="Calibri" w:hAnsi="Calibri" w:cs="Arial"/>
                      <w:i/>
                      <w:sz w:val="18"/>
                      <w:szCs w:val="18"/>
                      <w:lang w:eastAsia="es-ES"/>
                    </w:rPr>
                  </w:pPr>
                  <w:r w:rsidRPr="00720042">
                    <w:rPr>
                      <w:rFonts w:ascii="Calibri" w:hAnsi="Calibri" w:cs="Arial"/>
                      <w:i/>
                      <w:sz w:val="18"/>
                      <w:szCs w:val="18"/>
                      <w:lang w:eastAsia="es-ES"/>
                    </w:rPr>
                    <w:t xml:space="preserve">Mayor o igual a 4 veces el precio referencial </w:t>
                  </w:r>
                </w:p>
                <w:p w:rsidR="00720042" w:rsidRPr="00720042" w:rsidRDefault="00720042" w:rsidP="00720042">
                  <w:pPr>
                    <w:numPr>
                      <w:ilvl w:val="0"/>
                      <w:numId w:val="37"/>
                    </w:numPr>
                    <w:tabs>
                      <w:tab w:val="left" w:pos="176"/>
                    </w:tabs>
                    <w:ind w:left="709"/>
                    <w:contextualSpacing/>
                    <w:jc w:val="both"/>
                    <w:rPr>
                      <w:rFonts w:ascii="Calibri" w:hAnsi="Calibri" w:cs="Arial"/>
                      <w:i/>
                      <w:sz w:val="18"/>
                      <w:szCs w:val="18"/>
                      <w:lang w:eastAsia="es-ES"/>
                    </w:rPr>
                  </w:pPr>
                  <w:r w:rsidRPr="00720042">
                    <w:rPr>
                      <w:rFonts w:ascii="Calibri" w:hAnsi="Calibri" w:cs="Arial"/>
                      <w:i/>
                      <w:sz w:val="18"/>
                      <w:szCs w:val="18"/>
                      <w:lang w:eastAsia="es-ES"/>
                    </w:rPr>
                    <w:t>Mayor o igual a 3 veces el precio referencial</w:t>
                  </w:r>
                </w:p>
                <w:p w:rsidR="00720042" w:rsidRPr="00720042" w:rsidRDefault="00720042" w:rsidP="00720042">
                  <w:pPr>
                    <w:numPr>
                      <w:ilvl w:val="0"/>
                      <w:numId w:val="37"/>
                    </w:numPr>
                    <w:tabs>
                      <w:tab w:val="left" w:pos="176"/>
                    </w:tabs>
                    <w:ind w:left="709"/>
                    <w:contextualSpacing/>
                    <w:jc w:val="both"/>
                    <w:rPr>
                      <w:rFonts w:ascii="Calibri" w:hAnsi="Calibri" w:cs="Arial"/>
                      <w:b/>
                      <w:i/>
                      <w:sz w:val="18"/>
                      <w:szCs w:val="18"/>
                      <w:lang w:eastAsia="es-ES"/>
                    </w:rPr>
                  </w:pPr>
                  <w:r w:rsidRPr="00720042">
                    <w:rPr>
                      <w:rFonts w:ascii="Calibri" w:hAnsi="Calibri" w:cs="Arial"/>
                      <w:i/>
                      <w:sz w:val="18"/>
                      <w:szCs w:val="18"/>
                      <w:lang w:eastAsia="es-ES"/>
                    </w:rPr>
                    <w:t>Mayor o igual a 2 veces el precio referencial</w:t>
                  </w:r>
                  <w:r w:rsidRPr="00720042" w:rsidDel="00BC2FB4">
                    <w:rPr>
                      <w:rFonts w:ascii="Calibri" w:hAnsi="Calibri" w:cs="Arial"/>
                      <w:i/>
                      <w:sz w:val="18"/>
                      <w:szCs w:val="18"/>
                      <w:lang w:eastAsia="es-ES"/>
                    </w:rPr>
                    <w:t xml:space="preserve"> </w:t>
                  </w:r>
                </w:p>
              </w:tc>
              <w:tc>
                <w:tcPr>
                  <w:tcW w:w="1187"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rPr>
                      <w:rFonts w:ascii="Calibri" w:hAnsi="Calibri" w:cs="Arial"/>
                      <w:i/>
                      <w:sz w:val="18"/>
                      <w:szCs w:val="18"/>
                      <w:lang w:eastAsia="es-ES"/>
                    </w:rPr>
                  </w:pPr>
                  <w:r w:rsidRPr="00720042">
                    <w:rPr>
                      <w:rFonts w:ascii="Calibri" w:hAnsi="Calibri" w:cs="Arial"/>
                      <w:i/>
                      <w:sz w:val="18"/>
                      <w:szCs w:val="18"/>
                      <w:lang w:eastAsia="es-ES"/>
                    </w:rPr>
                    <w:t xml:space="preserve">            </w:t>
                  </w:r>
                </w:p>
                <w:p w:rsidR="00720042" w:rsidRPr="00720042" w:rsidRDefault="00720042" w:rsidP="00720042">
                  <w:pPr>
                    <w:rPr>
                      <w:rFonts w:ascii="Calibri" w:hAnsi="Calibri" w:cs="Arial"/>
                      <w:i/>
                      <w:sz w:val="18"/>
                      <w:szCs w:val="18"/>
                      <w:lang w:eastAsia="es-ES"/>
                    </w:rPr>
                  </w:pPr>
                  <w:r w:rsidRPr="00720042">
                    <w:rPr>
                      <w:rFonts w:ascii="Calibri" w:hAnsi="Calibri" w:cs="Arial"/>
                      <w:i/>
                      <w:sz w:val="18"/>
                      <w:szCs w:val="18"/>
                      <w:lang w:eastAsia="es-ES"/>
                    </w:rPr>
                    <w:t xml:space="preserve">         a.1.1 =  12 puntos</w:t>
                  </w:r>
                </w:p>
                <w:p w:rsidR="00720042" w:rsidRPr="00720042" w:rsidRDefault="00720042" w:rsidP="00720042">
                  <w:pPr>
                    <w:jc w:val="center"/>
                    <w:rPr>
                      <w:rFonts w:ascii="Calibri" w:hAnsi="Calibri" w:cs="Arial"/>
                      <w:i/>
                      <w:sz w:val="18"/>
                      <w:szCs w:val="18"/>
                      <w:lang w:eastAsia="es-ES"/>
                    </w:rPr>
                  </w:pPr>
                  <w:r w:rsidRPr="00720042">
                    <w:rPr>
                      <w:rFonts w:ascii="Calibri" w:hAnsi="Calibri" w:cs="Arial"/>
                      <w:i/>
                      <w:sz w:val="18"/>
                      <w:szCs w:val="18"/>
                      <w:lang w:eastAsia="es-ES"/>
                    </w:rPr>
                    <w:t>a.1.2 =  8 puntos</w:t>
                  </w:r>
                </w:p>
                <w:p w:rsidR="00720042" w:rsidRPr="00720042" w:rsidRDefault="00720042" w:rsidP="00720042">
                  <w:pPr>
                    <w:jc w:val="center"/>
                    <w:rPr>
                      <w:rFonts w:ascii="Calibri" w:hAnsi="Calibri" w:cs="Arial"/>
                      <w:b/>
                      <w:i/>
                      <w:sz w:val="18"/>
                      <w:szCs w:val="18"/>
                    </w:rPr>
                  </w:pPr>
                  <w:r w:rsidRPr="00720042">
                    <w:rPr>
                      <w:rFonts w:ascii="Calibri" w:hAnsi="Calibri" w:cs="Arial"/>
                      <w:i/>
                      <w:sz w:val="18"/>
                      <w:szCs w:val="18"/>
                      <w:lang w:eastAsia="es-ES"/>
                    </w:rPr>
                    <w:t>a.1.3 = 4 puntos</w:t>
                  </w:r>
                  <w:r w:rsidRPr="00720042">
                    <w:rPr>
                      <w:rFonts w:ascii="Calibri" w:hAnsi="Calibri" w:cs="Arial"/>
                      <w:b/>
                      <w:i/>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883"/>
                <w:jc w:val="center"/>
              </w:trPr>
              <w:tc>
                <w:tcPr>
                  <w:tcW w:w="3035"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jc w:val="both"/>
                    <w:rPr>
                      <w:rFonts w:ascii="Calibri" w:hAnsi="Calibri" w:cs="Arial"/>
                      <w:sz w:val="18"/>
                      <w:szCs w:val="18"/>
                    </w:rPr>
                  </w:pPr>
                  <w:r w:rsidRPr="00720042">
                    <w:rPr>
                      <w:rFonts w:ascii="Calibri" w:hAnsi="Calibri" w:cs="Arial"/>
                      <w:b/>
                      <w:sz w:val="18"/>
                      <w:szCs w:val="18"/>
                      <w:lang w:eastAsia="es-ES"/>
                    </w:rPr>
                    <w:t>a.2.-EXPERIENCIA ESPECIFICA: (Puntaje máximo 18 puntos)</w:t>
                  </w:r>
                </w:p>
                <w:p w:rsidR="00720042" w:rsidRPr="00720042" w:rsidRDefault="00720042" w:rsidP="00720042">
                  <w:pPr>
                    <w:numPr>
                      <w:ilvl w:val="0"/>
                      <w:numId w:val="35"/>
                    </w:numPr>
                    <w:tabs>
                      <w:tab w:val="left" w:pos="176"/>
                    </w:tabs>
                    <w:jc w:val="both"/>
                    <w:rPr>
                      <w:rFonts w:ascii="Calibri" w:hAnsi="Calibri" w:cs="Arial"/>
                      <w:i/>
                      <w:sz w:val="18"/>
                      <w:szCs w:val="18"/>
                      <w:lang w:eastAsia="es-ES"/>
                    </w:rPr>
                  </w:pPr>
                  <w:r w:rsidRPr="00720042">
                    <w:rPr>
                      <w:rFonts w:ascii="Calibri" w:hAnsi="Calibri" w:cs="Arial"/>
                      <w:i/>
                      <w:sz w:val="18"/>
                      <w:szCs w:val="18"/>
                      <w:lang w:eastAsia="es-ES"/>
                    </w:rPr>
                    <w:t xml:space="preserve">Mayor o igual a 3 veces el precio referencial </w:t>
                  </w:r>
                </w:p>
                <w:p w:rsidR="00720042" w:rsidRPr="00720042" w:rsidRDefault="00720042" w:rsidP="00720042">
                  <w:pPr>
                    <w:numPr>
                      <w:ilvl w:val="0"/>
                      <w:numId w:val="35"/>
                    </w:numPr>
                    <w:tabs>
                      <w:tab w:val="left" w:pos="176"/>
                    </w:tabs>
                    <w:jc w:val="both"/>
                    <w:rPr>
                      <w:rFonts w:ascii="Calibri" w:hAnsi="Calibri" w:cs="Arial"/>
                      <w:i/>
                      <w:sz w:val="18"/>
                      <w:szCs w:val="18"/>
                      <w:lang w:eastAsia="es-ES"/>
                    </w:rPr>
                  </w:pPr>
                  <w:r w:rsidRPr="00720042">
                    <w:rPr>
                      <w:rFonts w:ascii="Calibri" w:hAnsi="Calibri" w:cs="Arial"/>
                      <w:i/>
                      <w:sz w:val="18"/>
                      <w:szCs w:val="18"/>
                      <w:lang w:eastAsia="es-ES"/>
                    </w:rPr>
                    <w:t xml:space="preserve">Mayor o igual a 2 veces el precio referencial </w:t>
                  </w:r>
                </w:p>
                <w:p w:rsidR="00720042" w:rsidRPr="00720042" w:rsidRDefault="00720042" w:rsidP="00720042">
                  <w:pPr>
                    <w:numPr>
                      <w:ilvl w:val="0"/>
                      <w:numId w:val="35"/>
                    </w:numPr>
                    <w:tabs>
                      <w:tab w:val="left" w:pos="176"/>
                    </w:tabs>
                    <w:jc w:val="both"/>
                    <w:rPr>
                      <w:rFonts w:ascii="Calibri" w:hAnsi="Calibri" w:cs="Arial"/>
                      <w:i/>
                      <w:sz w:val="18"/>
                      <w:szCs w:val="18"/>
                      <w:lang w:eastAsia="es-ES"/>
                    </w:rPr>
                  </w:pPr>
                  <w:r w:rsidRPr="00720042">
                    <w:rPr>
                      <w:rFonts w:ascii="Calibri" w:hAnsi="Calibri" w:cs="Arial"/>
                      <w:i/>
                      <w:sz w:val="18"/>
                      <w:szCs w:val="18"/>
                      <w:lang w:eastAsia="es-ES"/>
                    </w:rPr>
                    <w:t>Mayor o igual a 1 veces el precio referencial</w:t>
                  </w:r>
                </w:p>
                <w:p w:rsidR="00720042" w:rsidRPr="00720042" w:rsidRDefault="00720042" w:rsidP="00720042">
                  <w:pPr>
                    <w:tabs>
                      <w:tab w:val="left" w:pos="176"/>
                    </w:tabs>
                    <w:ind w:left="720"/>
                    <w:jc w:val="both"/>
                    <w:rPr>
                      <w:rFonts w:ascii="Calibri" w:hAnsi="Calibri" w:cs="Arial"/>
                      <w:i/>
                      <w:sz w:val="18"/>
                      <w:szCs w:val="18"/>
                      <w:lang w:eastAsia="es-ES"/>
                    </w:rPr>
                  </w:pPr>
                </w:p>
              </w:tc>
              <w:tc>
                <w:tcPr>
                  <w:tcW w:w="1187" w:type="pct"/>
                  <w:gridSpan w:val="2"/>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jc w:val="center"/>
                    <w:rPr>
                      <w:rFonts w:ascii="Calibri" w:hAnsi="Calibri" w:cs="Arial"/>
                      <w:i/>
                      <w:sz w:val="18"/>
                      <w:szCs w:val="18"/>
                      <w:lang w:eastAsia="es-ES"/>
                    </w:rPr>
                  </w:pPr>
                </w:p>
                <w:p w:rsidR="00720042" w:rsidRPr="00720042" w:rsidRDefault="00720042" w:rsidP="00720042">
                  <w:pPr>
                    <w:jc w:val="center"/>
                    <w:rPr>
                      <w:rFonts w:ascii="Calibri" w:hAnsi="Calibri" w:cs="Arial"/>
                      <w:i/>
                      <w:sz w:val="18"/>
                      <w:szCs w:val="18"/>
                      <w:lang w:eastAsia="es-ES"/>
                    </w:rPr>
                  </w:pPr>
                  <w:r w:rsidRPr="00720042">
                    <w:rPr>
                      <w:rFonts w:ascii="Calibri" w:hAnsi="Calibri" w:cs="Arial"/>
                      <w:i/>
                      <w:sz w:val="18"/>
                      <w:szCs w:val="18"/>
                      <w:lang w:eastAsia="es-ES"/>
                    </w:rPr>
                    <w:t>a.2.1 =  18 puntos</w:t>
                  </w:r>
                </w:p>
                <w:p w:rsidR="00720042" w:rsidRPr="00720042" w:rsidRDefault="00720042" w:rsidP="00720042">
                  <w:pPr>
                    <w:jc w:val="center"/>
                    <w:rPr>
                      <w:rFonts w:ascii="Calibri" w:hAnsi="Calibri" w:cs="Arial"/>
                      <w:i/>
                      <w:sz w:val="18"/>
                      <w:szCs w:val="18"/>
                      <w:lang w:eastAsia="es-ES"/>
                    </w:rPr>
                  </w:pPr>
                  <w:r w:rsidRPr="00720042">
                    <w:rPr>
                      <w:rFonts w:ascii="Calibri" w:hAnsi="Calibri" w:cs="Arial"/>
                      <w:i/>
                      <w:sz w:val="18"/>
                      <w:szCs w:val="18"/>
                      <w:lang w:eastAsia="es-ES"/>
                    </w:rPr>
                    <w:t xml:space="preserve"> a.2.2 = 12 puntos</w:t>
                  </w:r>
                </w:p>
                <w:p w:rsidR="00720042" w:rsidRPr="00720042" w:rsidRDefault="00720042" w:rsidP="00720042">
                  <w:pPr>
                    <w:jc w:val="center"/>
                    <w:rPr>
                      <w:rFonts w:ascii="Calibri" w:hAnsi="Calibri" w:cs="Arial"/>
                      <w:b/>
                      <w:i/>
                      <w:sz w:val="18"/>
                      <w:szCs w:val="18"/>
                    </w:rPr>
                  </w:pPr>
                  <w:r w:rsidRPr="00720042">
                    <w:rPr>
                      <w:rFonts w:ascii="Calibri" w:hAnsi="Calibri" w:cs="Arial"/>
                      <w:i/>
                      <w:sz w:val="18"/>
                      <w:szCs w:val="18"/>
                      <w:lang w:eastAsia="es-ES"/>
                    </w:rPr>
                    <w:t>a.2.3 = 6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179"/>
                <w:jc w:val="center"/>
              </w:trPr>
              <w:tc>
                <w:tcPr>
                  <w:tcW w:w="5000" w:type="pct"/>
                  <w:gridSpan w:val="8"/>
                  <w:tcBorders>
                    <w:top w:val="single" w:sz="4" w:space="0" w:color="auto"/>
                    <w:left w:val="single" w:sz="4" w:space="0" w:color="auto"/>
                    <w:bottom w:val="nil"/>
                    <w:right w:val="single" w:sz="4"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194"/>
                <w:jc w:val="center"/>
              </w:trPr>
              <w:tc>
                <w:tcPr>
                  <w:tcW w:w="4383" w:type="pct"/>
                  <w:gridSpan w:val="5"/>
                  <w:tcBorders>
                    <w:top w:val="nil"/>
                    <w:left w:val="single" w:sz="4" w:space="0" w:color="auto"/>
                    <w:bottom w:val="nil"/>
                    <w:right w:val="nil"/>
                  </w:tcBorders>
                  <w:shd w:val="clear" w:color="auto" w:fill="B3B3B3"/>
                  <w:vAlign w:val="center"/>
                  <w:hideMark/>
                </w:tcPr>
                <w:p w:rsidR="00720042" w:rsidRPr="00720042" w:rsidRDefault="00720042" w:rsidP="00720042">
                  <w:pPr>
                    <w:jc w:val="right"/>
                    <w:rPr>
                      <w:rFonts w:ascii="Calibri" w:hAnsi="Calibri" w:cs="Arial"/>
                      <w:b/>
                      <w:sz w:val="18"/>
                      <w:szCs w:val="18"/>
                    </w:rPr>
                  </w:pPr>
                  <w:r w:rsidRPr="00720042">
                    <w:rPr>
                      <w:rFonts w:ascii="Calibri" w:hAnsi="Calibri" w:cs="Arial"/>
                      <w:b/>
                      <w:sz w:val="18"/>
                      <w:szCs w:val="18"/>
                      <w:lang w:eastAsia="es-ES"/>
                    </w:rPr>
                    <w:t>SUBTOTAL A</w:t>
                  </w:r>
                </w:p>
              </w:tc>
              <w:tc>
                <w:tcPr>
                  <w:tcW w:w="76" w:type="pct"/>
                  <w:tcBorders>
                    <w:top w:val="nil"/>
                    <w:left w:val="nil"/>
                    <w:bottom w:val="nil"/>
                    <w:right w:val="single" w:sz="4" w:space="0" w:color="auto"/>
                  </w:tcBorders>
                  <w:shd w:val="clear" w:color="auto" w:fill="B3B3B3"/>
                  <w:vAlign w:val="center"/>
                </w:tcPr>
                <w:p w:rsidR="00720042" w:rsidRPr="00720042" w:rsidRDefault="00720042" w:rsidP="00720042">
                  <w:pPr>
                    <w:jc w:val="right"/>
                    <w:rPr>
                      <w:rFonts w:ascii="Calibri" w:hAnsi="Calibri" w:cs="Arial"/>
                      <w:b/>
                      <w:sz w:val="18"/>
                      <w:szCs w:val="18"/>
                    </w:rPr>
                  </w:pPr>
                </w:p>
              </w:tc>
              <w:tc>
                <w:tcPr>
                  <w:tcW w:w="463" w:type="pct"/>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p>
              </w:tc>
              <w:tc>
                <w:tcPr>
                  <w:tcW w:w="78" w:type="pct"/>
                  <w:tcBorders>
                    <w:top w:val="nil"/>
                    <w:left w:val="single" w:sz="4" w:space="0" w:color="auto"/>
                    <w:bottom w:val="nil"/>
                    <w:right w:val="single" w:sz="4"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79"/>
                <w:jc w:val="center"/>
              </w:trPr>
              <w:tc>
                <w:tcPr>
                  <w:tcW w:w="5000" w:type="pct"/>
                  <w:gridSpan w:val="8"/>
                  <w:tcBorders>
                    <w:top w:val="nil"/>
                    <w:left w:val="single" w:sz="4" w:space="0" w:color="auto"/>
                    <w:bottom w:val="single" w:sz="4" w:space="0" w:color="auto"/>
                    <w:right w:val="single" w:sz="4"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bl>
          <w:p w:rsidR="00720042" w:rsidRPr="00720042" w:rsidRDefault="00720042" w:rsidP="00720042">
            <w:pPr>
              <w:autoSpaceDE w:val="0"/>
              <w:autoSpaceDN w:val="0"/>
              <w:adjustRightInd w:val="0"/>
              <w:rPr>
                <w:rFonts w:ascii="Calibri" w:hAnsi="Calibri" w:cs="Arial"/>
                <w:sz w:val="22"/>
                <w:szCs w:val="22"/>
                <w:lang w:eastAsia="es-ES"/>
              </w:rPr>
            </w:pPr>
          </w:p>
          <w:tbl>
            <w:tblPr>
              <w:tblW w:w="42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86"/>
              <w:gridCol w:w="1157"/>
              <w:gridCol w:w="1651"/>
              <w:gridCol w:w="246"/>
              <w:gridCol w:w="263"/>
              <w:gridCol w:w="123"/>
              <w:gridCol w:w="622"/>
              <w:gridCol w:w="254"/>
            </w:tblGrid>
            <w:tr w:rsidR="00720042" w:rsidRPr="00720042" w:rsidTr="005F4B27">
              <w:trPr>
                <w:trHeight w:val="216"/>
                <w:jc w:val="center"/>
              </w:trPr>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216"/>
                <w:jc w:val="center"/>
              </w:trPr>
              <w:tc>
                <w:tcPr>
                  <w:tcW w:w="2336" w:type="pct"/>
                  <w:tcBorders>
                    <w:top w:val="nil"/>
                    <w:left w:val="single" w:sz="12" w:space="0" w:color="auto"/>
                    <w:bottom w:val="nil"/>
                    <w:right w:val="nil"/>
                  </w:tcBorders>
                  <w:shd w:val="clear" w:color="auto" w:fill="B3B3B3"/>
                  <w:vAlign w:val="center"/>
                  <w:hideMark/>
                </w:tcPr>
                <w:p w:rsidR="00720042" w:rsidRPr="00720042" w:rsidRDefault="00720042" w:rsidP="00720042">
                  <w:pPr>
                    <w:numPr>
                      <w:ilvl w:val="0"/>
                      <w:numId w:val="36"/>
                    </w:numPr>
                    <w:rPr>
                      <w:rFonts w:ascii="Calibri" w:hAnsi="Calibri" w:cs="Arial"/>
                      <w:b/>
                      <w:sz w:val="18"/>
                      <w:szCs w:val="18"/>
                    </w:rPr>
                  </w:pPr>
                  <w:r w:rsidRPr="00720042">
                    <w:rPr>
                      <w:rFonts w:ascii="Calibri" w:hAnsi="Calibri" w:cs="Arial"/>
                      <w:b/>
                      <w:sz w:val="18"/>
                      <w:szCs w:val="18"/>
                      <w:lang w:eastAsia="es-ES"/>
                    </w:rPr>
                    <w:t>CONDICIONES ADICIONALES DE CALIDAD</w:t>
                  </w:r>
                </w:p>
              </w:tc>
              <w:tc>
                <w:tcPr>
                  <w:tcW w:w="714" w:type="pct"/>
                  <w:tcBorders>
                    <w:top w:val="nil"/>
                    <w:left w:val="nil"/>
                    <w:bottom w:val="nil"/>
                    <w:right w:val="single" w:sz="4" w:space="0" w:color="auto"/>
                  </w:tcBorders>
                  <w:shd w:val="clear" w:color="auto" w:fill="B3B3B3"/>
                  <w:vAlign w:val="center"/>
                  <w:hideMark/>
                </w:tcPr>
                <w:p w:rsidR="00720042" w:rsidRPr="00720042" w:rsidRDefault="00720042" w:rsidP="00720042">
                  <w:pPr>
                    <w:jc w:val="right"/>
                    <w:rPr>
                      <w:rFonts w:ascii="Calibri" w:hAnsi="Calibri" w:cs="Arial"/>
                      <w:b/>
                      <w:sz w:val="18"/>
                      <w:szCs w:val="18"/>
                    </w:rPr>
                  </w:pPr>
                  <w:r w:rsidRPr="00720042">
                    <w:rPr>
                      <w:rFonts w:ascii="Calibri" w:hAnsi="Calibri" w:cs="Arial"/>
                      <w:color w:val="000000"/>
                      <w:sz w:val="18"/>
                      <w:szCs w:val="18"/>
                      <w:lang w:eastAsia="es-ES"/>
                    </w:rPr>
                    <w:t>B=</w:t>
                  </w:r>
                </w:p>
              </w:tc>
              <w:tc>
                <w:tcPr>
                  <w:tcW w:w="1019" w:type="pct"/>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i/>
                      <w:sz w:val="18"/>
                      <w:szCs w:val="18"/>
                      <w:lang w:eastAsia="es-ES"/>
                    </w:rPr>
                    <w:t>40 puntos</w:t>
                  </w:r>
                </w:p>
              </w:tc>
              <w:tc>
                <w:tcPr>
                  <w:tcW w:w="931" w:type="pct"/>
                  <w:gridSpan w:val="5"/>
                  <w:tcBorders>
                    <w:top w:val="nil"/>
                    <w:left w:val="single" w:sz="4" w:space="0" w:color="auto"/>
                    <w:bottom w:val="nil"/>
                    <w:right w:val="single" w:sz="12"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216"/>
                <w:jc w:val="center"/>
              </w:trPr>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510"/>
                <w:jc w:val="center"/>
              </w:trPr>
              <w:tc>
                <w:tcPr>
                  <w:tcW w:w="3050"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CRITERIO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PUNTAJE ASIGNADO POR LA ENTIDAD</w:t>
                  </w:r>
                </w:p>
              </w:tc>
              <w:tc>
                <w:tcPr>
                  <w:tcW w:w="779" w:type="pct"/>
                  <w:gridSpan w:val="4"/>
                  <w:tcBorders>
                    <w:top w:val="single" w:sz="4" w:space="0" w:color="auto"/>
                    <w:left w:val="single" w:sz="4" w:space="0" w:color="auto"/>
                    <w:bottom w:val="single" w:sz="4" w:space="0" w:color="auto"/>
                    <w:right w:val="single" w:sz="12" w:space="0" w:color="auto"/>
                  </w:tcBorders>
                  <w:shd w:val="clear" w:color="auto" w:fill="A6A6A6"/>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PUNTAJE CALIFICADO</w:t>
                  </w: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shd w:val="clear" w:color="auto" w:fill="BDD6EE"/>
                  <w:vAlign w:val="center"/>
                </w:tcPr>
                <w:p w:rsidR="00720042" w:rsidRPr="00720042" w:rsidRDefault="00720042" w:rsidP="00720042">
                  <w:pPr>
                    <w:tabs>
                      <w:tab w:val="left" w:pos="709"/>
                    </w:tabs>
                    <w:contextualSpacing/>
                    <w:rPr>
                      <w:rFonts w:ascii="Calibri" w:hAnsi="Calibri" w:cs="Arial"/>
                      <w:b/>
                      <w:sz w:val="18"/>
                      <w:szCs w:val="18"/>
                    </w:rPr>
                  </w:pPr>
                  <w:r w:rsidRPr="00720042">
                    <w:rPr>
                      <w:rFonts w:ascii="Calibri" w:hAnsi="Calibri" w:cs="Arial"/>
                      <w:b/>
                      <w:sz w:val="18"/>
                      <w:szCs w:val="18"/>
                      <w:lang w:eastAsia="es-ES"/>
                    </w:rPr>
                    <w:t>b.1.- INGENIERIO RESIDENTE (JEFE DE OBRA) (Máximo 20 puntos)</w:t>
                  </w:r>
                </w:p>
              </w:tc>
              <w:tc>
                <w:tcPr>
                  <w:tcW w:w="117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720042" w:rsidRPr="00720042" w:rsidRDefault="00720042" w:rsidP="00720042">
                  <w:pP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shd w:val="clear" w:color="auto" w:fill="BDD6EE"/>
                  <w:vAlign w:val="center"/>
                </w:tcPr>
                <w:p w:rsidR="00720042" w:rsidRPr="00720042" w:rsidRDefault="00720042" w:rsidP="00720042">
                  <w:pPr>
                    <w:rPr>
                      <w:rFonts w:ascii="Calibri" w:hAnsi="Calibri" w:cs="Arial"/>
                      <w:b/>
                      <w:sz w:val="18"/>
                      <w:szCs w:val="18"/>
                    </w:rPr>
                  </w:pP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contextualSpacing/>
                    <w:rPr>
                      <w:rFonts w:ascii="Calibri" w:hAnsi="Calibri" w:cs="Arial"/>
                      <w:b/>
                      <w:sz w:val="18"/>
                      <w:szCs w:val="18"/>
                      <w:lang w:eastAsia="es-ES"/>
                    </w:rPr>
                  </w:pPr>
                  <w:r w:rsidRPr="00720042">
                    <w:rPr>
                      <w:rFonts w:ascii="Calibri" w:hAnsi="Calibri" w:cs="Arial"/>
                      <w:b/>
                      <w:sz w:val="18"/>
                      <w:szCs w:val="18"/>
                      <w:lang w:eastAsia="es-ES"/>
                    </w:rPr>
                    <w:t>b.1.1.- ESPECIALIZACION (Máximo 4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9"/>
                    </w:numPr>
                    <w:tabs>
                      <w:tab w:val="left" w:pos="709"/>
                    </w:tabs>
                    <w:contextualSpacing/>
                    <w:jc w:val="both"/>
                    <w:rPr>
                      <w:rFonts w:ascii="Calibri" w:hAnsi="Calibri" w:cs="Arial"/>
                      <w:sz w:val="18"/>
                      <w:szCs w:val="18"/>
                      <w:lang w:eastAsia="es-ES"/>
                    </w:rPr>
                  </w:pPr>
                  <w:r w:rsidRPr="00720042">
                    <w:rPr>
                      <w:rFonts w:ascii="Calibri" w:hAnsi="Calibri" w:cs="Arial"/>
                      <w:sz w:val="18"/>
                      <w:szCs w:val="18"/>
                      <w:lang w:eastAsia="es-ES"/>
                    </w:rPr>
                    <w:t xml:space="preserve">Ingeniero Electromecánico, Mecánico, o similar </w:t>
                  </w:r>
                  <w:r w:rsidRPr="00720042">
                    <w:rPr>
                      <w:rFonts w:ascii="Calibri" w:hAnsi="Calibri" w:cs="Arial"/>
                      <w:sz w:val="18"/>
                      <w:szCs w:val="18"/>
                      <w:lang w:eastAsia="es-ES"/>
                    </w:rPr>
                    <w:lastRenderedPageBreak/>
                    <w:t>especializado en Montaje y Soldadura dentro el Área Hidrocarburifero. De 2 años en delante de especialización.</w:t>
                  </w:r>
                </w:p>
                <w:p w:rsidR="00720042" w:rsidRPr="00720042" w:rsidRDefault="00720042" w:rsidP="00720042">
                  <w:pPr>
                    <w:numPr>
                      <w:ilvl w:val="0"/>
                      <w:numId w:val="39"/>
                    </w:numPr>
                    <w:tabs>
                      <w:tab w:val="left" w:pos="709"/>
                    </w:tabs>
                    <w:contextualSpacing/>
                    <w:jc w:val="both"/>
                    <w:rPr>
                      <w:rFonts w:ascii="Calibri" w:hAnsi="Calibri" w:cs="Arial"/>
                      <w:sz w:val="18"/>
                      <w:szCs w:val="18"/>
                      <w:lang w:eastAsia="es-ES"/>
                    </w:rPr>
                  </w:pPr>
                  <w:r w:rsidRPr="00720042">
                    <w:rPr>
                      <w:rFonts w:ascii="Calibri" w:hAnsi="Calibri" w:cs="Arial"/>
                      <w:sz w:val="18"/>
                      <w:szCs w:val="18"/>
                      <w:lang w:eastAsia="es-ES"/>
                    </w:rPr>
                    <w:t>Ingeniero Electromecánico, Mecánico, o similar especializado en Montaje y Soldadura dentro el Área Hidrocarburifero. De 0 a 2 años de especialización.</w:t>
                  </w:r>
                </w:p>
                <w:p w:rsidR="00720042" w:rsidRPr="00720042" w:rsidRDefault="00720042" w:rsidP="00720042">
                  <w:pPr>
                    <w:tabs>
                      <w:tab w:val="left" w:pos="709"/>
                    </w:tabs>
                    <w:contextualSpacing/>
                    <w:jc w:val="both"/>
                    <w:rPr>
                      <w:rFonts w:ascii="Calibri" w:hAnsi="Calibri" w:cs="Arial"/>
                      <w:sz w:val="18"/>
                      <w:szCs w:val="18"/>
                      <w:lang w:eastAsia="es-ES"/>
                    </w:rPr>
                  </w:pP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rPr>
                    <w:lastRenderedPageBreak/>
                    <w:t>4 puntos</w:t>
                  </w:r>
                </w:p>
                <w:p w:rsidR="00720042" w:rsidRPr="00720042" w:rsidRDefault="00720042" w:rsidP="00720042">
                  <w:pPr>
                    <w:jc w:val="center"/>
                    <w:rPr>
                      <w:rFonts w:ascii="Calibri" w:hAnsi="Calibri" w:cs="Arial"/>
                      <w:b/>
                      <w:sz w:val="18"/>
                      <w:szCs w:val="18"/>
                    </w:rPr>
                  </w:pPr>
                </w:p>
                <w:p w:rsidR="00720042" w:rsidRPr="00720042" w:rsidRDefault="00720042" w:rsidP="00720042">
                  <w:pPr>
                    <w:jc w:val="center"/>
                    <w:rPr>
                      <w:rFonts w:ascii="Calibri" w:hAnsi="Calibri" w:cs="Arial"/>
                      <w:b/>
                      <w:sz w:val="18"/>
                      <w:szCs w:val="18"/>
                    </w:rPr>
                  </w:pPr>
                </w:p>
                <w:p w:rsidR="00720042" w:rsidRPr="00720042" w:rsidRDefault="00720042" w:rsidP="00720042">
                  <w:pPr>
                    <w:jc w:val="center"/>
                    <w:rPr>
                      <w:rFonts w:ascii="Calibri" w:hAnsi="Calibri" w:cs="Arial"/>
                      <w:b/>
                      <w:sz w:val="18"/>
                      <w:szCs w:val="18"/>
                    </w:rPr>
                  </w:pPr>
                </w:p>
                <w:p w:rsidR="00720042" w:rsidRPr="00720042" w:rsidRDefault="00720042" w:rsidP="00720042">
                  <w:pPr>
                    <w:jc w:val="center"/>
                    <w:rPr>
                      <w:rFonts w:ascii="Calibri" w:hAnsi="Calibri" w:cs="Arial"/>
                      <w:b/>
                      <w:sz w:val="18"/>
                      <w:szCs w:val="18"/>
                    </w:rPr>
                  </w:pPr>
                  <w:r w:rsidRPr="00720042">
                    <w:rPr>
                      <w:rFonts w:ascii="Calibri" w:hAnsi="Calibri" w:cs="Arial"/>
                      <w:b/>
                      <w:sz w:val="18"/>
                      <w:szCs w:val="18"/>
                    </w:rPr>
                    <w:t>2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contextualSpacing/>
                    <w:jc w:val="both"/>
                    <w:rPr>
                      <w:rFonts w:ascii="Calibri" w:hAnsi="Calibri" w:cs="Arial"/>
                      <w:b/>
                      <w:sz w:val="18"/>
                      <w:szCs w:val="18"/>
                    </w:rPr>
                  </w:pPr>
                  <w:r w:rsidRPr="00720042">
                    <w:rPr>
                      <w:rFonts w:ascii="Calibri" w:hAnsi="Calibri" w:cs="Arial"/>
                      <w:b/>
                      <w:sz w:val="18"/>
                      <w:szCs w:val="18"/>
                      <w:lang w:eastAsia="es-ES"/>
                    </w:rPr>
                    <w:lastRenderedPageBreak/>
                    <w:t>b.1.2.- EXPERIENCIA (Máximo 16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720042" w:rsidRPr="00720042" w:rsidRDefault="00720042" w:rsidP="00720042">
                  <w:pPr>
                    <w:tabs>
                      <w:tab w:val="left" w:pos="709"/>
                    </w:tabs>
                    <w:contextualSpacing/>
                    <w:jc w:val="both"/>
                    <w:rPr>
                      <w:rFonts w:ascii="Calibri" w:hAnsi="Calibri" w:cs="Arial"/>
                      <w:b/>
                      <w:sz w:val="18"/>
                      <w:szCs w:val="18"/>
                    </w:rPr>
                  </w:pPr>
                  <w:r w:rsidRPr="00720042">
                    <w:rPr>
                      <w:rFonts w:ascii="Calibri" w:hAnsi="Calibri" w:cs="Arial"/>
                      <w:b/>
                      <w:sz w:val="18"/>
                      <w:szCs w:val="18"/>
                      <w:lang w:eastAsia="es-ES"/>
                    </w:rPr>
                    <w:t>b.1.2.1.- EXPERIENCIA GENERAL (Máximo 6 puntos)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lang w:eastAsia="es-ES"/>
                    </w:rPr>
                    <w:t>Mayor a 5 años en adelante.</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 6</w:t>
                  </w:r>
                  <w:r w:rsidRPr="00720042">
                    <w:rPr>
                      <w:rFonts w:ascii="Calibri" w:hAnsi="Calibri" w:cs="Arial"/>
                      <w:b/>
                      <w:i/>
                      <w:sz w:val="18"/>
                      <w:szCs w:val="18"/>
                      <w:lang w:eastAsia="es-ES"/>
                    </w:rPr>
                    <w:t xml:space="preserve"> puntos</w:t>
                  </w:r>
                  <w:r w:rsidRPr="00720042">
                    <w:rPr>
                      <w:rFonts w:ascii="Calibri" w:hAnsi="Calibri" w:cs="Arial"/>
                      <w:b/>
                      <w:sz w:val="18"/>
                      <w:szCs w:val="18"/>
                      <w:lang w:eastAsia="es-ES"/>
                    </w:rPr>
                    <w:t xml:space="preserve"> </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lang w:eastAsia="es-ES"/>
                    </w:rPr>
                  </w:pPr>
                  <w:r w:rsidRPr="00720042">
                    <w:rPr>
                      <w:rFonts w:ascii="Calibri" w:hAnsi="Calibri" w:cs="Arial"/>
                      <w:sz w:val="18"/>
                      <w:szCs w:val="18"/>
                      <w:lang w:eastAsia="es-ES"/>
                    </w:rPr>
                    <w:t>Mayor a 4 hasta 5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lang w:eastAsia="es-ES"/>
                    </w:rPr>
                  </w:pPr>
                  <w:r w:rsidRPr="00720042">
                    <w:rPr>
                      <w:rFonts w:ascii="Calibri" w:hAnsi="Calibri" w:cs="Arial"/>
                      <w:b/>
                      <w:sz w:val="18"/>
                      <w:szCs w:val="18"/>
                      <w:lang w:eastAsia="es-ES"/>
                    </w:rPr>
                    <w:t xml:space="preserve"> 4</w:t>
                  </w:r>
                  <w:r w:rsidRPr="00720042">
                    <w:rPr>
                      <w:rFonts w:ascii="Calibri" w:hAnsi="Calibri" w:cs="Arial"/>
                      <w:b/>
                      <w:i/>
                      <w:sz w:val="18"/>
                      <w:szCs w:val="18"/>
                      <w:lang w:eastAsia="es-ES"/>
                    </w:rPr>
                    <w:t xml:space="preserve">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lang w:eastAsia="es-ES"/>
                    </w:rPr>
                  </w:pPr>
                  <w:r w:rsidRPr="00720042">
                    <w:rPr>
                      <w:rFonts w:ascii="Calibri" w:hAnsi="Calibri" w:cs="Arial"/>
                      <w:sz w:val="18"/>
                      <w:szCs w:val="18"/>
                      <w:lang w:eastAsia="es-ES"/>
                    </w:rPr>
                    <w:t>Mayor a 3 hasta 4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 2</w:t>
                  </w:r>
                  <w:r w:rsidRPr="00720042">
                    <w:rPr>
                      <w:rFonts w:ascii="Calibri" w:hAnsi="Calibri" w:cs="Arial"/>
                      <w:b/>
                      <w:i/>
                      <w:sz w:val="18"/>
                      <w:szCs w:val="18"/>
                      <w:lang w:eastAsia="es-ES"/>
                    </w:rPr>
                    <w:t xml:space="preserve">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contextualSpacing/>
                    <w:jc w:val="both"/>
                    <w:rPr>
                      <w:rFonts w:ascii="Calibri" w:hAnsi="Calibri" w:cs="Arial"/>
                      <w:b/>
                      <w:sz w:val="18"/>
                      <w:szCs w:val="18"/>
                    </w:rPr>
                  </w:pPr>
                  <w:r w:rsidRPr="00720042">
                    <w:rPr>
                      <w:rFonts w:ascii="Calibri" w:hAnsi="Calibri" w:cs="Arial"/>
                      <w:b/>
                      <w:sz w:val="18"/>
                      <w:szCs w:val="18"/>
                      <w:lang w:eastAsia="es-ES"/>
                    </w:rPr>
                    <w:t>b.1.2.2.- EXPERIENCIA ESPECIFICA: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lang w:eastAsia="es-ES"/>
                    </w:rPr>
                  </w:pPr>
                  <w:r w:rsidRPr="00720042">
                    <w:rPr>
                      <w:rFonts w:ascii="Calibri" w:hAnsi="Calibri" w:cs="Arial"/>
                      <w:sz w:val="18"/>
                      <w:szCs w:val="18"/>
                      <w:lang w:eastAsia="es-ES"/>
                    </w:rPr>
                    <w:t>Mayor a 4 años en adelante.</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10</w:t>
                  </w:r>
                  <w:r w:rsidRPr="00720042">
                    <w:rPr>
                      <w:rFonts w:ascii="Calibri" w:hAnsi="Calibri" w:cs="Arial"/>
                      <w:b/>
                      <w:i/>
                      <w:sz w:val="18"/>
                      <w:szCs w:val="18"/>
                      <w:lang w:eastAsia="es-ES"/>
                    </w:rPr>
                    <w:t xml:space="preserve">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lang w:eastAsia="es-ES"/>
                    </w:rPr>
                  </w:pPr>
                  <w:r w:rsidRPr="00720042">
                    <w:rPr>
                      <w:rFonts w:ascii="Calibri" w:hAnsi="Calibri" w:cs="Arial"/>
                      <w:sz w:val="18"/>
                      <w:szCs w:val="18"/>
                      <w:lang w:eastAsia="es-ES"/>
                    </w:rPr>
                    <w:t>Mayor a 3 hasta 4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6</w:t>
                  </w:r>
                  <w:r w:rsidRPr="00720042">
                    <w:rPr>
                      <w:rFonts w:ascii="Calibri" w:hAnsi="Calibri" w:cs="Arial"/>
                      <w:b/>
                      <w:i/>
                      <w:sz w:val="18"/>
                      <w:szCs w:val="18"/>
                      <w:lang w:eastAsia="es-ES"/>
                    </w:rPr>
                    <w:t xml:space="preserve"> 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720042" w:rsidRPr="00720042" w:rsidRDefault="00720042" w:rsidP="00720042">
                  <w:pPr>
                    <w:numPr>
                      <w:ilvl w:val="0"/>
                      <w:numId w:val="38"/>
                    </w:numPr>
                    <w:tabs>
                      <w:tab w:val="left" w:pos="709"/>
                    </w:tabs>
                    <w:contextualSpacing/>
                    <w:jc w:val="both"/>
                    <w:rPr>
                      <w:rFonts w:ascii="Calibri" w:hAnsi="Calibri" w:cs="Arial"/>
                      <w:sz w:val="18"/>
                      <w:szCs w:val="18"/>
                      <w:lang w:eastAsia="es-ES"/>
                    </w:rPr>
                  </w:pPr>
                  <w:r w:rsidRPr="00720042">
                    <w:rPr>
                      <w:rFonts w:ascii="Calibri" w:hAnsi="Calibri" w:cs="Arial"/>
                      <w:sz w:val="18"/>
                      <w:szCs w:val="18"/>
                      <w:lang w:eastAsia="es-ES"/>
                    </w:rPr>
                    <w:t>Mayor a 2 hasta 3 años.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4</w:t>
                  </w:r>
                  <w:r w:rsidRPr="00720042">
                    <w:rPr>
                      <w:rFonts w:ascii="Calibri" w:hAnsi="Calibri" w:cs="Arial"/>
                      <w:b/>
                      <w:i/>
                      <w:sz w:val="18"/>
                      <w:szCs w:val="18"/>
                      <w:lang w:eastAsia="es-ES"/>
                    </w:rPr>
                    <w:t xml:space="preserve"> puntos</w:t>
                  </w:r>
                  <w:r w:rsidRPr="00720042">
                    <w:rPr>
                      <w:rFonts w:ascii="Calibri" w:hAnsi="Calibri" w:cs="Arial"/>
                      <w:b/>
                      <w:sz w:val="18"/>
                      <w:szCs w:val="18"/>
                      <w:lang w:eastAsia="es-ES"/>
                    </w:rPr>
                    <w:t xml:space="preserve"> </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shd w:val="clear" w:color="auto" w:fill="BDD6EE"/>
                  <w:vAlign w:val="center"/>
                </w:tcPr>
                <w:p w:rsidR="00720042" w:rsidRPr="00720042" w:rsidRDefault="00720042" w:rsidP="00720042">
                  <w:pPr>
                    <w:tabs>
                      <w:tab w:val="left" w:pos="709"/>
                    </w:tabs>
                    <w:contextualSpacing/>
                    <w:jc w:val="both"/>
                    <w:rPr>
                      <w:rFonts w:ascii="Calibri" w:hAnsi="Calibri" w:cs="Arial"/>
                      <w:b/>
                      <w:sz w:val="18"/>
                      <w:szCs w:val="18"/>
                      <w:lang w:eastAsia="es-ES"/>
                    </w:rPr>
                  </w:pPr>
                  <w:r w:rsidRPr="00720042">
                    <w:rPr>
                      <w:rFonts w:ascii="Calibri" w:hAnsi="Calibri" w:cs="Arial"/>
                      <w:b/>
                      <w:sz w:val="18"/>
                      <w:szCs w:val="18"/>
                      <w:lang w:eastAsia="es-ES"/>
                    </w:rPr>
                    <w:t>b.2.- PROPUESTA TECNICA (Máximo 20 puntos)</w:t>
                  </w:r>
                </w:p>
              </w:tc>
              <w:tc>
                <w:tcPr>
                  <w:tcW w:w="1171"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720042" w:rsidRPr="00720042" w:rsidRDefault="00720042" w:rsidP="00720042">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shd w:val="clear" w:color="auto" w:fill="BDD6EE"/>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contextualSpacing/>
                    <w:jc w:val="both"/>
                    <w:rPr>
                      <w:rFonts w:ascii="Calibri" w:hAnsi="Calibri" w:cs="Arial"/>
                      <w:b/>
                      <w:sz w:val="18"/>
                      <w:szCs w:val="18"/>
                      <w:lang w:eastAsia="es-ES"/>
                    </w:rPr>
                  </w:pPr>
                  <w:r w:rsidRPr="00720042">
                    <w:rPr>
                      <w:rFonts w:ascii="Calibri" w:hAnsi="Calibri" w:cs="Arial"/>
                      <w:b/>
                      <w:sz w:val="18"/>
                      <w:szCs w:val="18"/>
                      <w:lang w:eastAsia="es-ES"/>
                    </w:rPr>
                    <w:t>b.2.1.- CRONOGRAMA DE ACTIVIDADES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hideMark/>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Presenta Cronograma de Ejecución de actividades en diagrama de barras, indicando ruta crítica y acorde en escala de tiempo al plazo de ejecución solicitado.</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5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jc w:val="center"/>
                    <w:rPr>
                      <w:rFonts w:ascii="Calibri" w:hAnsi="Calibri" w:cs="Arial"/>
                      <w:b/>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Presenta Cronograma de Ejecución de actividades en diagrama de barras, sin indicar ruta crítica, pero acorde en escala de tiempo al plazo de ejecución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2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567"/>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contextualSpacing/>
                    <w:jc w:val="both"/>
                    <w:rPr>
                      <w:rFonts w:ascii="Calibri" w:hAnsi="Calibri" w:cs="Arial"/>
                      <w:b/>
                      <w:sz w:val="18"/>
                      <w:szCs w:val="18"/>
                      <w:lang w:eastAsia="es-ES"/>
                    </w:rPr>
                  </w:pPr>
                  <w:r w:rsidRPr="00720042">
                    <w:rPr>
                      <w:rFonts w:ascii="Calibri" w:hAnsi="Calibri" w:cs="Arial"/>
                      <w:b/>
                      <w:sz w:val="18"/>
                      <w:szCs w:val="18"/>
                      <w:lang w:eastAsia="es-ES"/>
                    </w:rPr>
                    <w:t>b.2.2.- PROCEDIMIENTOS Y/O METODOS CONSTRUCTIVOS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Propone Procedimientos Constructivos y de Ejecución bajo Normas Vigentes, con el mayor detalle posible de acuerdo a las actividades del Alcance de las Especificaciones Técnicas.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10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Propone Procedimientos Constructivos y de Ejecución bajo Normas Vigentes, sin el mayor detalle de acuerdo a las actividades del Alcance de las Especificaciones Técnicas.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 5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Tiene mayores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0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340"/>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tabs>
                      <w:tab w:val="left" w:pos="709"/>
                    </w:tabs>
                    <w:contextualSpacing/>
                    <w:jc w:val="both"/>
                    <w:rPr>
                      <w:rFonts w:ascii="Calibri" w:hAnsi="Calibri" w:cs="Arial"/>
                      <w:b/>
                      <w:sz w:val="18"/>
                      <w:szCs w:val="18"/>
                      <w:lang w:eastAsia="es-ES"/>
                    </w:rPr>
                  </w:pPr>
                  <w:r w:rsidRPr="00720042">
                    <w:rPr>
                      <w:rFonts w:ascii="Calibri" w:hAnsi="Calibri" w:cs="Arial"/>
                      <w:b/>
                      <w:sz w:val="18"/>
                      <w:szCs w:val="18"/>
                      <w:lang w:eastAsia="es-ES"/>
                    </w:rPr>
                    <w:t>b.2.4.- ORGANIGRAMA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lang w:eastAsia="es-ES"/>
                    </w:rPr>
                  </w:pP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Propone un Organigrama con mayor detalle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5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Propone un Organigrama 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2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252"/>
                <w:jc w:val="center"/>
              </w:trPr>
              <w:tc>
                <w:tcPr>
                  <w:tcW w:w="3050" w:type="pct"/>
                  <w:gridSpan w:val="2"/>
                  <w:tcBorders>
                    <w:top w:val="single" w:sz="4" w:space="0" w:color="auto"/>
                    <w:left w:val="single" w:sz="12" w:space="0" w:color="auto"/>
                    <w:bottom w:val="single" w:sz="4" w:space="0" w:color="auto"/>
                    <w:right w:val="single" w:sz="4" w:space="0" w:color="auto"/>
                  </w:tcBorders>
                  <w:vAlign w:val="center"/>
                </w:tcPr>
                <w:p w:rsidR="00720042" w:rsidRPr="00720042" w:rsidRDefault="00720042" w:rsidP="00720042">
                  <w:pPr>
                    <w:numPr>
                      <w:ilvl w:val="0"/>
                      <w:numId w:val="38"/>
                    </w:numPr>
                    <w:tabs>
                      <w:tab w:val="left" w:pos="709"/>
                    </w:tabs>
                    <w:contextualSpacing/>
                    <w:jc w:val="both"/>
                    <w:rPr>
                      <w:rFonts w:ascii="Calibri" w:hAnsi="Calibri" w:cs="Arial"/>
                      <w:sz w:val="18"/>
                      <w:szCs w:val="18"/>
                    </w:rPr>
                  </w:pPr>
                  <w:r w:rsidRPr="00720042">
                    <w:rPr>
                      <w:rFonts w:ascii="Calibri" w:hAnsi="Calibri" w:cs="Arial"/>
                      <w:sz w:val="18"/>
                      <w:szCs w:val="18"/>
                    </w:rPr>
                    <w:t>Tiene mayores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 xml:space="preserve">0 </w:t>
                  </w:r>
                  <w:r w:rsidRPr="00720042">
                    <w:rPr>
                      <w:rFonts w:ascii="Calibri" w:hAnsi="Calibri" w:cs="Arial"/>
                      <w:b/>
                      <w:i/>
                      <w:sz w:val="18"/>
                      <w:szCs w:val="18"/>
                      <w:lang w:eastAsia="es-ES"/>
                    </w:rPr>
                    <w:t>puntos</w:t>
                  </w:r>
                </w:p>
              </w:tc>
              <w:tc>
                <w:tcPr>
                  <w:tcW w:w="779" w:type="pct"/>
                  <w:gridSpan w:val="4"/>
                  <w:tcBorders>
                    <w:top w:val="single" w:sz="4" w:space="0" w:color="auto"/>
                    <w:left w:val="single" w:sz="4" w:space="0" w:color="auto"/>
                    <w:bottom w:val="single" w:sz="4" w:space="0" w:color="auto"/>
                    <w:right w:val="single" w:sz="12" w:space="0" w:color="auto"/>
                  </w:tcBorders>
                  <w:vAlign w:val="center"/>
                </w:tcPr>
                <w:p w:rsidR="00720042" w:rsidRPr="00720042" w:rsidRDefault="00720042" w:rsidP="00720042">
                  <w:pPr>
                    <w:tabs>
                      <w:tab w:val="left" w:pos="709"/>
                    </w:tabs>
                    <w:contextualSpacing/>
                    <w:jc w:val="both"/>
                    <w:rPr>
                      <w:rFonts w:ascii="Calibri" w:hAnsi="Calibri" w:cs="Arial"/>
                      <w:sz w:val="18"/>
                      <w:szCs w:val="18"/>
                    </w:rPr>
                  </w:pPr>
                </w:p>
              </w:tc>
            </w:tr>
            <w:tr w:rsidR="00720042" w:rsidRPr="00720042" w:rsidTr="005F4B27">
              <w:trPr>
                <w:trHeight w:val="198"/>
                <w:jc w:val="center"/>
              </w:trPr>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216"/>
                <w:jc w:val="center"/>
              </w:trPr>
              <w:tc>
                <w:tcPr>
                  <w:tcW w:w="4383" w:type="pct"/>
                  <w:gridSpan w:val="5"/>
                  <w:tcBorders>
                    <w:top w:val="nil"/>
                    <w:left w:val="single" w:sz="12" w:space="0" w:color="auto"/>
                    <w:bottom w:val="nil"/>
                    <w:right w:val="nil"/>
                  </w:tcBorders>
                  <w:shd w:val="clear" w:color="auto" w:fill="B3B3B3"/>
                  <w:vAlign w:val="center"/>
                  <w:hideMark/>
                </w:tcPr>
                <w:p w:rsidR="00720042" w:rsidRPr="00720042" w:rsidRDefault="00720042" w:rsidP="00720042">
                  <w:pPr>
                    <w:jc w:val="right"/>
                    <w:rPr>
                      <w:rFonts w:ascii="Calibri" w:hAnsi="Calibri" w:cs="Arial"/>
                      <w:b/>
                      <w:sz w:val="18"/>
                      <w:szCs w:val="18"/>
                    </w:rPr>
                  </w:pPr>
                  <w:r w:rsidRPr="00720042">
                    <w:rPr>
                      <w:rFonts w:ascii="Calibri" w:hAnsi="Calibri" w:cs="Arial"/>
                      <w:b/>
                      <w:sz w:val="18"/>
                      <w:szCs w:val="18"/>
                      <w:lang w:eastAsia="es-ES"/>
                    </w:rPr>
                    <w:t>SUBTOTAL B</w:t>
                  </w:r>
                </w:p>
              </w:tc>
              <w:tc>
                <w:tcPr>
                  <w:tcW w:w="76" w:type="pct"/>
                  <w:tcBorders>
                    <w:top w:val="nil"/>
                    <w:left w:val="nil"/>
                    <w:bottom w:val="nil"/>
                    <w:right w:val="single" w:sz="4" w:space="0" w:color="auto"/>
                  </w:tcBorders>
                  <w:shd w:val="clear" w:color="auto" w:fill="B3B3B3"/>
                  <w:vAlign w:val="center"/>
                </w:tcPr>
                <w:p w:rsidR="00720042" w:rsidRPr="00720042" w:rsidRDefault="00720042" w:rsidP="00720042">
                  <w:pPr>
                    <w:jc w:val="right"/>
                    <w:rPr>
                      <w:rFonts w:ascii="Calibri" w:hAnsi="Calibri" w:cs="Arial"/>
                      <w:b/>
                      <w:sz w:val="18"/>
                      <w:szCs w:val="18"/>
                    </w:rPr>
                  </w:pPr>
                </w:p>
              </w:tc>
              <w:tc>
                <w:tcPr>
                  <w:tcW w:w="384" w:type="pct"/>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p>
              </w:tc>
              <w:tc>
                <w:tcPr>
                  <w:tcW w:w="157" w:type="pct"/>
                  <w:tcBorders>
                    <w:top w:val="nil"/>
                    <w:left w:val="single" w:sz="4" w:space="0" w:color="auto"/>
                    <w:bottom w:val="nil"/>
                    <w:right w:val="single" w:sz="12"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230"/>
                <w:jc w:val="center"/>
              </w:trPr>
              <w:tc>
                <w:tcPr>
                  <w:tcW w:w="5000" w:type="pct"/>
                  <w:gridSpan w:val="8"/>
                  <w:tcBorders>
                    <w:top w:val="nil"/>
                    <w:left w:val="single" w:sz="12" w:space="0" w:color="auto"/>
                    <w:bottom w:val="single" w:sz="12" w:space="0" w:color="auto"/>
                    <w:right w:val="single" w:sz="12"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bl>
          <w:p w:rsidR="00720042" w:rsidRPr="00720042" w:rsidRDefault="00720042" w:rsidP="00720042">
            <w:pPr>
              <w:autoSpaceDE w:val="0"/>
              <w:autoSpaceDN w:val="0"/>
              <w:adjustRightInd w:val="0"/>
              <w:jc w:val="both"/>
              <w:rPr>
                <w:rFonts w:ascii="Calibri" w:hAnsi="Calibri" w:cs="Arial"/>
                <w:sz w:val="22"/>
                <w:szCs w:val="22"/>
                <w:lang w:eastAsia="es-ES"/>
              </w:rPr>
            </w:pPr>
          </w:p>
          <w:tbl>
            <w:tblPr>
              <w:tblW w:w="42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46"/>
              <w:gridCol w:w="125"/>
              <w:gridCol w:w="667"/>
              <w:gridCol w:w="254"/>
            </w:tblGrid>
            <w:tr w:rsidR="00720042" w:rsidRPr="00720042" w:rsidTr="005F4B27">
              <w:trPr>
                <w:trHeight w:val="233"/>
                <w:jc w:val="center"/>
              </w:trPr>
              <w:tc>
                <w:tcPr>
                  <w:tcW w:w="5000" w:type="pct"/>
                  <w:gridSpan w:val="4"/>
                  <w:tcBorders>
                    <w:top w:val="single" w:sz="4" w:space="0" w:color="auto"/>
                    <w:left w:val="single" w:sz="4" w:space="0" w:color="auto"/>
                    <w:bottom w:val="nil"/>
                    <w:right w:val="single" w:sz="4"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253"/>
                <w:jc w:val="center"/>
              </w:trPr>
              <w:tc>
                <w:tcPr>
                  <w:tcW w:w="4354" w:type="pct"/>
                  <w:tcBorders>
                    <w:top w:val="nil"/>
                    <w:left w:val="single" w:sz="4" w:space="0" w:color="auto"/>
                    <w:bottom w:val="nil"/>
                    <w:right w:val="nil"/>
                  </w:tcBorders>
                  <w:shd w:val="clear" w:color="auto" w:fill="B3B3B3"/>
                  <w:vAlign w:val="center"/>
                  <w:hideMark/>
                </w:tcPr>
                <w:p w:rsidR="00720042" w:rsidRPr="00720042" w:rsidRDefault="00720042" w:rsidP="00720042">
                  <w:pPr>
                    <w:numPr>
                      <w:ilvl w:val="0"/>
                      <w:numId w:val="36"/>
                    </w:numPr>
                    <w:jc w:val="right"/>
                    <w:rPr>
                      <w:rFonts w:ascii="Calibri" w:hAnsi="Calibri" w:cs="Arial"/>
                      <w:b/>
                      <w:sz w:val="18"/>
                      <w:szCs w:val="18"/>
                    </w:rPr>
                  </w:pPr>
                  <w:r w:rsidRPr="00720042">
                    <w:rPr>
                      <w:rFonts w:ascii="Calibri" w:hAnsi="Calibri" w:cs="Arial"/>
                      <w:b/>
                      <w:sz w:val="18"/>
                      <w:szCs w:val="18"/>
                      <w:lang w:eastAsia="es-ES"/>
                    </w:rPr>
                    <w:t>PUNTAJE EVALUACIÓN DE CALIDAD Y PROPUESTA TECNICA= SUBTOTAL A + SUBTOTAL B</w:t>
                  </w:r>
                </w:p>
              </w:tc>
              <w:tc>
                <w:tcPr>
                  <w:tcW w:w="77" w:type="pct"/>
                  <w:tcBorders>
                    <w:top w:val="nil"/>
                    <w:left w:val="nil"/>
                    <w:bottom w:val="nil"/>
                    <w:right w:val="single" w:sz="4" w:space="0" w:color="auto"/>
                  </w:tcBorders>
                  <w:shd w:val="clear" w:color="auto" w:fill="B3B3B3"/>
                  <w:vAlign w:val="center"/>
                </w:tcPr>
                <w:p w:rsidR="00720042" w:rsidRPr="00720042" w:rsidRDefault="00720042" w:rsidP="00720042">
                  <w:pPr>
                    <w:jc w:val="right"/>
                    <w:rPr>
                      <w:rFonts w:ascii="Calibri" w:hAnsi="Calibri" w:cs="Arial"/>
                      <w:b/>
                      <w:sz w:val="18"/>
                      <w:szCs w:val="18"/>
                    </w:rPr>
                  </w:pPr>
                </w:p>
              </w:tc>
              <w:tc>
                <w:tcPr>
                  <w:tcW w:w="412" w:type="pct"/>
                  <w:tcBorders>
                    <w:top w:val="single" w:sz="4" w:space="0" w:color="auto"/>
                    <w:left w:val="single" w:sz="4" w:space="0" w:color="auto"/>
                    <w:bottom w:val="single" w:sz="4" w:space="0" w:color="auto"/>
                    <w:right w:val="single" w:sz="4" w:space="0" w:color="auto"/>
                  </w:tcBorders>
                  <w:vAlign w:val="center"/>
                </w:tcPr>
                <w:p w:rsidR="00720042" w:rsidRPr="00720042" w:rsidRDefault="00720042" w:rsidP="00720042">
                  <w:pPr>
                    <w:jc w:val="center"/>
                    <w:rPr>
                      <w:rFonts w:ascii="Calibri" w:hAnsi="Calibri" w:cs="Arial"/>
                      <w:b/>
                      <w:sz w:val="18"/>
                      <w:szCs w:val="18"/>
                    </w:rPr>
                  </w:pPr>
                </w:p>
              </w:tc>
              <w:tc>
                <w:tcPr>
                  <w:tcW w:w="157" w:type="pct"/>
                  <w:tcBorders>
                    <w:top w:val="nil"/>
                    <w:left w:val="single" w:sz="4" w:space="0" w:color="auto"/>
                    <w:bottom w:val="nil"/>
                    <w:right w:val="single" w:sz="4"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253"/>
                <w:jc w:val="center"/>
              </w:trPr>
              <w:tc>
                <w:tcPr>
                  <w:tcW w:w="5000" w:type="pct"/>
                  <w:gridSpan w:val="4"/>
                  <w:tcBorders>
                    <w:top w:val="nil"/>
                    <w:left w:val="single" w:sz="4" w:space="0" w:color="auto"/>
                    <w:bottom w:val="single" w:sz="4" w:space="0" w:color="auto"/>
                    <w:right w:val="single" w:sz="4"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bl>
          <w:p w:rsidR="00720042" w:rsidRPr="00720042" w:rsidRDefault="00720042" w:rsidP="00720042">
            <w:pPr>
              <w:autoSpaceDE w:val="0"/>
              <w:autoSpaceDN w:val="0"/>
              <w:adjustRightInd w:val="0"/>
              <w:jc w:val="both"/>
              <w:rPr>
                <w:rFonts w:ascii="Calibri" w:hAnsi="Calibri" w:cs="Arial"/>
                <w:sz w:val="22"/>
                <w:szCs w:val="22"/>
                <w:lang w:eastAsia="es-ES"/>
              </w:rPr>
            </w:pPr>
          </w:p>
          <w:tbl>
            <w:tblPr>
              <w:tblW w:w="42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05"/>
              <w:gridCol w:w="259"/>
              <w:gridCol w:w="592"/>
              <w:gridCol w:w="236"/>
            </w:tblGrid>
            <w:tr w:rsidR="00720042" w:rsidRPr="00720042" w:rsidTr="005F4B27">
              <w:trPr>
                <w:trHeight w:val="227"/>
                <w:jc w:val="center"/>
              </w:trPr>
              <w:tc>
                <w:tcPr>
                  <w:tcW w:w="5000" w:type="pct"/>
                  <w:gridSpan w:val="4"/>
                  <w:tcBorders>
                    <w:top w:val="single" w:sz="4" w:space="0" w:color="auto"/>
                    <w:left w:val="single" w:sz="4" w:space="0" w:color="auto"/>
                    <w:bottom w:val="nil"/>
                    <w:right w:val="single" w:sz="4"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258"/>
                <w:jc w:val="center"/>
              </w:trPr>
              <w:tc>
                <w:tcPr>
                  <w:tcW w:w="4328" w:type="pct"/>
                  <w:tcBorders>
                    <w:top w:val="nil"/>
                    <w:left w:val="single" w:sz="4" w:space="0" w:color="auto"/>
                    <w:bottom w:val="nil"/>
                    <w:right w:val="nil"/>
                  </w:tcBorders>
                  <w:shd w:val="clear" w:color="auto" w:fill="B3B3B3"/>
                  <w:vAlign w:val="center"/>
                  <w:hideMark/>
                </w:tcPr>
                <w:p w:rsidR="00720042" w:rsidRPr="00720042" w:rsidRDefault="00720042" w:rsidP="00720042">
                  <w:pPr>
                    <w:numPr>
                      <w:ilvl w:val="0"/>
                      <w:numId w:val="36"/>
                    </w:numPr>
                    <w:jc w:val="right"/>
                    <w:rPr>
                      <w:rFonts w:ascii="Calibri" w:hAnsi="Calibri" w:cs="Arial"/>
                      <w:b/>
                      <w:sz w:val="18"/>
                      <w:szCs w:val="18"/>
                    </w:rPr>
                  </w:pPr>
                  <w:r w:rsidRPr="00720042">
                    <w:rPr>
                      <w:rFonts w:ascii="Calibri" w:hAnsi="Calibri" w:cs="Arial"/>
                      <w:b/>
                      <w:color w:val="000000"/>
                      <w:sz w:val="18"/>
                      <w:szCs w:val="18"/>
                      <w:lang w:eastAsia="es-ES"/>
                    </w:rPr>
                    <w:t>TOTAL PUNTAJE POR EVALUACIÓN PROPUESTA ECONOMICA</w:t>
                  </w:r>
                </w:p>
              </w:tc>
              <w:tc>
                <w:tcPr>
                  <w:tcW w:w="160" w:type="pct"/>
                  <w:tcBorders>
                    <w:top w:val="nil"/>
                    <w:left w:val="nil"/>
                    <w:bottom w:val="nil"/>
                    <w:right w:val="nil"/>
                  </w:tcBorders>
                  <w:shd w:val="clear" w:color="auto" w:fill="B3B3B3"/>
                  <w:vAlign w:val="center"/>
                  <w:hideMark/>
                </w:tcPr>
                <w:p w:rsidR="00720042" w:rsidRPr="00720042" w:rsidRDefault="00720042" w:rsidP="00720042">
                  <w:pPr>
                    <w:jc w:val="right"/>
                    <w:rPr>
                      <w:rFonts w:ascii="Calibri" w:hAnsi="Calibri" w:cs="Arial"/>
                      <w:b/>
                      <w:sz w:val="18"/>
                      <w:szCs w:val="18"/>
                    </w:rPr>
                  </w:pPr>
                  <w:r w:rsidRPr="00720042">
                    <w:rPr>
                      <w:rFonts w:ascii="Calibri" w:hAnsi="Calibri" w:cs="Arial"/>
                      <w:b/>
                      <w:sz w:val="18"/>
                      <w:szCs w:val="18"/>
                      <w:lang w:eastAsia="es-ES"/>
                    </w:rPr>
                    <w:t>(*)</w:t>
                  </w:r>
                </w:p>
              </w:tc>
              <w:tc>
                <w:tcPr>
                  <w:tcW w:w="366" w:type="pct"/>
                  <w:tcBorders>
                    <w:top w:val="nil"/>
                    <w:left w:val="nil"/>
                    <w:bottom w:val="nil"/>
                    <w:right w:val="nil"/>
                  </w:tcBorders>
                  <w:shd w:val="clear" w:color="auto" w:fill="A6A6A6"/>
                  <w:vAlign w:val="center"/>
                  <w:hideMark/>
                </w:tcPr>
                <w:p w:rsidR="00720042" w:rsidRPr="00720042" w:rsidRDefault="00720042" w:rsidP="00720042">
                  <w:pPr>
                    <w:jc w:val="center"/>
                    <w:rPr>
                      <w:rFonts w:ascii="Calibri" w:hAnsi="Calibri" w:cs="Arial"/>
                      <w:b/>
                      <w:sz w:val="18"/>
                      <w:szCs w:val="18"/>
                    </w:rPr>
                  </w:pPr>
                  <w:r w:rsidRPr="00720042">
                    <w:rPr>
                      <w:rFonts w:ascii="Calibri" w:hAnsi="Calibri" w:cs="Arial"/>
                      <w:b/>
                      <w:sz w:val="18"/>
                      <w:szCs w:val="18"/>
                      <w:lang w:eastAsia="es-ES"/>
                    </w:rPr>
                    <w:t>30</w:t>
                  </w:r>
                </w:p>
              </w:tc>
              <w:tc>
                <w:tcPr>
                  <w:tcW w:w="147" w:type="pct"/>
                  <w:tcBorders>
                    <w:top w:val="nil"/>
                    <w:left w:val="nil"/>
                    <w:bottom w:val="nil"/>
                    <w:right w:val="single" w:sz="4"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227"/>
                <w:jc w:val="center"/>
              </w:trPr>
              <w:tc>
                <w:tcPr>
                  <w:tcW w:w="5000" w:type="pct"/>
                  <w:gridSpan w:val="4"/>
                  <w:tcBorders>
                    <w:top w:val="nil"/>
                    <w:left w:val="single" w:sz="4" w:space="0" w:color="auto"/>
                    <w:bottom w:val="single" w:sz="4" w:space="0" w:color="auto"/>
                    <w:right w:val="single" w:sz="4"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bl>
          <w:p w:rsidR="00720042" w:rsidRPr="00720042" w:rsidRDefault="00720042" w:rsidP="00720042">
            <w:pPr>
              <w:autoSpaceDE w:val="0"/>
              <w:autoSpaceDN w:val="0"/>
              <w:adjustRightInd w:val="0"/>
              <w:jc w:val="both"/>
              <w:rPr>
                <w:rFonts w:ascii="Calibri" w:hAnsi="Calibri" w:cs="Arial"/>
                <w:sz w:val="22"/>
                <w:szCs w:val="22"/>
                <w:lang w:eastAsia="es-ES"/>
              </w:rPr>
            </w:pPr>
          </w:p>
          <w:tbl>
            <w:tblPr>
              <w:tblW w:w="423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63"/>
              <w:gridCol w:w="125"/>
              <w:gridCol w:w="670"/>
              <w:gridCol w:w="251"/>
            </w:tblGrid>
            <w:tr w:rsidR="00720042" w:rsidRPr="00720042" w:rsidTr="005F4B27">
              <w:trPr>
                <w:trHeight w:val="249"/>
                <w:jc w:val="center"/>
              </w:trPr>
              <w:tc>
                <w:tcPr>
                  <w:tcW w:w="5000" w:type="pct"/>
                  <w:gridSpan w:val="4"/>
                  <w:tcBorders>
                    <w:top w:val="single" w:sz="4" w:space="0" w:color="auto"/>
                    <w:left w:val="single" w:sz="4" w:space="0" w:color="auto"/>
                    <w:bottom w:val="nil"/>
                    <w:right w:val="single" w:sz="4"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r w:rsidR="00720042" w:rsidRPr="00720042" w:rsidTr="005F4B27">
              <w:trPr>
                <w:trHeight w:val="249"/>
                <w:jc w:val="center"/>
              </w:trPr>
              <w:tc>
                <w:tcPr>
                  <w:tcW w:w="4355" w:type="pct"/>
                  <w:tcBorders>
                    <w:top w:val="nil"/>
                    <w:left w:val="single" w:sz="4" w:space="0" w:color="auto"/>
                    <w:bottom w:val="nil"/>
                    <w:right w:val="nil"/>
                  </w:tcBorders>
                  <w:shd w:val="clear" w:color="auto" w:fill="B3B3B3"/>
                  <w:vAlign w:val="center"/>
                  <w:hideMark/>
                </w:tcPr>
                <w:p w:rsidR="00720042" w:rsidRPr="00720042" w:rsidRDefault="00720042" w:rsidP="00720042">
                  <w:pPr>
                    <w:numPr>
                      <w:ilvl w:val="0"/>
                      <w:numId w:val="36"/>
                    </w:numPr>
                    <w:jc w:val="right"/>
                    <w:rPr>
                      <w:rFonts w:ascii="Calibri" w:hAnsi="Calibri" w:cs="Arial"/>
                      <w:b/>
                      <w:sz w:val="18"/>
                      <w:szCs w:val="18"/>
                    </w:rPr>
                  </w:pPr>
                  <w:r w:rsidRPr="00720042">
                    <w:rPr>
                      <w:rFonts w:ascii="Calibri" w:hAnsi="Calibri" w:cs="Arial"/>
                      <w:b/>
                      <w:sz w:val="18"/>
                      <w:szCs w:val="18"/>
                      <w:lang w:eastAsia="es-ES"/>
                    </w:rPr>
                    <w:t>TOTAL P</w:t>
                  </w:r>
                  <w:r w:rsidRPr="00720042">
                    <w:rPr>
                      <w:rFonts w:ascii="Calibri" w:hAnsi="Calibri" w:cs="Arial"/>
                      <w:b/>
                      <w:color w:val="000000"/>
                      <w:sz w:val="18"/>
                      <w:szCs w:val="18"/>
                      <w:lang w:eastAsia="es-ES"/>
                    </w:rPr>
                    <w:t>UNTAJE CALIDAD, PROPUESTA TECNICA Y COSTO</w:t>
                  </w:r>
                  <w:r w:rsidRPr="00720042">
                    <w:rPr>
                      <w:rFonts w:ascii="Calibri" w:hAnsi="Calibri" w:cs="Arial"/>
                      <w:b/>
                      <w:sz w:val="18"/>
                      <w:szCs w:val="18"/>
                      <w:lang w:eastAsia="es-ES"/>
                    </w:rPr>
                    <w:t xml:space="preserve"> </w:t>
                  </w:r>
                </w:p>
              </w:tc>
              <w:tc>
                <w:tcPr>
                  <w:tcW w:w="77" w:type="pct"/>
                  <w:tcBorders>
                    <w:top w:val="nil"/>
                    <w:left w:val="nil"/>
                    <w:bottom w:val="nil"/>
                    <w:right w:val="single" w:sz="4" w:space="0" w:color="auto"/>
                  </w:tcBorders>
                  <w:shd w:val="clear" w:color="auto" w:fill="B3B3B3"/>
                  <w:vAlign w:val="center"/>
                </w:tcPr>
                <w:p w:rsidR="00720042" w:rsidRPr="00720042" w:rsidRDefault="00720042" w:rsidP="00720042">
                  <w:pPr>
                    <w:jc w:val="right"/>
                    <w:rPr>
                      <w:rFonts w:ascii="Calibri" w:hAnsi="Calibri" w:cs="Arial"/>
                      <w:b/>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720042" w:rsidRPr="00720042" w:rsidRDefault="00720042" w:rsidP="00720042">
                  <w:pPr>
                    <w:jc w:val="center"/>
                    <w:rPr>
                      <w:rFonts w:ascii="Calibri" w:hAnsi="Calibri" w:cs="Arial"/>
                      <w:b/>
                      <w:sz w:val="18"/>
                      <w:szCs w:val="18"/>
                    </w:rPr>
                  </w:pPr>
                </w:p>
              </w:tc>
              <w:tc>
                <w:tcPr>
                  <w:tcW w:w="155" w:type="pct"/>
                  <w:tcBorders>
                    <w:top w:val="nil"/>
                    <w:left w:val="single" w:sz="4" w:space="0" w:color="auto"/>
                    <w:bottom w:val="nil"/>
                    <w:right w:val="single" w:sz="4" w:space="0" w:color="auto"/>
                  </w:tcBorders>
                  <w:shd w:val="clear" w:color="auto" w:fill="B3B3B3"/>
                  <w:vAlign w:val="center"/>
                </w:tcPr>
                <w:p w:rsidR="00720042" w:rsidRPr="00720042" w:rsidRDefault="00720042" w:rsidP="00720042">
                  <w:pPr>
                    <w:rPr>
                      <w:rFonts w:ascii="Calibri" w:hAnsi="Calibri" w:cs="Arial"/>
                      <w:b/>
                      <w:sz w:val="18"/>
                      <w:szCs w:val="18"/>
                    </w:rPr>
                  </w:pPr>
                </w:p>
              </w:tc>
            </w:tr>
            <w:tr w:rsidR="00720042" w:rsidRPr="00720042" w:rsidTr="005F4B27">
              <w:trPr>
                <w:trHeight w:val="249"/>
                <w:jc w:val="center"/>
              </w:trPr>
              <w:tc>
                <w:tcPr>
                  <w:tcW w:w="5000" w:type="pct"/>
                  <w:gridSpan w:val="4"/>
                  <w:tcBorders>
                    <w:top w:val="nil"/>
                    <w:left w:val="single" w:sz="4" w:space="0" w:color="auto"/>
                    <w:bottom w:val="single" w:sz="4" w:space="0" w:color="auto"/>
                    <w:right w:val="single" w:sz="4" w:space="0" w:color="auto"/>
                  </w:tcBorders>
                  <w:shd w:val="clear" w:color="auto" w:fill="B3B3B3"/>
                  <w:vAlign w:val="center"/>
                </w:tcPr>
                <w:p w:rsidR="00720042" w:rsidRPr="00720042" w:rsidRDefault="00720042" w:rsidP="00720042">
                  <w:pPr>
                    <w:ind w:left="340"/>
                    <w:rPr>
                      <w:rFonts w:ascii="Calibri" w:hAnsi="Calibri" w:cs="Arial"/>
                      <w:b/>
                      <w:sz w:val="18"/>
                      <w:szCs w:val="18"/>
                    </w:rPr>
                  </w:pPr>
                </w:p>
              </w:tc>
            </w:tr>
          </w:tbl>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autoSpaceDE w:val="0"/>
              <w:autoSpaceDN w:val="0"/>
              <w:adjustRightInd w:val="0"/>
              <w:jc w:val="both"/>
              <w:rPr>
                <w:rFonts w:ascii="Calibri" w:hAnsi="Calibri" w:cs="Arial"/>
                <w:sz w:val="22"/>
                <w:szCs w:val="22"/>
                <w:lang w:eastAsia="es-ES"/>
              </w:rPr>
            </w:pPr>
            <w:r w:rsidRPr="00720042">
              <w:rPr>
                <w:rFonts w:ascii="Calibri" w:hAnsi="Calibri" w:cs="Arial"/>
                <w:sz w:val="22"/>
                <w:szCs w:val="22"/>
                <w:lang w:eastAsia="es-ES"/>
              </w:rPr>
              <w:t>(*) A la oferta económica con el precio más bajo se le asignará 30 puntos, al resto inversamente proporcional, según la siguiente fórmula:</w:t>
            </w:r>
          </w:p>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tabs>
                <w:tab w:val="left" w:pos="567"/>
              </w:tabs>
              <w:jc w:val="both"/>
              <w:rPr>
                <w:rFonts w:cs="Arial"/>
                <w:sz w:val="18"/>
                <w:szCs w:val="18"/>
                <w:lang w:eastAsia="es-ES"/>
              </w:rPr>
            </w:pPr>
          </w:p>
          <w:p w:rsidR="00720042" w:rsidRPr="00720042" w:rsidRDefault="009A1199" w:rsidP="00720042">
            <w:pPr>
              <w:tabs>
                <w:tab w:val="left" w:pos="567"/>
              </w:tabs>
              <w:ind w:left="-54"/>
              <w:jc w:val="center"/>
              <w:rPr>
                <w:rFonts w:cs="Arial"/>
                <w:b/>
                <w:sz w:val="18"/>
                <w:szCs w:val="18"/>
                <w:lang w:eastAsia="es-ES"/>
              </w:rPr>
            </w:pPr>
            <m:oMathPara>
              <m:oMath>
                <m:sSub>
                  <m:sSubPr>
                    <m:ctrlPr>
                      <w:ins w:id="8" w:author="Juan Carlos Apaza Mamani" w:date="2016-05-12T10:36:00Z">
                        <w:rPr>
                          <w:rFonts w:ascii="Cambria Math" w:hAnsi="Cambria Math" w:cs="Arial"/>
                          <w:b/>
                          <w:i/>
                          <w:sz w:val="18"/>
                          <w:szCs w:val="18"/>
                        </w:rPr>
                      </w:ins>
                    </m:ctrlPr>
                  </m:sSubPr>
                  <m:e>
                    <w:ins w:id="9" w:author="Juan Carlos Apaza Mamani" w:date="2016-05-12T10:36:00Z">
                      <m:r>
                        <m:rPr>
                          <m:sty m:val="bi"/>
                        </m:rPr>
                        <w:rPr>
                          <w:rFonts w:ascii="Cambria Math" w:hAnsi="Cambria Math" w:cs="Arial"/>
                          <w:sz w:val="18"/>
                          <w:szCs w:val="18"/>
                        </w:rPr>
                        <m:t>P</m:t>
                      </m:r>
                    </w:ins>
                  </m:e>
                  <m:sub>
                    <w:ins w:id="10" w:author="Juan Carlos Apaza Mamani" w:date="2016-05-12T10:36:00Z">
                      <m:r>
                        <m:rPr>
                          <m:sty m:val="bi"/>
                        </m:rPr>
                        <w:rPr>
                          <w:rFonts w:ascii="Cambria Math" w:hAnsi="Cambria Math" w:cs="Arial"/>
                          <w:sz w:val="18"/>
                          <w:szCs w:val="18"/>
                        </w:rPr>
                        <m:t>i</m:t>
                      </m:r>
                    </w:ins>
                  </m:sub>
                </m:sSub>
                <w:ins w:id="11" w:author="Juan Carlos Apaza Mamani" w:date="2016-05-12T10:36:00Z">
                  <m:r>
                    <m:rPr>
                      <m:sty m:val="bi"/>
                    </m:rPr>
                    <w:rPr>
                      <w:rFonts w:ascii="Cambria Math" w:hAnsi="Cambria Math" w:cs="Arial"/>
                      <w:sz w:val="18"/>
                      <w:szCs w:val="18"/>
                    </w:rPr>
                    <m:t>=</m:t>
                  </m:r>
                </w:ins>
                <m:f>
                  <m:fPr>
                    <m:ctrlPr>
                      <w:ins w:id="12" w:author="Juan Carlos Apaza Mamani" w:date="2016-05-12T10:36:00Z">
                        <w:rPr>
                          <w:rFonts w:ascii="Cambria Math" w:hAnsi="Cambria Math" w:cs="Arial"/>
                          <w:b/>
                          <w:i/>
                          <w:sz w:val="18"/>
                          <w:szCs w:val="18"/>
                        </w:rPr>
                      </w:ins>
                    </m:ctrlPr>
                  </m:fPr>
                  <m:num>
                    <w:ins w:id="13" w:author="Juan Carlos Apaza Mamani" w:date="2016-05-12T10:36:00Z">
                      <m:r>
                        <m:rPr>
                          <m:sty m:val="bi"/>
                        </m:rPr>
                        <w:rPr>
                          <w:rFonts w:ascii="Cambria Math" w:hAnsi="Cambria Math" w:cs="Arial"/>
                          <w:sz w:val="18"/>
                          <w:szCs w:val="18"/>
                        </w:rPr>
                        <m:t xml:space="preserve">PAMV* </m:t>
                      </m:r>
                      <m:r>
                        <m:rPr>
                          <m:sty m:val="bi"/>
                        </m:rPr>
                        <w:rPr>
                          <w:rFonts w:ascii="Cambria Math" w:hAnsi="Cambria Math" w:cs="Arial"/>
                          <w:color w:val="FF0000"/>
                          <w:sz w:val="18"/>
                          <w:szCs w:val="18"/>
                        </w:rPr>
                        <m:t>X</m:t>
                      </m:r>
                    </w:ins>
                  </m:num>
                  <m:den>
                    <m:sSub>
                      <m:sSubPr>
                        <m:ctrlPr>
                          <w:ins w:id="14" w:author="Juan Carlos Apaza Mamani" w:date="2016-05-12T10:36:00Z">
                            <w:rPr>
                              <w:rFonts w:ascii="Cambria Math" w:hAnsi="Cambria Math" w:cs="Arial"/>
                              <w:b/>
                              <w:i/>
                              <w:sz w:val="18"/>
                              <w:szCs w:val="18"/>
                            </w:rPr>
                          </w:ins>
                        </m:ctrlPr>
                      </m:sSubPr>
                      <m:e>
                        <w:ins w:id="15" w:author="Juan Carlos Apaza Mamani" w:date="2016-05-12T10:36:00Z">
                          <m:r>
                            <m:rPr>
                              <m:sty m:val="bi"/>
                            </m:rPr>
                            <w:rPr>
                              <w:rFonts w:ascii="Cambria Math" w:hAnsi="Cambria Math" w:cs="Arial"/>
                              <w:sz w:val="18"/>
                              <w:szCs w:val="18"/>
                            </w:rPr>
                            <m:t>PA</m:t>
                          </m:r>
                        </w:ins>
                      </m:e>
                      <m:sub>
                        <w:ins w:id="16" w:author="Juan Carlos Apaza Mamani" w:date="2016-05-12T10:36:00Z">
                          <m:r>
                            <m:rPr>
                              <m:sty m:val="bi"/>
                            </m:rPr>
                            <w:rPr>
                              <w:rFonts w:ascii="Cambria Math" w:hAnsi="Cambria Math" w:cs="Arial"/>
                              <w:sz w:val="18"/>
                              <w:szCs w:val="18"/>
                            </w:rPr>
                            <m:t>i</m:t>
                          </m:r>
                        </w:ins>
                      </m:sub>
                    </m:sSub>
                  </m:den>
                </m:f>
              </m:oMath>
            </m:oMathPara>
          </w:p>
          <w:p w:rsidR="00720042" w:rsidRPr="00720042" w:rsidRDefault="00720042" w:rsidP="00720042">
            <w:pPr>
              <w:tabs>
                <w:tab w:val="left" w:pos="709"/>
              </w:tabs>
              <w:jc w:val="both"/>
              <w:rPr>
                <w:rFonts w:ascii="Calibri" w:hAnsi="Calibri" w:cs="Arial"/>
                <w:sz w:val="22"/>
                <w:szCs w:val="22"/>
                <w:lang w:eastAsia="es-ES"/>
              </w:rPr>
            </w:pPr>
            <w:r w:rsidRPr="00720042">
              <w:rPr>
                <w:rFonts w:ascii="Calibri" w:hAnsi="Calibri" w:cs="Arial"/>
                <w:sz w:val="22"/>
                <w:szCs w:val="22"/>
                <w:lang w:eastAsia="es-ES"/>
              </w:rPr>
              <w:t>Dónde:</w:t>
            </w:r>
          </w:p>
          <w:p w:rsidR="00720042" w:rsidRPr="00720042" w:rsidRDefault="00720042" w:rsidP="00720042">
            <w:pPr>
              <w:tabs>
                <w:tab w:val="left" w:pos="709"/>
              </w:tabs>
              <w:jc w:val="both"/>
              <w:rPr>
                <w:rFonts w:ascii="Calibri" w:hAnsi="Calibri" w:cs="Arial"/>
                <w:sz w:val="22"/>
                <w:szCs w:val="22"/>
                <w:lang w:eastAsia="es-ES"/>
              </w:rPr>
            </w:pPr>
            <w:ins w:id="17" w:author="Juan Carlos Apaza Mamani" w:date="2016-05-12T10:36:00Z">
              <m:oMath>
                <m:r>
                  <w:rPr>
                    <w:rFonts w:ascii="Cambria Math" w:hAnsi="Cambria Math" w:cs="Arial"/>
                    <w:sz w:val="18"/>
                    <w:szCs w:val="18"/>
                  </w:rPr>
                  <m:t>i</m:t>
                </m:r>
              </m:oMath>
            </w:ins>
            <w:r w:rsidRPr="00720042">
              <w:rPr>
                <w:rFonts w:ascii="Calibri" w:hAnsi="Calibri" w:cs="Arial"/>
                <w:sz w:val="22"/>
                <w:szCs w:val="22"/>
                <w:lang w:eastAsia="es-ES"/>
              </w:rPr>
              <w:tab/>
            </w:r>
            <w:ins w:id="18" w:author="Juan Carlos Apaza Mamani" w:date="2016-05-12T10:36:00Z">
              <m:oMath>
                <m:r>
                  <w:rPr>
                    <w:rFonts w:ascii="Cambria Math" w:hAnsi="Cambria Math" w:cs="Arial"/>
                    <w:sz w:val="18"/>
                    <w:szCs w:val="18"/>
                  </w:rPr>
                  <m:t>1,2,…,n</m:t>
                </m:r>
              </m:oMath>
            </w:ins>
            <w:r w:rsidRPr="00720042">
              <w:rPr>
                <w:rFonts w:ascii="Calibri" w:hAnsi="Calibri" w:cs="Arial"/>
                <w:sz w:val="22"/>
                <w:szCs w:val="22"/>
                <w:lang w:eastAsia="es-ES"/>
              </w:rPr>
              <w:t xml:space="preserve"> </w:t>
            </w:r>
          </w:p>
          <w:p w:rsidR="00720042" w:rsidRPr="00720042" w:rsidRDefault="009A1199" w:rsidP="00720042">
            <w:pPr>
              <w:tabs>
                <w:tab w:val="left" w:pos="709"/>
              </w:tabs>
              <w:jc w:val="both"/>
              <w:rPr>
                <w:rFonts w:ascii="Calibri" w:hAnsi="Calibri" w:cs="Arial"/>
                <w:sz w:val="22"/>
                <w:szCs w:val="22"/>
                <w:lang w:eastAsia="es-ES"/>
              </w:rPr>
            </w:pPr>
            <m:oMath>
              <m:sSub>
                <m:sSubPr>
                  <m:ctrlPr>
                    <w:ins w:id="19" w:author="Juan Carlos Apaza Mamani" w:date="2016-05-12T10:36:00Z">
                      <w:rPr>
                        <w:rFonts w:ascii="Cambria Math" w:hAnsi="Cambria Math" w:cs="Arial"/>
                        <w:i/>
                        <w:sz w:val="18"/>
                        <w:szCs w:val="18"/>
                      </w:rPr>
                    </w:ins>
                  </m:ctrlPr>
                </m:sSubPr>
                <m:e>
                  <w:ins w:id="20" w:author="Juan Carlos Apaza Mamani" w:date="2016-05-12T10:36:00Z">
                    <m:r>
                      <w:rPr>
                        <w:rFonts w:ascii="Cambria Math" w:hAnsi="Cambria Math" w:cs="Arial"/>
                        <w:sz w:val="18"/>
                        <w:szCs w:val="18"/>
                      </w:rPr>
                      <m:t>P</m:t>
                    </m:r>
                  </w:ins>
                </m:e>
                <m:sub>
                  <w:ins w:id="21" w:author="Juan Carlos Apaza Mamani" w:date="2016-05-12T10:36:00Z">
                    <m:r>
                      <w:rPr>
                        <w:rFonts w:ascii="Cambria Math" w:hAnsi="Cambria Math" w:cs="Arial"/>
                        <w:sz w:val="18"/>
                        <w:szCs w:val="18"/>
                      </w:rPr>
                      <m:t>i</m:t>
                    </m:r>
                  </w:ins>
                </m:sub>
              </m:sSub>
            </m:oMath>
            <w:r w:rsidR="00720042" w:rsidRPr="00720042">
              <w:rPr>
                <w:rFonts w:ascii="Calibri" w:hAnsi="Calibri" w:cs="Arial"/>
                <w:sz w:val="22"/>
                <w:szCs w:val="22"/>
                <w:lang w:eastAsia="es-ES"/>
              </w:rPr>
              <w:t xml:space="preserve"> </w:t>
            </w:r>
            <w:r w:rsidR="00720042" w:rsidRPr="00720042">
              <w:rPr>
                <w:rFonts w:ascii="Calibri" w:hAnsi="Calibri" w:cs="Arial"/>
                <w:sz w:val="22"/>
                <w:szCs w:val="22"/>
                <w:lang w:eastAsia="es-ES"/>
              </w:rPr>
              <w:tab/>
              <w:t xml:space="preserve">Puntaje de la Evaluación del Costo o Propuesta Económica del proponente i  </w:t>
            </w:r>
          </w:p>
          <w:p w:rsidR="00720042" w:rsidRPr="00720042" w:rsidRDefault="009A1199" w:rsidP="00720042">
            <w:pPr>
              <w:tabs>
                <w:tab w:val="left" w:pos="709"/>
              </w:tabs>
              <w:jc w:val="both"/>
              <w:rPr>
                <w:rFonts w:ascii="Calibri" w:hAnsi="Calibri" w:cs="Arial"/>
                <w:sz w:val="22"/>
                <w:szCs w:val="22"/>
                <w:lang w:eastAsia="es-ES"/>
              </w:rPr>
            </w:pPr>
            <m:oMath>
              <m:sSub>
                <m:sSubPr>
                  <m:ctrlPr>
                    <w:ins w:id="22" w:author="Juan Carlos Apaza Mamani" w:date="2016-05-12T10:36:00Z">
                      <w:rPr>
                        <w:rFonts w:ascii="Cambria Math" w:hAnsi="Cambria Math" w:cs="Arial"/>
                        <w:i/>
                        <w:sz w:val="18"/>
                        <w:szCs w:val="18"/>
                      </w:rPr>
                    </w:ins>
                  </m:ctrlPr>
                </m:sSubPr>
                <m:e>
                  <w:ins w:id="23" w:author="Juan Carlos Apaza Mamani" w:date="2016-05-12T10:36:00Z">
                    <m:r>
                      <w:rPr>
                        <w:rFonts w:ascii="Cambria Math" w:hAnsi="Cambria Math" w:cs="Arial"/>
                        <w:sz w:val="18"/>
                        <w:szCs w:val="18"/>
                      </w:rPr>
                      <m:t>PA</m:t>
                    </m:r>
                  </w:ins>
                </m:e>
                <m:sub>
                  <w:ins w:id="24" w:author="Juan Carlos Apaza Mamani" w:date="2016-05-12T10:36:00Z">
                    <m:r>
                      <w:rPr>
                        <w:rFonts w:ascii="Cambria Math" w:hAnsi="Cambria Math" w:cs="Arial"/>
                        <w:sz w:val="18"/>
                        <w:szCs w:val="18"/>
                      </w:rPr>
                      <m:t>i</m:t>
                    </m:r>
                  </w:ins>
                </m:sub>
              </m:sSub>
            </m:oMath>
            <w:r w:rsidR="00720042" w:rsidRPr="00720042">
              <w:rPr>
                <w:rFonts w:ascii="Calibri" w:hAnsi="Calibri" w:cs="Arial"/>
                <w:sz w:val="22"/>
                <w:szCs w:val="22"/>
                <w:lang w:eastAsia="es-ES"/>
              </w:rPr>
              <w:t xml:space="preserve">  </w:t>
            </w:r>
            <w:r w:rsidR="00720042" w:rsidRPr="00720042">
              <w:rPr>
                <w:rFonts w:ascii="Calibri" w:hAnsi="Calibri" w:cs="Arial"/>
                <w:sz w:val="22"/>
                <w:szCs w:val="22"/>
                <w:lang w:eastAsia="es-ES"/>
              </w:rPr>
              <w:tab/>
              <w:t xml:space="preserve">Propuesta Ajustada del proponente i  </w:t>
            </w:r>
          </w:p>
          <w:p w:rsidR="00720042" w:rsidRPr="00720042" w:rsidRDefault="00720042" w:rsidP="00720042">
            <w:pPr>
              <w:tabs>
                <w:tab w:val="left" w:pos="709"/>
              </w:tabs>
              <w:jc w:val="both"/>
              <w:rPr>
                <w:rFonts w:ascii="Calibri" w:hAnsi="Calibri" w:cs="Arial"/>
                <w:sz w:val="22"/>
                <w:szCs w:val="22"/>
                <w:lang w:eastAsia="es-ES"/>
              </w:rPr>
            </w:pPr>
            <w:ins w:id="25" w:author="Juan Carlos Apaza Mamani" w:date="2016-05-12T10:36:00Z">
              <m:oMath>
                <m:r>
                  <w:rPr>
                    <w:rFonts w:ascii="Cambria Math" w:hAnsi="Cambria Math" w:cs="Arial"/>
                    <w:sz w:val="18"/>
                    <w:szCs w:val="18"/>
                  </w:rPr>
                  <m:t>PAMV</m:t>
                </m:r>
              </m:oMath>
            </w:ins>
            <w:r w:rsidRPr="00720042">
              <w:rPr>
                <w:rFonts w:ascii="Calibri" w:hAnsi="Calibri" w:cs="Arial"/>
                <w:sz w:val="22"/>
                <w:szCs w:val="22"/>
                <w:lang w:eastAsia="es-ES"/>
              </w:rPr>
              <w:tab/>
              <w:t>Propuesta Ajustada de menor valor</w:t>
            </w:r>
          </w:p>
          <w:p w:rsidR="00720042" w:rsidRPr="00720042" w:rsidRDefault="00720042" w:rsidP="00720042">
            <w:pPr>
              <w:autoSpaceDE w:val="0"/>
              <w:autoSpaceDN w:val="0"/>
              <w:adjustRightInd w:val="0"/>
              <w:jc w:val="both"/>
              <w:rPr>
                <w:rFonts w:ascii="Calibri" w:hAnsi="Calibri" w:cs="Arial"/>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Las propuestas que en la Evaluación de la Propuesta Técnica no alcancen el puntaje mínimo de cincuenta (50) puntos serán descalificadas.</w:t>
            </w:r>
          </w:p>
        </w:tc>
      </w:tr>
      <w:tr w:rsidR="00720042" w:rsidRPr="00720042" w:rsidTr="005F4B27">
        <w:trPr>
          <w:trHeight w:val="356"/>
          <w:jc w:val="center"/>
        </w:trPr>
        <w:tc>
          <w:tcPr>
            <w:tcW w:w="9766" w:type="dxa"/>
            <w:shd w:val="clear" w:color="auto" w:fill="BDD6EE"/>
            <w:vAlign w:val="center"/>
          </w:tcPr>
          <w:p w:rsidR="00720042" w:rsidRPr="00720042" w:rsidRDefault="00720042" w:rsidP="00720042">
            <w:pPr>
              <w:autoSpaceDE w:val="0"/>
              <w:autoSpaceDN w:val="0"/>
              <w:adjustRightInd w:val="0"/>
              <w:rPr>
                <w:rFonts w:ascii="Calibri" w:hAnsi="Calibri" w:cs="Calibri"/>
                <w:b/>
                <w:sz w:val="22"/>
                <w:szCs w:val="22"/>
                <w:lang w:eastAsia="es-ES"/>
              </w:rPr>
            </w:pPr>
            <w:r w:rsidRPr="00720042">
              <w:rPr>
                <w:rFonts w:ascii="Calibri" w:hAnsi="Calibri" w:cs="Calibri"/>
                <w:b/>
                <w:sz w:val="22"/>
                <w:szCs w:val="22"/>
                <w:lang w:eastAsia="es-ES"/>
              </w:rPr>
              <w:lastRenderedPageBreak/>
              <w:t>DOCUMENTOS REQUERIDOS PARA LA EVALUACION DE CALIDAD DE LA PROPUESTA.</w:t>
            </w:r>
          </w:p>
        </w:tc>
      </w:tr>
      <w:tr w:rsidR="00720042" w:rsidRPr="00720042" w:rsidTr="005F4B27">
        <w:trPr>
          <w:trHeight w:val="1094"/>
          <w:jc w:val="center"/>
        </w:trPr>
        <w:tc>
          <w:tcPr>
            <w:tcW w:w="9766" w:type="dxa"/>
            <w:shd w:val="clear" w:color="auto" w:fill="auto"/>
          </w:tcPr>
          <w:p w:rsidR="00720042" w:rsidRPr="00720042" w:rsidRDefault="00720042" w:rsidP="00720042">
            <w:pPr>
              <w:autoSpaceDE w:val="0"/>
              <w:autoSpaceDN w:val="0"/>
              <w:adjustRightInd w:val="0"/>
              <w:jc w:val="both"/>
              <w:rPr>
                <w:rFonts w:ascii="Calibri" w:hAnsi="Calibri" w:cs="Calibri"/>
                <w:sz w:val="22"/>
                <w:szCs w:val="22"/>
                <w:lang w:eastAsia="es-ES"/>
              </w:rPr>
            </w:pPr>
          </w:p>
          <w:p w:rsidR="00720042" w:rsidRPr="00720042" w:rsidRDefault="00720042" w:rsidP="00720042">
            <w:pPr>
              <w:jc w:val="both"/>
              <w:rPr>
                <w:rFonts w:ascii="Calibri" w:hAnsi="Calibri" w:cs="Arial"/>
                <w:sz w:val="22"/>
                <w:szCs w:val="22"/>
                <w:lang w:eastAsia="es-ES"/>
              </w:rPr>
            </w:pPr>
            <w:r w:rsidRPr="00720042">
              <w:rPr>
                <w:rFonts w:ascii="Calibri" w:hAnsi="Calibri" w:cs="Arial"/>
                <w:sz w:val="22"/>
                <w:szCs w:val="22"/>
                <w:lang w:eastAsia="es-ES"/>
              </w:rPr>
              <w:t>Con el fin de garantizar la calidad del presente servicio, el o los PROPONENTES deberán presentar en su propuesta los siguientes documentos en fotocopia simple:</w:t>
            </w:r>
          </w:p>
          <w:p w:rsidR="00720042" w:rsidRPr="00720042" w:rsidRDefault="00720042" w:rsidP="00720042">
            <w:pPr>
              <w:jc w:val="both"/>
              <w:rPr>
                <w:rFonts w:ascii="Calibri" w:hAnsi="Calibri" w:cs="Arial"/>
                <w:sz w:val="22"/>
                <w:szCs w:val="22"/>
                <w:lang w:eastAsia="es-ES"/>
              </w:rPr>
            </w:pP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Contratos y/o Certificados de Recepción Definitiva o Conclusión de Servicio por parte de la Empresa en trabajos específicos y similares al presente servicio.</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Certificados de Trabajo de todo el personal propuesto por parte de la Empresa, para la ejecución del presente servicio (que avalen su experiencia general y específica en montaje de líneas y soldadura dentro el área de hidrocarburos).</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Certificados de Especialización del Ingeniero Residente.</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Calificación Vigente de Soldadores ( bajo Normas API STD 1104 ó ASME IX)</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Certificados de Calificación del Inspector y Operador en Ensayos No Destructivos (END).</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Certificados de Calificación de Operadores en Montaje.</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Certificación de Soldadura.</w:t>
            </w:r>
          </w:p>
          <w:p w:rsidR="00720042" w:rsidRPr="00720042" w:rsidRDefault="00720042" w:rsidP="00720042">
            <w:pPr>
              <w:numPr>
                <w:ilvl w:val="0"/>
                <w:numId w:val="33"/>
              </w:numPr>
              <w:ind w:left="1452"/>
              <w:jc w:val="both"/>
              <w:rPr>
                <w:rFonts w:ascii="Calibri" w:hAnsi="Calibri" w:cs="Arial"/>
                <w:sz w:val="22"/>
                <w:szCs w:val="22"/>
                <w:lang w:eastAsia="es-ES"/>
              </w:rPr>
            </w:pPr>
            <w:r w:rsidRPr="00720042">
              <w:rPr>
                <w:rFonts w:ascii="Calibri" w:hAnsi="Calibri" w:cs="Arial"/>
                <w:sz w:val="22"/>
                <w:szCs w:val="22"/>
                <w:lang w:eastAsia="es-ES"/>
              </w:rPr>
              <w:t>Procedimiento de Soldadura WPS</w:t>
            </w:r>
          </w:p>
          <w:p w:rsidR="00720042" w:rsidRPr="00720042" w:rsidRDefault="00720042" w:rsidP="00720042">
            <w:pPr>
              <w:numPr>
                <w:ilvl w:val="0"/>
                <w:numId w:val="33"/>
              </w:numPr>
              <w:ind w:left="1452"/>
              <w:jc w:val="both"/>
              <w:rPr>
                <w:rFonts w:ascii="Calibri" w:hAnsi="Calibri" w:cs="Arial"/>
                <w:sz w:val="22"/>
                <w:szCs w:val="22"/>
                <w:lang w:eastAsia="es-ES"/>
              </w:rPr>
            </w:pPr>
            <w:r w:rsidRPr="00720042">
              <w:rPr>
                <w:rFonts w:ascii="Calibri" w:hAnsi="Calibri" w:cs="Arial"/>
                <w:sz w:val="22"/>
                <w:szCs w:val="22"/>
                <w:lang w:eastAsia="es-ES"/>
              </w:rPr>
              <w:t>Registro de Especificación de Procedimientos de Soldadura</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Certificación Vigente emitida por el IBTEN.</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Procedimientos de Montaje según Norma ASME.</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Procedimientos de Ensayos No Destructivos (END).</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Procedimientos de Pintado de Tuberías.</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Plan de Seguridad Industrial y Salud Ocupacional.</w:t>
            </w:r>
          </w:p>
          <w:p w:rsidR="00720042" w:rsidRPr="00720042" w:rsidRDefault="00720042" w:rsidP="00720042">
            <w:pPr>
              <w:numPr>
                <w:ilvl w:val="0"/>
                <w:numId w:val="31"/>
              </w:numPr>
              <w:jc w:val="both"/>
              <w:rPr>
                <w:rFonts w:ascii="Calibri" w:hAnsi="Calibri" w:cs="Arial"/>
                <w:sz w:val="22"/>
                <w:szCs w:val="22"/>
                <w:lang w:eastAsia="es-ES"/>
              </w:rPr>
            </w:pPr>
            <w:r w:rsidRPr="00720042">
              <w:rPr>
                <w:rFonts w:ascii="Calibri" w:hAnsi="Calibri" w:cs="Arial"/>
                <w:sz w:val="22"/>
                <w:szCs w:val="22"/>
                <w:lang w:eastAsia="es-ES"/>
              </w:rPr>
              <w:t>Cronograma de Ejecución.</w:t>
            </w:r>
          </w:p>
          <w:p w:rsidR="00720042" w:rsidRPr="00720042" w:rsidRDefault="00720042" w:rsidP="00720042">
            <w:pPr>
              <w:autoSpaceDE w:val="0"/>
              <w:autoSpaceDN w:val="0"/>
              <w:adjustRightInd w:val="0"/>
              <w:jc w:val="both"/>
              <w:rPr>
                <w:rFonts w:ascii="Calibri" w:hAnsi="Calibri" w:cs="Calibri"/>
                <w:b/>
                <w:sz w:val="22"/>
                <w:szCs w:val="22"/>
                <w:lang w:eastAsia="es-ES"/>
              </w:rPr>
            </w:pPr>
          </w:p>
        </w:tc>
      </w:tr>
    </w:tbl>
    <w:p w:rsidR="00720042" w:rsidRPr="00720042" w:rsidRDefault="00720042" w:rsidP="00720042">
      <w:pPr>
        <w:ind w:left="-284"/>
        <w:contextualSpacing/>
        <w:jc w:val="both"/>
        <w:rPr>
          <w:rFonts w:ascii="Calibri" w:hAnsi="Calibri" w:cs="Arial"/>
          <w:b/>
          <w:bCs/>
          <w:sz w:val="22"/>
          <w:szCs w:val="22"/>
          <w:lang w:eastAsia="es-BO"/>
        </w:rPr>
      </w:pPr>
    </w:p>
    <w:p w:rsidR="00720042" w:rsidRDefault="00720042" w:rsidP="00B37050">
      <w:pPr>
        <w:jc w:val="center"/>
        <w:rPr>
          <w:rFonts w:asciiTheme="minorHAnsi" w:hAnsiTheme="minorHAnsi" w:cstheme="minorHAnsi"/>
          <w:b/>
          <w:sz w:val="22"/>
          <w:szCs w:val="22"/>
          <w:lang w:val="es-ES_tradnl"/>
        </w:rPr>
      </w:pPr>
    </w:p>
    <w:p w:rsidR="00720042" w:rsidRDefault="00720042" w:rsidP="00B37050">
      <w:pPr>
        <w:jc w:val="center"/>
        <w:rPr>
          <w:rFonts w:asciiTheme="minorHAnsi" w:hAnsiTheme="minorHAnsi" w:cstheme="minorHAnsi"/>
          <w:b/>
          <w:sz w:val="22"/>
          <w:szCs w:val="22"/>
          <w:lang w:val="es-ES_tradnl"/>
        </w:rPr>
      </w:pPr>
    </w:p>
    <w:p w:rsidR="00720042" w:rsidRDefault="00720042" w:rsidP="00B37050">
      <w:pPr>
        <w:jc w:val="center"/>
        <w:rPr>
          <w:rFonts w:asciiTheme="minorHAnsi" w:hAnsiTheme="minorHAnsi" w:cstheme="minorHAnsi"/>
          <w:b/>
          <w:sz w:val="22"/>
          <w:szCs w:val="22"/>
          <w:lang w:val="es-ES_tradnl"/>
        </w:rPr>
      </w:pPr>
    </w:p>
    <w:p w:rsidR="00D0399F" w:rsidRPr="00552079" w:rsidRDefault="009A71AF"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w:t>
      </w:r>
      <w:r w:rsidR="009B7F71" w:rsidRPr="00552079">
        <w:rPr>
          <w:rFonts w:asciiTheme="minorHAnsi" w:hAnsiTheme="minorHAnsi" w:cstheme="minorHAnsi"/>
          <w:b/>
          <w:color w:val="000000"/>
          <w:sz w:val="22"/>
          <w:szCs w:val="22"/>
        </w:rPr>
        <w:t>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15FD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815FD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815FD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815FD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15FD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15FD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815FD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815FD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815FD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815FD1">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815FD1">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815FD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815FD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815FD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815FD1">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815FD1">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815FD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815FD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815FD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815FD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15FD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15FD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15FD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815FD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815FD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815FD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815FD1">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815FD1">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815FD1">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815FD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815FD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9A71AF" w:rsidP="006025E6">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Siguientes </w:t>
      </w:r>
      <w:r w:rsidR="006025E6" w:rsidRPr="00101D4D">
        <w:rPr>
          <w:rFonts w:asciiTheme="minorHAnsi" w:hAnsiTheme="minorHAnsi" w:cstheme="minorHAnsi"/>
          <w:sz w:val="22"/>
          <w:szCs w:val="22"/>
          <w:lang w:val="es-BO"/>
        </w:rPr>
        <w:t xml:space="preserve">documentos según Especificaciones </w:t>
      </w:r>
      <w:proofErr w:type="gramStart"/>
      <w:r w:rsidR="006025E6" w:rsidRPr="00101D4D">
        <w:rPr>
          <w:rFonts w:asciiTheme="minorHAnsi" w:hAnsiTheme="minorHAnsi" w:cstheme="minorHAnsi"/>
          <w:sz w:val="22"/>
          <w:szCs w:val="22"/>
          <w:lang w:val="es-BO"/>
        </w:rPr>
        <w:t xml:space="preserve">Técnicas </w:t>
      </w:r>
      <w:r>
        <w:rPr>
          <w:rFonts w:asciiTheme="minorHAnsi" w:hAnsiTheme="minorHAnsi" w:cstheme="minorHAnsi"/>
          <w:sz w:val="22"/>
          <w:szCs w:val="22"/>
          <w:lang w:val="es-BO"/>
        </w:rPr>
        <w:t>:</w:t>
      </w:r>
      <w:proofErr w:type="gramEnd"/>
    </w:p>
    <w:p w:rsidR="009A71AF" w:rsidRPr="00F7579B" w:rsidRDefault="009A71AF" w:rsidP="006025E6">
      <w:pPr>
        <w:tabs>
          <w:tab w:val="left" w:pos="5025"/>
        </w:tabs>
        <w:ind w:left="709"/>
        <w:jc w:val="both"/>
        <w:rPr>
          <w:rFonts w:asciiTheme="minorHAnsi" w:hAnsiTheme="minorHAnsi" w:cstheme="minorHAnsi"/>
          <w:b/>
          <w:color w:val="FF0000"/>
          <w:sz w:val="22"/>
          <w:szCs w:val="22"/>
          <w:lang w:val="es-BO"/>
        </w:rPr>
      </w:pPr>
    </w:p>
    <w:p w:rsidR="009A71AF" w:rsidRPr="009A71AF" w:rsidRDefault="009A71AF" w:rsidP="009A71AF">
      <w:pPr>
        <w:jc w:val="both"/>
        <w:rPr>
          <w:rFonts w:ascii="Calibri" w:hAnsi="Calibri" w:cs="Arial"/>
          <w:sz w:val="22"/>
          <w:szCs w:val="22"/>
          <w:lang w:eastAsia="es-ES"/>
        </w:rPr>
      </w:pPr>
      <w:r w:rsidRPr="009A71AF">
        <w:rPr>
          <w:rFonts w:ascii="Calibri" w:hAnsi="Calibri" w:cs="Arial"/>
          <w:sz w:val="22"/>
          <w:szCs w:val="22"/>
          <w:lang w:eastAsia="es-ES"/>
        </w:rPr>
        <w:t>Con el fin de garantizar la calidad del presente servicio, el o los PROPONENTES deberán presentar en su propuesta los siguientes documentos en fotocopia simple:</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Contratos y/o Certificados de Recepción Definitiva o Conclusión de Servicio por parte de la Empresa en trabajos específicos y similares al presente servicio.</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Certificados de Trabajo de todo el personal propuesto por parte de la Empresa, para la ejecución del presente servicio (que avalen su experiencia general y específica en montaje de líneas y soldadura dentro el área de hidrocarburos).</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Certificados de Especialización del Ingeniero Residente.</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Calificación Vigente de Soldadores ( bajo Normas API STD 1104 ó ASME IX)</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Certificados de Calificación del Inspector y Operador en Ensayos No Destructivos (END).</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Certificados de Calificación de Operadores en Montaje.</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Certificación de Soldadura.</w:t>
      </w:r>
    </w:p>
    <w:p w:rsidR="009A71AF" w:rsidRPr="009A71AF" w:rsidRDefault="009A71AF" w:rsidP="009A71AF">
      <w:pPr>
        <w:numPr>
          <w:ilvl w:val="0"/>
          <w:numId w:val="33"/>
        </w:numPr>
        <w:ind w:left="1452"/>
        <w:jc w:val="both"/>
        <w:rPr>
          <w:rFonts w:ascii="Calibri" w:hAnsi="Calibri" w:cs="Arial"/>
          <w:sz w:val="22"/>
          <w:szCs w:val="22"/>
          <w:lang w:eastAsia="es-ES"/>
        </w:rPr>
      </w:pPr>
      <w:r w:rsidRPr="009A71AF">
        <w:rPr>
          <w:rFonts w:ascii="Calibri" w:hAnsi="Calibri" w:cs="Arial"/>
          <w:sz w:val="22"/>
          <w:szCs w:val="22"/>
          <w:lang w:eastAsia="es-ES"/>
        </w:rPr>
        <w:t>Procedimiento de Soldadura WPS</w:t>
      </w:r>
    </w:p>
    <w:p w:rsidR="009A71AF" w:rsidRPr="009A71AF" w:rsidRDefault="009A71AF" w:rsidP="009A71AF">
      <w:pPr>
        <w:numPr>
          <w:ilvl w:val="0"/>
          <w:numId w:val="33"/>
        </w:numPr>
        <w:ind w:left="1452"/>
        <w:jc w:val="both"/>
        <w:rPr>
          <w:rFonts w:ascii="Calibri" w:hAnsi="Calibri" w:cs="Arial"/>
          <w:sz w:val="22"/>
          <w:szCs w:val="22"/>
          <w:lang w:eastAsia="es-ES"/>
        </w:rPr>
      </w:pPr>
      <w:r w:rsidRPr="009A71AF">
        <w:rPr>
          <w:rFonts w:ascii="Calibri" w:hAnsi="Calibri" w:cs="Arial"/>
          <w:sz w:val="22"/>
          <w:szCs w:val="22"/>
          <w:lang w:eastAsia="es-ES"/>
        </w:rPr>
        <w:t>Registro de Especificación de Procedimientos de Soldadura</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Certificación Vigente emitida por el IBTEN.</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Procedimientos de Montaje según Norma ASME.</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Procedimientos de Ensayos No Destructivos (END).</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Procedimientos de Pintado de Tuberías.</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Plan de Seguridad Industrial y Salud Ocupacional.</w:t>
      </w:r>
    </w:p>
    <w:p w:rsidR="009A71AF" w:rsidRPr="009A71AF" w:rsidRDefault="009A71AF" w:rsidP="009A71AF">
      <w:pPr>
        <w:numPr>
          <w:ilvl w:val="0"/>
          <w:numId w:val="31"/>
        </w:numPr>
        <w:jc w:val="both"/>
        <w:rPr>
          <w:rFonts w:ascii="Calibri" w:hAnsi="Calibri" w:cs="Arial"/>
          <w:sz w:val="22"/>
          <w:szCs w:val="22"/>
          <w:lang w:eastAsia="es-ES"/>
        </w:rPr>
      </w:pPr>
      <w:r w:rsidRPr="009A71AF">
        <w:rPr>
          <w:rFonts w:ascii="Calibri" w:hAnsi="Calibri" w:cs="Arial"/>
          <w:sz w:val="22"/>
          <w:szCs w:val="22"/>
          <w:lang w:eastAsia="es-ES"/>
        </w:rPr>
        <w:t>Cronograma de Ejecución.</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DF71A8" w:rsidRDefault="00DF71A8" w:rsidP="006025E6">
      <w:pPr>
        <w:tabs>
          <w:tab w:val="left" w:pos="5025"/>
        </w:tabs>
        <w:rPr>
          <w:rFonts w:asciiTheme="minorHAnsi" w:hAnsiTheme="minorHAnsi" w:cstheme="minorHAnsi"/>
          <w:b/>
          <w:sz w:val="22"/>
          <w:szCs w:val="22"/>
        </w:rPr>
      </w:pPr>
    </w:p>
    <w:p w:rsidR="00DF71A8" w:rsidRDefault="00DF71A8" w:rsidP="006025E6">
      <w:pPr>
        <w:tabs>
          <w:tab w:val="left" w:pos="5025"/>
        </w:tabs>
        <w:rPr>
          <w:rFonts w:asciiTheme="minorHAnsi" w:hAnsiTheme="minorHAnsi" w:cstheme="minorHAnsi"/>
          <w:b/>
          <w:sz w:val="22"/>
          <w:szCs w:val="22"/>
        </w:rPr>
      </w:pPr>
    </w:p>
    <w:p w:rsidR="00DF71A8" w:rsidRDefault="00DF71A8" w:rsidP="006025E6">
      <w:pPr>
        <w:tabs>
          <w:tab w:val="left" w:pos="5025"/>
        </w:tabs>
        <w:rPr>
          <w:rFonts w:asciiTheme="minorHAnsi" w:hAnsiTheme="minorHAnsi" w:cstheme="minorHAnsi"/>
          <w:b/>
          <w:sz w:val="22"/>
          <w:szCs w:val="22"/>
        </w:rPr>
      </w:pPr>
    </w:p>
    <w:p w:rsidR="00DF71A8" w:rsidRDefault="00DF71A8" w:rsidP="006025E6">
      <w:pPr>
        <w:tabs>
          <w:tab w:val="left" w:pos="5025"/>
        </w:tabs>
        <w:rPr>
          <w:rFonts w:asciiTheme="minorHAnsi" w:hAnsiTheme="minorHAnsi" w:cstheme="minorHAnsi"/>
          <w:b/>
          <w:sz w:val="22"/>
          <w:szCs w:val="22"/>
        </w:rPr>
      </w:pPr>
    </w:p>
    <w:p w:rsidR="00775867" w:rsidRPr="00552079" w:rsidRDefault="005F4B27"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815FD1">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815FD1">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815FD1">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815FD1">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815FD1">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815FD1">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815FD1">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4166E8" w:rsidRDefault="002C772A" w:rsidP="00815FD1">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4166E8" w:rsidRPr="004166E8"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color w:val="000000"/>
          <w:sz w:val="22"/>
          <w:szCs w:val="22"/>
        </w:rPr>
        <w:t>Tiene por objeto garantizar la vigencia, conclusión y entrega definitiva del objeto del contrato.</w:t>
      </w:r>
    </w:p>
    <w:p w:rsidR="004166E8" w:rsidRPr="004166E8"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color w:val="000000"/>
          <w:sz w:val="22"/>
          <w:szCs w:val="22"/>
        </w:rPr>
        <w:t>Para la presentación de la garantía de cumplimiento de contrato, el proponente podrá presentar en favor de YPFB una de las opciones presentadas a continuación:</w:t>
      </w:r>
    </w:p>
    <w:p w:rsidR="004166E8" w:rsidRPr="004166E8"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b/>
          <w:color w:val="000000"/>
          <w:sz w:val="22"/>
          <w:szCs w:val="22"/>
        </w:rPr>
        <w:t>Boleta de Garantía</w:t>
      </w:r>
      <w:r w:rsidRPr="004166E8">
        <w:rPr>
          <w:rFonts w:asciiTheme="minorHAnsi" w:hAnsiTheme="minorHAnsi" w:cstheme="minorHAnsi"/>
          <w:color w:val="000000"/>
          <w:sz w:val="22"/>
          <w:szCs w:val="22"/>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120 días calendario, por un importe equivalente al 7% del valor total del contrato.</w:t>
      </w:r>
    </w:p>
    <w:p w:rsidR="004166E8" w:rsidRPr="004166E8" w:rsidRDefault="004166E8" w:rsidP="004166E8">
      <w:pPr>
        <w:ind w:left="720"/>
        <w:jc w:val="both"/>
        <w:rPr>
          <w:rFonts w:asciiTheme="minorHAnsi" w:hAnsiTheme="minorHAnsi" w:cstheme="minorHAnsi"/>
          <w:color w:val="000000"/>
          <w:sz w:val="22"/>
          <w:szCs w:val="22"/>
        </w:rPr>
      </w:pPr>
    </w:p>
    <w:p w:rsidR="004166E8" w:rsidRPr="008C7CAD" w:rsidRDefault="004166E8" w:rsidP="004166E8">
      <w:pPr>
        <w:ind w:left="720"/>
        <w:jc w:val="both"/>
        <w:rPr>
          <w:rFonts w:asciiTheme="minorHAnsi" w:hAnsiTheme="minorHAnsi" w:cstheme="minorHAnsi"/>
          <w:color w:val="000000"/>
          <w:sz w:val="22"/>
          <w:szCs w:val="22"/>
        </w:rPr>
      </w:pPr>
      <w:r w:rsidRPr="004166E8">
        <w:rPr>
          <w:rFonts w:asciiTheme="minorHAnsi" w:hAnsiTheme="minorHAnsi" w:cstheme="minorHAnsi"/>
          <w:b/>
          <w:color w:val="000000"/>
          <w:sz w:val="22"/>
          <w:szCs w:val="22"/>
        </w:rPr>
        <w:lastRenderedPageBreak/>
        <w:t>Garantía a Primer Requerimiento</w:t>
      </w:r>
      <w:r w:rsidRPr="004166E8">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120 días calendario adicionales a la vigencia del contrato, por un importe equivalente al 7% del valor total del contrato.</w:t>
      </w:r>
    </w:p>
    <w:p w:rsidR="00F10C70" w:rsidRPr="0013370D" w:rsidRDefault="00F10C70" w:rsidP="00815FD1">
      <w:pPr>
        <w:numPr>
          <w:ilvl w:val="0"/>
          <w:numId w:val="20"/>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815FD1">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815FD1">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4166E8" w:rsidRDefault="004166E8" w:rsidP="00B37050">
      <w:pPr>
        <w:ind w:left="720"/>
        <w:jc w:val="both"/>
        <w:rPr>
          <w:rFonts w:asciiTheme="minorHAnsi" w:hAnsiTheme="minorHAnsi" w:cstheme="minorHAnsi"/>
          <w:sz w:val="22"/>
          <w:szCs w:val="22"/>
        </w:rPr>
      </w:pPr>
    </w:p>
    <w:p w:rsidR="004166E8" w:rsidRPr="00552079" w:rsidRDefault="004166E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44AF5"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4AF5" w:rsidRPr="0059763D" w:rsidRDefault="00944AF5" w:rsidP="00912D07">
            <w:pPr>
              <w:jc w:val="center"/>
              <w:rPr>
                <w:rFonts w:ascii="Calibri" w:hAnsi="Calibri" w:cs="Arial"/>
                <w:sz w:val="18"/>
                <w:szCs w:val="18"/>
                <w:lang w:val="es-MX" w:eastAsia="es-MX"/>
              </w:rPr>
            </w:pPr>
            <w:r w:rsidRPr="0059763D">
              <w:rPr>
                <w:rFonts w:ascii="Calibri" w:hAnsi="Calibri" w:cs="Arial"/>
                <w:sz w:val="18"/>
                <w:szCs w:val="18"/>
                <w:lang w:val="es-MX" w:eastAsia="es-MX"/>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jc w:val="both"/>
              <w:rPr>
                <w:rFonts w:ascii="Calibri" w:hAnsi="Calibri" w:cs="Arial"/>
                <w:sz w:val="18"/>
                <w:szCs w:val="18"/>
                <w:lang w:val="es-MX" w:eastAsia="es-MX"/>
              </w:rPr>
            </w:pPr>
            <w:r w:rsidRPr="0059763D">
              <w:rPr>
                <w:rFonts w:ascii="Calibri" w:hAnsi="Calibri" w:cs="Arial"/>
                <w:sz w:val="18"/>
                <w:szCs w:val="18"/>
                <w:lang w:val="es-MX" w:eastAsia="es-MX"/>
              </w:rPr>
              <w:t>MANTENIMIENTO DE MANIFOLD DE GLP</w:t>
            </w:r>
            <w:r>
              <w:rPr>
                <w:rFonts w:ascii="Calibri" w:hAnsi="Calibri" w:cs="Arial"/>
                <w:sz w:val="18"/>
                <w:szCs w:val="18"/>
                <w:lang w:val="es-MX" w:eastAsia="es-MX"/>
              </w:rPr>
              <w:t xml:space="preserve"> Y </w:t>
            </w:r>
            <w:r w:rsidRPr="0059763D">
              <w:rPr>
                <w:rFonts w:ascii="Calibri" w:hAnsi="Calibri" w:cs="Arial"/>
                <w:sz w:val="18"/>
                <w:szCs w:val="18"/>
                <w:lang w:val="es-MX" w:eastAsia="es-MX"/>
              </w:rPr>
              <w:t>HABILITACION</w:t>
            </w:r>
            <w:r>
              <w:rPr>
                <w:rFonts w:ascii="Calibri" w:hAnsi="Calibri" w:cs="Arial"/>
                <w:sz w:val="18"/>
                <w:szCs w:val="18"/>
                <w:lang w:val="es-MX" w:eastAsia="es-MX"/>
              </w:rPr>
              <w:t xml:space="preserve"> </w:t>
            </w:r>
            <w:r w:rsidRPr="0059763D">
              <w:rPr>
                <w:rFonts w:ascii="Calibri" w:hAnsi="Calibri" w:cs="Arial"/>
                <w:sz w:val="18"/>
                <w:szCs w:val="18"/>
                <w:lang w:val="es-MX" w:eastAsia="es-MX"/>
              </w:rPr>
              <w:t>DE COMPRESOR CORKEN 491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n-US"/>
              </w:rPr>
            </w:pPr>
            <w:r w:rsidRPr="0059763D">
              <w:rPr>
                <w:rFonts w:ascii="Calibri" w:eastAsia="Calibri" w:hAnsi="Calibri" w:cs="Arial"/>
                <w:color w:val="000000"/>
                <w:sz w:val="18"/>
                <w:szCs w:val="18"/>
                <w:lang w:val="en-US"/>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n-US"/>
              </w:rPr>
            </w:pPr>
          </w:p>
        </w:tc>
        <w:tc>
          <w:tcPr>
            <w:tcW w:w="1553" w:type="dxa"/>
            <w:tcBorders>
              <w:top w:val="single" w:sz="12" w:space="0" w:color="auto"/>
              <w:left w:val="single" w:sz="4" w:space="0" w:color="auto"/>
              <w:bottom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p>
        </w:tc>
      </w:tr>
      <w:tr w:rsidR="00944AF5"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4AF5" w:rsidRPr="0059763D" w:rsidRDefault="00944AF5" w:rsidP="00912D07">
            <w:pPr>
              <w:jc w:val="center"/>
              <w:rPr>
                <w:rFonts w:ascii="Calibri" w:hAnsi="Calibri" w:cs="Arial"/>
                <w:sz w:val="18"/>
                <w:szCs w:val="18"/>
                <w:lang w:val="es-MX" w:eastAsia="es-MX"/>
              </w:rPr>
            </w:pPr>
            <w:r w:rsidRPr="0059763D">
              <w:rPr>
                <w:rFonts w:ascii="Calibri" w:hAnsi="Calibri" w:cs="Arial"/>
                <w:sz w:val="18"/>
                <w:szCs w:val="18"/>
                <w:lang w:val="es-MX" w:eastAsia="es-MX"/>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jc w:val="both"/>
              <w:rPr>
                <w:rFonts w:ascii="Calibri" w:hAnsi="Calibri" w:cs="Arial"/>
                <w:sz w:val="18"/>
                <w:szCs w:val="18"/>
                <w:lang w:val="es-MX" w:eastAsia="es-MX"/>
              </w:rPr>
            </w:pPr>
            <w:r w:rsidRPr="0059763D">
              <w:rPr>
                <w:rFonts w:ascii="Calibri" w:hAnsi="Calibri" w:cs="Arial"/>
                <w:sz w:val="18"/>
                <w:szCs w:val="18"/>
                <w:lang w:val="es-MX" w:eastAsia="es-MX"/>
              </w:rPr>
              <w:t>PROVISION DE ACCESORIOS Y MATERIALES METALICOS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r w:rsidRPr="0059763D">
              <w:rPr>
                <w:rFonts w:ascii="Calibri" w:eastAsia="Calibri" w:hAnsi="Calibri" w:cs="Arial"/>
                <w:color w:val="000000"/>
                <w:sz w:val="18"/>
                <w:szCs w:val="18"/>
                <w:lang w:val="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p>
        </w:tc>
        <w:tc>
          <w:tcPr>
            <w:tcW w:w="1553" w:type="dxa"/>
            <w:tcBorders>
              <w:top w:val="single" w:sz="4" w:space="0" w:color="auto"/>
              <w:left w:val="single" w:sz="4" w:space="0" w:color="auto"/>
              <w:bottom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p>
        </w:tc>
      </w:tr>
      <w:tr w:rsidR="00944AF5"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4AF5" w:rsidRPr="0059763D" w:rsidRDefault="00944AF5" w:rsidP="00912D07">
            <w:pPr>
              <w:jc w:val="center"/>
              <w:rPr>
                <w:rFonts w:ascii="Calibri" w:hAnsi="Calibri" w:cs="Arial"/>
                <w:sz w:val="18"/>
                <w:szCs w:val="18"/>
                <w:lang w:val="es-MX" w:eastAsia="es-MX"/>
              </w:rPr>
            </w:pPr>
            <w:r w:rsidRPr="0059763D">
              <w:rPr>
                <w:rFonts w:ascii="Calibri" w:hAnsi="Calibri" w:cs="Arial"/>
                <w:sz w:val="18"/>
                <w:szCs w:val="18"/>
                <w:lang w:val="es-MX" w:eastAsia="es-MX"/>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jc w:val="both"/>
              <w:rPr>
                <w:rFonts w:ascii="Calibri" w:hAnsi="Calibri" w:cs="Arial"/>
                <w:sz w:val="18"/>
                <w:szCs w:val="18"/>
                <w:lang w:val="es-MX" w:eastAsia="es-MX"/>
              </w:rPr>
            </w:pPr>
            <w:r w:rsidRPr="0059763D">
              <w:rPr>
                <w:rFonts w:ascii="Calibri" w:hAnsi="Calibri" w:cs="Arial"/>
                <w:sz w:val="18"/>
                <w:szCs w:val="18"/>
                <w:lang w:val="es-MX" w:eastAsia="es-MX"/>
              </w:rPr>
              <w:t>PROVISION DE MATERIALES ELECTRICOS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r w:rsidRPr="0059763D">
              <w:rPr>
                <w:rFonts w:ascii="Calibri" w:eastAsia="Calibri" w:hAnsi="Calibri" w:cs="Arial"/>
                <w:color w:val="000000"/>
                <w:sz w:val="18"/>
                <w:szCs w:val="18"/>
                <w:lang w:val="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p>
        </w:tc>
        <w:tc>
          <w:tcPr>
            <w:tcW w:w="1553" w:type="dxa"/>
            <w:tcBorders>
              <w:top w:val="single" w:sz="4" w:space="0" w:color="auto"/>
              <w:left w:val="single" w:sz="4" w:space="0" w:color="auto"/>
              <w:bottom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p>
        </w:tc>
      </w:tr>
      <w:tr w:rsidR="00944AF5"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4AF5" w:rsidRPr="0059763D" w:rsidRDefault="00944AF5" w:rsidP="00912D07">
            <w:pPr>
              <w:jc w:val="center"/>
              <w:rPr>
                <w:rFonts w:ascii="Calibri" w:hAnsi="Calibri" w:cs="Arial"/>
                <w:sz w:val="18"/>
                <w:szCs w:val="18"/>
                <w:lang w:val="es-MX" w:eastAsia="es-MX"/>
              </w:rPr>
            </w:pPr>
            <w:r w:rsidRPr="0059763D">
              <w:rPr>
                <w:rFonts w:ascii="Calibri" w:hAnsi="Calibri" w:cs="Arial"/>
                <w:sz w:val="18"/>
                <w:szCs w:val="18"/>
                <w:lang w:val="es-MX" w:eastAsia="es-MX"/>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jc w:val="both"/>
              <w:rPr>
                <w:rFonts w:ascii="Calibri" w:hAnsi="Calibri" w:cs="Arial"/>
                <w:sz w:val="18"/>
                <w:szCs w:val="18"/>
                <w:lang w:val="es-MX" w:eastAsia="es-MX"/>
              </w:rPr>
            </w:pPr>
            <w:r w:rsidRPr="0059763D">
              <w:rPr>
                <w:rFonts w:ascii="Calibri" w:hAnsi="Calibri" w:cs="Arial"/>
                <w:sz w:val="18"/>
                <w:szCs w:val="18"/>
                <w:lang w:val="es-MX" w:eastAsia="es-MX"/>
              </w:rPr>
              <w:t>INSTALACIONES ELECTRICAS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r w:rsidRPr="0059763D">
              <w:rPr>
                <w:rFonts w:ascii="Calibri" w:eastAsia="Calibri" w:hAnsi="Calibri" w:cs="Arial"/>
                <w:color w:val="000000"/>
                <w:sz w:val="18"/>
                <w:szCs w:val="18"/>
                <w:lang w:val="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p>
        </w:tc>
        <w:tc>
          <w:tcPr>
            <w:tcW w:w="1553" w:type="dxa"/>
            <w:tcBorders>
              <w:top w:val="single" w:sz="4" w:space="0" w:color="auto"/>
              <w:left w:val="single" w:sz="4" w:space="0" w:color="auto"/>
              <w:bottom w:val="single" w:sz="4" w:space="0" w:color="auto"/>
            </w:tcBorders>
            <w:shd w:val="clear" w:color="auto" w:fill="FFFFFF"/>
            <w:vAlign w:val="center"/>
          </w:tcPr>
          <w:p w:rsidR="00944AF5" w:rsidRPr="0059763D" w:rsidRDefault="00944AF5" w:rsidP="00912D07">
            <w:pPr>
              <w:autoSpaceDE w:val="0"/>
              <w:autoSpaceDN w:val="0"/>
              <w:adjustRightInd w:val="0"/>
              <w:jc w:val="center"/>
              <w:rPr>
                <w:rFonts w:ascii="Calibri" w:eastAsia="Calibri" w:hAnsi="Calibri" w:cs="Arial"/>
                <w:color w:val="000000"/>
                <w:sz w:val="18"/>
                <w:szCs w:val="18"/>
                <w:lang w:val="es-MX"/>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4166E8" w:rsidRDefault="004166E8"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2245"/>
        <w:gridCol w:w="344"/>
        <w:gridCol w:w="337"/>
        <w:gridCol w:w="413"/>
      </w:tblGrid>
      <w:tr w:rsidR="00596B5C" w:rsidRPr="00C75BEC" w:rsidTr="00B71679">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4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09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BD4A37" w:rsidRPr="00C75BEC" w:rsidTr="00B71679">
        <w:trPr>
          <w:cantSplit/>
          <w:trHeight w:val="1448"/>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24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41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BD4A37" w:rsidRPr="00C75BEC" w:rsidTr="00B71679">
        <w:trPr>
          <w:jc w:val="center"/>
        </w:trPr>
        <w:tc>
          <w:tcPr>
            <w:tcW w:w="5840" w:type="dxa"/>
            <w:vAlign w:val="center"/>
          </w:tcPr>
          <w:p w:rsidR="00596B5C" w:rsidRPr="00DB5AAF" w:rsidRDefault="005D633B" w:rsidP="00560F45">
            <w:pPr>
              <w:rPr>
                <w:rFonts w:ascii="Calibri" w:hAnsi="Calibri" w:cs="Calibri"/>
                <w:b/>
                <w:sz w:val="18"/>
                <w:szCs w:val="18"/>
              </w:rPr>
            </w:pPr>
            <w:r w:rsidRPr="005D633B">
              <w:rPr>
                <w:rFonts w:ascii="Calibri" w:hAnsi="Calibri" w:cs="Calibri"/>
                <w:b/>
                <w:bCs/>
                <w:sz w:val="18"/>
                <w:szCs w:val="18"/>
              </w:rPr>
              <w:t>DESCRIPCIÓN DETALLADA DEL SERVICIO</w:t>
            </w:r>
          </w:p>
        </w:tc>
        <w:tc>
          <w:tcPr>
            <w:tcW w:w="2245" w:type="dxa"/>
            <w:vAlign w:val="center"/>
          </w:tcPr>
          <w:p w:rsidR="00596B5C" w:rsidRPr="00DB5AAF" w:rsidRDefault="00596B5C" w:rsidP="00560F45">
            <w:pPr>
              <w:rPr>
                <w:rFonts w:ascii="Calibri" w:hAnsi="Calibri" w:cs="Calibri"/>
                <w:b/>
                <w:sz w:val="18"/>
                <w:szCs w:val="18"/>
              </w:rPr>
            </w:pPr>
          </w:p>
        </w:tc>
        <w:tc>
          <w:tcPr>
            <w:tcW w:w="34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3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13"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Pr="00DB0054" w:rsidRDefault="00842A09" w:rsidP="00912D07">
            <w:pPr>
              <w:jc w:val="both"/>
              <w:rPr>
                <w:rFonts w:ascii="Calibri" w:hAnsi="Calibri" w:cs="Arial"/>
                <w:iCs/>
                <w:sz w:val="18"/>
                <w:szCs w:val="22"/>
                <w:lang w:eastAsia="es-BO"/>
              </w:rPr>
            </w:pPr>
            <w:r w:rsidRPr="00DB0054">
              <w:rPr>
                <w:rFonts w:ascii="Calibri" w:hAnsi="Calibri" w:cs="Arial"/>
                <w:bCs/>
                <w:sz w:val="18"/>
                <w:szCs w:val="22"/>
                <w:lang w:eastAsia="es-BO"/>
              </w:rPr>
              <w:t xml:space="preserve">YPFB requiere realizar el </w:t>
            </w:r>
            <w:r w:rsidRPr="00DB0054">
              <w:rPr>
                <w:rFonts w:ascii="Calibri" w:hAnsi="Calibri" w:cs="Arial"/>
                <w:iCs/>
                <w:sz w:val="18"/>
                <w:szCs w:val="22"/>
                <w:lang w:eastAsia="es-BO"/>
              </w:rPr>
              <w:t>mantenimiento del Manifold de GLP, la habilitación y puesta en marcha del Compresor Corken 491, y los Ensayos No Destructivos (Pruebas Hidrostáticas y Radiográficas) de acuerdo al siguiente detalle:</w:t>
            </w:r>
          </w:p>
          <w:tbl>
            <w:tblPr>
              <w:tblW w:w="5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
              <w:gridCol w:w="3442"/>
              <w:gridCol w:w="776"/>
              <w:gridCol w:w="944"/>
            </w:tblGrid>
            <w:tr w:rsidR="00842A09" w:rsidRPr="002565A9" w:rsidTr="00912D07">
              <w:trPr>
                <w:trHeight w:val="965"/>
                <w:jc w:val="center"/>
              </w:trPr>
              <w:tc>
                <w:tcPr>
                  <w:tcW w:w="3782" w:type="dxa"/>
                  <w:gridSpan w:val="2"/>
                  <w:tcBorders>
                    <w:bottom w:val="single" w:sz="4" w:space="0" w:color="auto"/>
                  </w:tcBorders>
                  <w:shd w:val="clear" w:color="auto" w:fill="BDD6EE"/>
                  <w:vAlign w:val="center"/>
                </w:tcPr>
                <w:p w:rsidR="00842A09" w:rsidRPr="00C813B9" w:rsidRDefault="00842A09" w:rsidP="00912D07">
                  <w:pPr>
                    <w:rPr>
                      <w:rFonts w:ascii="Calibri" w:hAnsi="Calibri" w:cs="Arial"/>
                      <w:bCs/>
                      <w:i/>
                      <w:sz w:val="18"/>
                      <w:szCs w:val="18"/>
                      <w:lang w:eastAsia="es-BO"/>
                    </w:rPr>
                  </w:pPr>
                  <w:r w:rsidRPr="00912D07">
                    <w:rPr>
                      <w:rStyle w:val="nfasisintenso"/>
                      <w:rFonts w:ascii="Calibri" w:hAnsi="Calibri" w:cs="Narkisim"/>
                      <w:i w:val="0"/>
                      <w:color w:val="auto"/>
                      <w:sz w:val="18"/>
                      <w:szCs w:val="18"/>
                    </w:rPr>
                    <w:t>ITEM 1: MANTENIMIENTO DE MANIFOLD DE GLP Y HABILITACION DE COMPRESOR CORKEN 491</w:t>
                  </w:r>
                </w:p>
              </w:tc>
              <w:tc>
                <w:tcPr>
                  <w:tcW w:w="776" w:type="dxa"/>
                  <w:tcBorders>
                    <w:bottom w:val="single" w:sz="4" w:space="0" w:color="auto"/>
                  </w:tcBorders>
                  <w:shd w:val="clear" w:color="auto" w:fill="BDD6EE"/>
                  <w:vAlign w:val="center"/>
                </w:tcPr>
                <w:p w:rsidR="00842A09" w:rsidRPr="00C813B9" w:rsidRDefault="00842A09" w:rsidP="00912D07">
                  <w:pPr>
                    <w:jc w:val="center"/>
                    <w:rPr>
                      <w:rStyle w:val="nfasisintenso"/>
                      <w:rFonts w:ascii="Calibri" w:hAnsi="Calibri" w:cs="Narkisim"/>
                      <w:i w:val="0"/>
                      <w:sz w:val="18"/>
                      <w:szCs w:val="18"/>
                    </w:rPr>
                  </w:pPr>
                  <w:r w:rsidRPr="00316DE6">
                    <w:rPr>
                      <w:rFonts w:ascii="Calibri" w:hAnsi="Calibri" w:cs="Arial"/>
                      <w:b/>
                      <w:bCs/>
                      <w:sz w:val="18"/>
                      <w:lang w:eastAsia="es-BO"/>
                    </w:rPr>
                    <w:t>UNIDAD DE MEDIDA</w:t>
                  </w:r>
                </w:p>
              </w:tc>
              <w:tc>
                <w:tcPr>
                  <w:tcW w:w="944" w:type="dxa"/>
                  <w:tcBorders>
                    <w:bottom w:val="single" w:sz="4" w:space="0" w:color="auto"/>
                  </w:tcBorders>
                  <w:shd w:val="clear" w:color="auto" w:fill="BDD6EE"/>
                  <w:vAlign w:val="center"/>
                </w:tcPr>
                <w:p w:rsidR="00842A09" w:rsidRPr="00C813B9" w:rsidRDefault="00842A09" w:rsidP="00912D07">
                  <w:pPr>
                    <w:jc w:val="center"/>
                    <w:rPr>
                      <w:rStyle w:val="nfasisintenso"/>
                      <w:rFonts w:ascii="Calibri" w:hAnsi="Calibri" w:cs="Narkisim"/>
                      <w:i w:val="0"/>
                      <w:sz w:val="18"/>
                      <w:szCs w:val="18"/>
                    </w:rPr>
                  </w:pPr>
                  <w:r w:rsidRPr="00316DE6">
                    <w:rPr>
                      <w:rFonts w:ascii="Calibri" w:hAnsi="Calibri" w:cs="Arial"/>
                      <w:b/>
                      <w:bCs/>
                      <w:sz w:val="18"/>
                      <w:lang w:eastAsia="es-BO"/>
                    </w:rPr>
                    <w:t>CANTIDAD</w:t>
                  </w:r>
                </w:p>
              </w:tc>
            </w:tr>
            <w:tr w:rsidR="00842A09" w:rsidRPr="002565A9" w:rsidTr="00912D07">
              <w:trPr>
                <w:trHeight w:val="553"/>
                <w:jc w:val="center"/>
              </w:trPr>
              <w:tc>
                <w:tcPr>
                  <w:tcW w:w="340" w:type="dxa"/>
                  <w:tcBorders>
                    <w:top w:val="single" w:sz="4" w:space="0" w:color="auto"/>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a)</w:t>
                  </w:r>
                </w:p>
              </w:tc>
              <w:tc>
                <w:tcPr>
                  <w:tcW w:w="3441" w:type="dxa"/>
                  <w:tcBorders>
                    <w:top w:val="single" w:sz="4" w:space="0" w:color="auto"/>
                    <w:left w:val="nil"/>
                    <w:bottom w:val="nil"/>
                    <w:right w:val="nil"/>
                  </w:tcBorders>
                  <w:shd w:val="clear" w:color="auto" w:fill="auto"/>
                  <w:vAlign w:val="center"/>
                  <w:hideMark/>
                </w:tcPr>
                <w:p w:rsidR="00842A09" w:rsidRPr="00C813B9" w:rsidRDefault="00842A09" w:rsidP="00912D07">
                  <w:pPr>
                    <w:jc w:val="both"/>
                    <w:rPr>
                      <w:rFonts w:ascii="Calibri" w:hAnsi="Calibri" w:cs="Arial"/>
                      <w:color w:val="000000"/>
                      <w:sz w:val="18"/>
                      <w:szCs w:val="18"/>
                      <w:lang w:eastAsia="es-BO"/>
                    </w:rPr>
                  </w:pPr>
                  <w:r w:rsidRPr="00C813B9">
                    <w:rPr>
                      <w:rFonts w:ascii="Calibri" w:hAnsi="Calibri" w:cs="Arial"/>
                      <w:color w:val="000000"/>
                      <w:sz w:val="18"/>
                      <w:szCs w:val="18"/>
                      <w:lang w:eastAsia="es-BO"/>
                    </w:rPr>
                    <w:t>MOVILIZACIÓN Y DESMOVILIZACIÓN DE PERSONAL, EQUIPO Y MATERIAL</w:t>
                  </w:r>
                </w:p>
              </w:tc>
              <w:tc>
                <w:tcPr>
                  <w:tcW w:w="776" w:type="dxa"/>
                  <w:tcBorders>
                    <w:top w:val="single" w:sz="4" w:space="0" w:color="auto"/>
                    <w:left w:val="nil"/>
                    <w:bottom w:val="nil"/>
                    <w:right w:val="nil"/>
                  </w:tcBorders>
                  <w:vAlign w:val="center"/>
                </w:tcPr>
                <w:p w:rsidR="00842A09" w:rsidRPr="006D55E4" w:rsidRDefault="00842A09" w:rsidP="00912D07">
                  <w:pPr>
                    <w:jc w:val="center"/>
                    <w:rPr>
                      <w:rFonts w:ascii="Calibri" w:hAnsi="Calibri" w:cs="Arial"/>
                      <w:color w:val="000000"/>
                      <w:sz w:val="18"/>
                      <w:szCs w:val="18"/>
                      <w:lang w:eastAsia="es-BO"/>
                    </w:rPr>
                  </w:pPr>
                  <w:r w:rsidRPr="001B765E">
                    <w:rPr>
                      <w:rFonts w:ascii="Calibri" w:hAnsi="Calibri" w:cs="Arial"/>
                      <w:color w:val="000000"/>
                      <w:sz w:val="18"/>
                      <w:szCs w:val="16"/>
                      <w:lang w:eastAsia="es-BO"/>
                    </w:rPr>
                    <w:t>GBL</w:t>
                  </w:r>
                </w:p>
              </w:tc>
              <w:tc>
                <w:tcPr>
                  <w:tcW w:w="944" w:type="dxa"/>
                  <w:tcBorders>
                    <w:top w:val="single" w:sz="4" w:space="0" w:color="auto"/>
                    <w:left w:val="nil"/>
                    <w:bottom w:val="nil"/>
                    <w:right w:val="single" w:sz="4" w:space="0" w:color="auto"/>
                  </w:tcBorders>
                  <w:vAlign w:val="center"/>
                </w:tcPr>
                <w:p w:rsidR="00842A09" w:rsidRPr="006D55E4" w:rsidRDefault="00842A09" w:rsidP="00912D07">
                  <w:pPr>
                    <w:jc w:val="center"/>
                    <w:rPr>
                      <w:rFonts w:ascii="Calibri" w:hAnsi="Calibri" w:cs="Arial"/>
                      <w:color w:val="000000"/>
                      <w:sz w:val="18"/>
                      <w:szCs w:val="18"/>
                      <w:lang w:eastAsia="es-BO"/>
                    </w:rPr>
                  </w:pPr>
                  <w:r w:rsidRPr="001B765E">
                    <w:rPr>
                      <w:rFonts w:ascii="Calibri" w:hAnsi="Calibri" w:cs="Arial"/>
                      <w:color w:val="000000"/>
                      <w:sz w:val="18"/>
                      <w:szCs w:val="16"/>
                      <w:lang w:eastAsia="es-BO"/>
                    </w:rPr>
                    <w:t>1</w:t>
                  </w:r>
                </w:p>
              </w:tc>
            </w:tr>
            <w:tr w:rsidR="00842A09" w:rsidRPr="002565A9" w:rsidTr="00912D07">
              <w:trPr>
                <w:trHeight w:val="831"/>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b)</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MECANIZADO (CORTE Y BISELADO) EN TUBERÍA DE API 5L-ASTM A53/106 GR B SCH 40, DN 3"</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PZA.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2</w:t>
                  </w:r>
                </w:p>
              </w:tc>
            </w:tr>
            <w:tr w:rsidR="00842A09" w:rsidRPr="002565A9" w:rsidTr="00912D07">
              <w:trPr>
                <w:trHeight w:val="831"/>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c)</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MECANIZADO (CORTE Y BISELADO) EN TUBERÍA DE API 5L-ASTM A53/106 GR B SCH 40, DN 2"</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PZA.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37</w:t>
                  </w:r>
                </w:p>
              </w:tc>
            </w:tr>
            <w:tr w:rsidR="00842A09" w:rsidRPr="002565A9" w:rsidTr="00912D07">
              <w:trPr>
                <w:trHeight w:val="831"/>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d)</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MECANIZADO (CORTE Y BISELADO) EN TUBERÍA DE API 5L-ASTM A53/106 GR B SCH 40, DN 1 1/4"</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PZA.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7</w:t>
                  </w:r>
                </w:p>
              </w:tc>
            </w:tr>
            <w:tr w:rsidR="00842A09" w:rsidRPr="002565A9" w:rsidTr="00912D07">
              <w:trPr>
                <w:trHeight w:val="831"/>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e)</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MECANIZADO (CORTE Y BISELADO) EN TUBERÍA DE API 5L-ASTM A53/106 GR B SCH 40, DN 3/4"</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PZA.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4</w:t>
                  </w:r>
                </w:p>
              </w:tc>
            </w:tr>
            <w:tr w:rsidR="00842A09" w:rsidRPr="002565A9" w:rsidTr="00912D07">
              <w:trPr>
                <w:trHeight w:val="831"/>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f)</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MECANIZADO (ROSCADO) EN TUBERÍA DE API 5L-ASTM A53/106 GR B SCH 40, DN 1 1/4"</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PZA.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6</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g)</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SOLDADURA DE TUBERÍA DE API 5L-ASTM A53/106 GR B SCH 40, DN 3"</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JUNTA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2</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h)</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SOLDADURA DE TUBERÍA DE API 5L-ASTM A53/106 GR B SCH 40, DN 2"</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JUNTA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37</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i)</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SOLDADURA DE TUBERÍA DE API 5L-ASTM A53/106 GR B SCH 40, DN 1 1/4"</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JUNTA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4</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j)</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SOLDADURA DE TUBERÍA DE API 5L-ASTM A53/106 GR B SCH 40, DN 3/4"</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JUNTA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3</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k)</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SOLDADURA EN PLANCHA e=4 mm, A=2 cm, L=11 cm.</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PZA.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1</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lastRenderedPageBreak/>
                    <w:t>l)</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CORTE DE PLANCHA e=4 mm, A=2 cm, L=11 cm.</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PZA.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1</w:t>
                  </w:r>
                </w:p>
              </w:tc>
            </w:tr>
            <w:tr w:rsidR="00842A09" w:rsidRPr="002565A9" w:rsidTr="00912D07">
              <w:trPr>
                <w:trHeight w:val="831"/>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m)</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MODIFICACION DE TRAMOS Y LINEAS DE GLP, HABILITACION DE COMPRESOR CORKEN 491 (INCLUYE PINTADO DE LÍNEAS DE GLP)</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GBL</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1</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n)</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INSPECCIÓN RADIOGRÁFICA DE JUNTAS DN 3"</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JUNTA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2</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o)</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INSPECCIÓN RADIOGRÁFICA DE JUNTAS DN 2"</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JUNTA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37</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p)</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sz w:val="18"/>
                      <w:szCs w:val="18"/>
                      <w:lang w:eastAsia="es-BO"/>
                    </w:rPr>
                  </w:pPr>
                  <w:r w:rsidRPr="00C813B9">
                    <w:rPr>
                      <w:rFonts w:ascii="Calibri" w:hAnsi="Calibri" w:cs="Arial"/>
                      <w:sz w:val="18"/>
                      <w:szCs w:val="18"/>
                      <w:lang w:eastAsia="es-BO"/>
                    </w:rPr>
                    <w:t>INSPECCIÓN RADIOGRÁFICA DE JUNTAS DN 1 1/4"</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JUNTA</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sz w:val="18"/>
                      <w:szCs w:val="18"/>
                      <w:lang w:eastAsia="es-BO"/>
                    </w:rPr>
                  </w:pPr>
                  <w:r w:rsidRPr="001B765E">
                    <w:rPr>
                      <w:rFonts w:ascii="Calibri" w:hAnsi="Calibri" w:cs="Arial"/>
                      <w:sz w:val="18"/>
                      <w:szCs w:val="16"/>
                      <w:lang w:eastAsia="es-BO"/>
                    </w:rPr>
                    <w:t>4</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q)</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color w:val="000000"/>
                      <w:sz w:val="18"/>
                      <w:szCs w:val="18"/>
                      <w:lang w:eastAsia="es-BO"/>
                    </w:rPr>
                  </w:pPr>
                  <w:r w:rsidRPr="00C813B9">
                    <w:rPr>
                      <w:rFonts w:ascii="Calibri" w:hAnsi="Calibri" w:cs="Arial"/>
                      <w:color w:val="000000"/>
                      <w:sz w:val="18"/>
                      <w:szCs w:val="18"/>
                      <w:lang w:eastAsia="es-BO"/>
                    </w:rPr>
                    <w:t>PRUEBA HIDROSTÁTICA DE TRAMOS PREFABRICADOS</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color w:val="000000"/>
                      <w:sz w:val="18"/>
                      <w:szCs w:val="18"/>
                      <w:lang w:eastAsia="es-BO"/>
                    </w:rPr>
                  </w:pPr>
                  <w:r w:rsidRPr="001B765E">
                    <w:rPr>
                      <w:rFonts w:ascii="Calibri" w:hAnsi="Calibri" w:cs="Arial"/>
                      <w:sz w:val="18"/>
                      <w:szCs w:val="16"/>
                      <w:lang w:eastAsia="es-BO"/>
                    </w:rPr>
                    <w:t>TRAMO</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color w:val="000000"/>
                      <w:sz w:val="18"/>
                      <w:szCs w:val="18"/>
                      <w:lang w:eastAsia="es-BO"/>
                    </w:rPr>
                  </w:pPr>
                  <w:r w:rsidRPr="001B765E">
                    <w:rPr>
                      <w:rFonts w:ascii="Calibri" w:hAnsi="Calibri" w:cs="Arial"/>
                      <w:sz w:val="18"/>
                      <w:szCs w:val="16"/>
                      <w:lang w:eastAsia="es-BO"/>
                    </w:rPr>
                    <w:t>4</w:t>
                  </w:r>
                </w:p>
              </w:tc>
            </w:tr>
            <w:tr w:rsidR="00842A09" w:rsidRPr="002565A9" w:rsidTr="00912D07">
              <w:trPr>
                <w:trHeight w:val="553"/>
                <w:jc w:val="center"/>
              </w:trPr>
              <w:tc>
                <w:tcPr>
                  <w:tcW w:w="340" w:type="dxa"/>
                  <w:tcBorders>
                    <w:top w:val="nil"/>
                    <w:left w:val="single" w:sz="4" w:space="0" w:color="auto"/>
                    <w:bottom w:val="nil"/>
                    <w:right w:val="nil"/>
                  </w:tcBorders>
                  <w:shd w:val="clear" w:color="auto" w:fill="auto"/>
                  <w:noWrap/>
                  <w:vAlign w:val="center"/>
                </w:tcPr>
                <w:p w:rsidR="00842A09" w:rsidRPr="00C813B9" w:rsidRDefault="00842A09" w:rsidP="00912D07">
                  <w:pPr>
                    <w:jc w:val="center"/>
                    <w:rPr>
                      <w:rFonts w:ascii="Calibri" w:hAnsi="Calibri" w:cs="Arial"/>
                      <w:color w:val="000000"/>
                      <w:sz w:val="18"/>
                      <w:lang w:eastAsia="es-BO"/>
                    </w:rPr>
                  </w:pPr>
                  <w:r w:rsidRPr="00C813B9">
                    <w:rPr>
                      <w:rFonts w:ascii="Calibri" w:hAnsi="Calibri" w:cs="Arial"/>
                      <w:color w:val="000000"/>
                      <w:sz w:val="18"/>
                      <w:lang w:eastAsia="es-BO"/>
                    </w:rPr>
                    <w:t>r)</w:t>
                  </w:r>
                </w:p>
              </w:tc>
              <w:tc>
                <w:tcPr>
                  <w:tcW w:w="3441" w:type="dxa"/>
                  <w:tcBorders>
                    <w:top w:val="nil"/>
                    <w:left w:val="nil"/>
                    <w:bottom w:val="nil"/>
                    <w:right w:val="nil"/>
                  </w:tcBorders>
                  <w:shd w:val="clear" w:color="auto" w:fill="auto"/>
                  <w:vAlign w:val="center"/>
                  <w:hideMark/>
                </w:tcPr>
                <w:p w:rsidR="00842A09" w:rsidRPr="00C813B9" w:rsidRDefault="00842A09" w:rsidP="00912D07">
                  <w:pPr>
                    <w:jc w:val="both"/>
                    <w:rPr>
                      <w:rFonts w:ascii="Calibri" w:hAnsi="Calibri" w:cs="Arial"/>
                      <w:color w:val="000000"/>
                      <w:sz w:val="18"/>
                      <w:lang w:eastAsia="es-BO"/>
                    </w:rPr>
                  </w:pPr>
                  <w:r w:rsidRPr="00C813B9">
                    <w:rPr>
                      <w:rFonts w:ascii="Calibri" w:hAnsi="Calibri" w:cs="Arial"/>
                      <w:color w:val="000000"/>
                      <w:sz w:val="18"/>
                      <w:lang w:eastAsia="es-BO"/>
                    </w:rPr>
                    <w:t>PUESTA  EN MARCHA DEL SISTEMA DE COMPRESION DE GLP</w:t>
                  </w:r>
                </w:p>
              </w:tc>
              <w:tc>
                <w:tcPr>
                  <w:tcW w:w="776" w:type="dxa"/>
                  <w:tcBorders>
                    <w:top w:val="nil"/>
                    <w:left w:val="nil"/>
                    <w:bottom w:val="nil"/>
                    <w:right w:val="nil"/>
                  </w:tcBorders>
                  <w:vAlign w:val="center"/>
                </w:tcPr>
                <w:p w:rsidR="00842A09" w:rsidRPr="006D55E4" w:rsidRDefault="00842A09" w:rsidP="00912D07">
                  <w:pPr>
                    <w:jc w:val="center"/>
                    <w:rPr>
                      <w:rFonts w:ascii="Calibri" w:hAnsi="Calibri" w:cs="Arial"/>
                      <w:color w:val="000000"/>
                      <w:sz w:val="18"/>
                      <w:lang w:eastAsia="es-BO"/>
                    </w:rPr>
                  </w:pPr>
                  <w:r w:rsidRPr="001B765E">
                    <w:rPr>
                      <w:rFonts w:ascii="Calibri" w:hAnsi="Calibri" w:cs="Arial"/>
                      <w:sz w:val="18"/>
                      <w:szCs w:val="16"/>
                      <w:lang w:eastAsia="es-BO"/>
                    </w:rPr>
                    <w:t>GBL</w:t>
                  </w:r>
                </w:p>
              </w:tc>
              <w:tc>
                <w:tcPr>
                  <w:tcW w:w="944" w:type="dxa"/>
                  <w:tcBorders>
                    <w:top w:val="nil"/>
                    <w:left w:val="nil"/>
                    <w:bottom w:val="nil"/>
                    <w:right w:val="single" w:sz="4" w:space="0" w:color="auto"/>
                  </w:tcBorders>
                  <w:vAlign w:val="center"/>
                </w:tcPr>
                <w:p w:rsidR="00842A09" w:rsidRPr="006D55E4" w:rsidRDefault="00842A09" w:rsidP="00912D07">
                  <w:pPr>
                    <w:jc w:val="center"/>
                    <w:rPr>
                      <w:rFonts w:ascii="Calibri" w:hAnsi="Calibri" w:cs="Arial"/>
                      <w:color w:val="000000"/>
                      <w:sz w:val="18"/>
                      <w:lang w:eastAsia="es-BO"/>
                    </w:rPr>
                  </w:pPr>
                  <w:r w:rsidRPr="001B765E">
                    <w:rPr>
                      <w:rFonts w:ascii="Calibri" w:hAnsi="Calibri" w:cs="Arial"/>
                      <w:sz w:val="18"/>
                      <w:szCs w:val="16"/>
                      <w:lang w:eastAsia="es-BO"/>
                    </w:rPr>
                    <w:t>1</w:t>
                  </w:r>
                </w:p>
              </w:tc>
            </w:tr>
            <w:tr w:rsidR="00842A09" w:rsidRPr="002565A9" w:rsidTr="00912D07">
              <w:trPr>
                <w:trHeight w:val="553"/>
                <w:jc w:val="center"/>
              </w:trPr>
              <w:tc>
                <w:tcPr>
                  <w:tcW w:w="340" w:type="dxa"/>
                  <w:tcBorders>
                    <w:top w:val="nil"/>
                    <w:left w:val="single" w:sz="4" w:space="0" w:color="auto"/>
                    <w:bottom w:val="single" w:sz="4" w:space="0" w:color="auto"/>
                    <w:right w:val="nil"/>
                  </w:tcBorders>
                  <w:shd w:val="clear" w:color="auto" w:fill="auto"/>
                  <w:noWrap/>
                  <w:vAlign w:val="center"/>
                </w:tcPr>
                <w:p w:rsidR="00842A09" w:rsidRPr="00C813B9" w:rsidRDefault="00842A09" w:rsidP="00912D07">
                  <w:pPr>
                    <w:jc w:val="center"/>
                    <w:rPr>
                      <w:rFonts w:ascii="Calibri" w:hAnsi="Calibri" w:cs="Arial"/>
                      <w:color w:val="000000"/>
                      <w:sz w:val="18"/>
                      <w:lang w:eastAsia="es-BO"/>
                    </w:rPr>
                  </w:pPr>
                  <w:r w:rsidRPr="00C813B9">
                    <w:rPr>
                      <w:rFonts w:ascii="Calibri" w:hAnsi="Calibri" w:cs="Arial"/>
                      <w:color w:val="000000"/>
                      <w:sz w:val="18"/>
                      <w:lang w:eastAsia="es-BO"/>
                    </w:rPr>
                    <w:t>s)</w:t>
                  </w:r>
                </w:p>
              </w:tc>
              <w:tc>
                <w:tcPr>
                  <w:tcW w:w="3441" w:type="dxa"/>
                  <w:tcBorders>
                    <w:top w:val="nil"/>
                    <w:left w:val="nil"/>
                    <w:bottom w:val="single" w:sz="4" w:space="0" w:color="auto"/>
                    <w:right w:val="nil"/>
                  </w:tcBorders>
                  <w:shd w:val="clear" w:color="auto" w:fill="auto"/>
                  <w:vAlign w:val="center"/>
                </w:tcPr>
                <w:p w:rsidR="00842A09" w:rsidRPr="00C813B9" w:rsidRDefault="00842A09" w:rsidP="00912D07">
                  <w:pPr>
                    <w:jc w:val="both"/>
                    <w:rPr>
                      <w:rFonts w:ascii="Calibri" w:hAnsi="Calibri" w:cs="Arial"/>
                      <w:color w:val="000000"/>
                      <w:sz w:val="18"/>
                      <w:lang w:eastAsia="es-BO"/>
                    </w:rPr>
                  </w:pPr>
                  <w:r w:rsidRPr="00C813B9">
                    <w:rPr>
                      <w:rFonts w:ascii="Calibri" w:hAnsi="Calibri" w:cs="Arial"/>
                      <w:color w:val="000000"/>
                      <w:sz w:val="18"/>
                      <w:lang w:eastAsia="es-BO"/>
                    </w:rPr>
                    <w:t>BASE DE HORMIGÓN ARMADO PARA COMPRESOR CORKEN 491</w:t>
                  </w:r>
                </w:p>
              </w:tc>
              <w:tc>
                <w:tcPr>
                  <w:tcW w:w="776" w:type="dxa"/>
                  <w:tcBorders>
                    <w:top w:val="nil"/>
                    <w:left w:val="nil"/>
                    <w:bottom w:val="single" w:sz="4" w:space="0" w:color="auto"/>
                    <w:right w:val="nil"/>
                  </w:tcBorders>
                  <w:vAlign w:val="center"/>
                </w:tcPr>
                <w:p w:rsidR="00842A09" w:rsidRPr="006D55E4" w:rsidRDefault="00842A09" w:rsidP="00912D07">
                  <w:pPr>
                    <w:jc w:val="center"/>
                    <w:rPr>
                      <w:rFonts w:ascii="Calibri" w:hAnsi="Calibri" w:cs="Arial"/>
                      <w:color w:val="000000"/>
                      <w:sz w:val="18"/>
                      <w:lang w:eastAsia="es-BO"/>
                    </w:rPr>
                  </w:pPr>
                  <w:r w:rsidRPr="001B765E">
                    <w:rPr>
                      <w:rFonts w:ascii="Calibri" w:hAnsi="Calibri" w:cs="Arial"/>
                      <w:sz w:val="18"/>
                      <w:szCs w:val="16"/>
                      <w:lang w:eastAsia="es-BO"/>
                    </w:rPr>
                    <w:t>GBL</w:t>
                  </w:r>
                </w:p>
              </w:tc>
              <w:tc>
                <w:tcPr>
                  <w:tcW w:w="944" w:type="dxa"/>
                  <w:tcBorders>
                    <w:top w:val="nil"/>
                    <w:left w:val="nil"/>
                    <w:bottom w:val="single" w:sz="4" w:space="0" w:color="auto"/>
                    <w:right w:val="single" w:sz="4" w:space="0" w:color="auto"/>
                  </w:tcBorders>
                  <w:vAlign w:val="center"/>
                </w:tcPr>
                <w:p w:rsidR="00842A09" w:rsidRPr="006D55E4" w:rsidRDefault="00842A09" w:rsidP="00912D07">
                  <w:pPr>
                    <w:jc w:val="center"/>
                    <w:rPr>
                      <w:rFonts w:ascii="Calibri" w:hAnsi="Calibri" w:cs="Arial"/>
                      <w:color w:val="000000"/>
                      <w:sz w:val="18"/>
                      <w:lang w:eastAsia="es-BO"/>
                    </w:rPr>
                  </w:pPr>
                  <w:r w:rsidRPr="001B765E">
                    <w:rPr>
                      <w:rFonts w:ascii="Calibri" w:hAnsi="Calibri" w:cs="Arial"/>
                      <w:sz w:val="18"/>
                      <w:szCs w:val="16"/>
                      <w:lang w:eastAsia="es-BO"/>
                    </w:rPr>
                    <w:t>1</w:t>
                  </w:r>
                </w:p>
              </w:tc>
            </w:tr>
          </w:tbl>
          <w:p w:rsidR="00842A09" w:rsidRDefault="00842A09" w:rsidP="00912D07">
            <w:pPr>
              <w:jc w:val="both"/>
              <w:rPr>
                <w:rFonts w:ascii="Calibri" w:hAnsi="Calibri" w:cs="Arial"/>
                <w:bCs/>
                <w:sz w:val="22"/>
                <w:szCs w:val="22"/>
                <w:lang w:eastAsia="es-BO"/>
              </w:rPr>
            </w:pPr>
          </w:p>
        </w:tc>
        <w:tc>
          <w:tcPr>
            <w:tcW w:w="2245" w:type="dxa"/>
            <w:vAlign w:val="center"/>
          </w:tcPr>
          <w:p w:rsidR="00842A09" w:rsidRPr="00DB5AAF" w:rsidRDefault="00842A09" w:rsidP="00560F45">
            <w:pPr>
              <w:rPr>
                <w:rFonts w:ascii="Calibri" w:hAnsi="Calibri" w:cs="Calibri"/>
                <w:b/>
                <w:sz w:val="18"/>
                <w:szCs w:val="18"/>
              </w:rPr>
            </w:pPr>
          </w:p>
        </w:tc>
        <w:tc>
          <w:tcPr>
            <w:tcW w:w="344" w:type="dxa"/>
            <w:tcBorders>
              <w:top w:val="single" w:sz="2" w:space="0" w:color="000000"/>
            </w:tcBorders>
            <w:vAlign w:val="center"/>
          </w:tcPr>
          <w:p w:rsidR="00842A09" w:rsidRPr="00DB5AAF" w:rsidRDefault="00842A09" w:rsidP="00560F45">
            <w:pPr>
              <w:rPr>
                <w:rFonts w:ascii="Calibri" w:hAnsi="Calibri" w:cs="Calibri"/>
                <w:b/>
                <w:sz w:val="18"/>
                <w:szCs w:val="18"/>
              </w:rPr>
            </w:pPr>
          </w:p>
        </w:tc>
        <w:tc>
          <w:tcPr>
            <w:tcW w:w="337" w:type="dxa"/>
            <w:tcBorders>
              <w:top w:val="single" w:sz="2" w:space="0" w:color="000000"/>
            </w:tcBorders>
            <w:vAlign w:val="center"/>
          </w:tcPr>
          <w:p w:rsidR="00842A09" w:rsidRPr="00DB5AAF" w:rsidRDefault="00842A09" w:rsidP="00560F45">
            <w:pPr>
              <w:rPr>
                <w:rFonts w:ascii="Calibri" w:hAnsi="Calibri" w:cs="Calibri"/>
                <w:b/>
                <w:sz w:val="18"/>
                <w:szCs w:val="18"/>
              </w:rPr>
            </w:pPr>
          </w:p>
        </w:tc>
        <w:tc>
          <w:tcPr>
            <w:tcW w:w="413" w:type="dxa"/>
            <w:tcBorders>
              <w:top w:val="single" w:sz="2" w:space="0" w:color="000000"/>
            </w:tcBorders>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Pr="00DB5AAF" w:rsidRDefault="00912D07" w:rsidP="00560F45">
            <w:pPr>
              <w:rPr>
                <w:rFonts w:ascii="Calibri" w:hAnsi="Calibri" w:cs="Calibri"/>
                <w:b/>
                <w:sz w:val="18"/>
                <w:szCs w:val="18"/>
              </w:rPr>
            </w:pPr>
            <w:r>
              <w:rPr>
                <w:rFonts w:ascii="Calibri" w:hAnsi="Calibri" w:cs="Calibri"/>
                <w:b/>
                <w:sz w:val="18"/>
                <w:szCs w:val="18"/>
              </w:rPr>
              <w:lastRenderedPageBreak/>
              <w:t>DESCRIPCION DETALLADA DE LA PROVISION</w:t>
            </w:r>
          </w:p>
        </w:tc>
        <w:tc>
          <w:tcPr>
            <w:tcW w:w="2245" w:type="dxa"/>
            <w:vAlign w:val="center"/>
          </w:tcPr>
          <w:p w:rsidR="00842A09" w:rsidRPr="00DB5AAF" w:rsidRDefault="00842A09" w:rsidP="00560F45">
            <w:pPr>
              <w:rPr>
                <w:rFonts w:ascii="Calibri" w:hAnsi="Calibri" w:cs="Calibri"/>
                <w:b/>
                <w:sz w:val="18"/>
                <w:szCs w:val="18"/>
              </w:rPr>
            </w:pPr>
          </w:p>
        </w:tc>
        <w:tc>
          <w:tcPr>
            <w:tcW w:w="344" w:type="dxa"/>
            <w:tcBorders>
              <w:top w:val="single" w:sz="2" w:space="0" w:color="000000"/>
            </w:tcBorders>
            <w:vAlign w:val="center"/>
          </w:tcPr>
          <w:p w:rsidR="00842A09" w:rsidRPr="00DB5AAF" w:rsidRDefault="00842A09" w:rsidP="00560F45">
            <w:pPr>
              <w:rPr>
                <w:rFonts w:ascii="Calibri" w:hAnsi="Calibri" w:cs="Calibri"/>
                <w:b/>
                <w:sz w:val="18"/>
                <w:szCs w:val="18"/>
              </w:rPr>
            </w:pPr>
          </w:p>
        </w:tc>
        <w:tc>
          <w:tcPr>
            <w:tcW w:w="337" w:type="dxa"/>
            <w:tcBorders>
              <w:top w:val="single" w:sz="2" w:space="0" w:color="000000"/>
            </w:tcBorders>
            <w:vAlign w:val="center"/>
          </w:tcPr>
          <w:p w:rsidR="00842A09" w:rsidRPr="00DB5AAF" w:rsidRDefault="00842A09" w:rsidP="00560F45">
            <w:pPr>
              <w:rPr>
                <w:rFonts w:ascii="Calibri" w:hAnsi="Calibri" w:cs="Calibri"/>
                <w:b/>
                <w:sz w:val="18"/>
                <w:szCs w:val="18"/>
              </w:rPr>
            </w:pPr>
          </w:p>
        </w:tc>
        <w:tc>
          <w:tcPr>
            <w:tcW w:w="413" w:type="dxa"/>
            <w:tcBorders>
              <w:top w:val="single" w:sz="2" w:space="0" w:color="000000"/>
            </w:tcBorders>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Pr="00DB0054" w:rsidRDefault="00DB0054" w:rsidP="00560F45">
            <w:pPr>
              <w:ind w:right="141"/>
              <w:jc w:val="both"/>
              <w:rPr>
                <w:rFonts w:ascii="Calibri" w:hAnsi="Calibri" w:cs="Calibri"/>
                <w:b/>
                <w:iCs/>
                <w:sz w:val="14"/>
                <w:szCs w:val="18"/>
              </w:rPr>
            </w:pPr>
            <w:r w:rsidRPr="00DB0054">
              <w:rPr>
                <w:rFonts w:ascii="Calibri" w:hAnsi="Calibri" w:cs="Arial"/>
                <w:bCs/>
                <w:sz w:val="18"/>
                <w:szCs w:val="22"/>
                <w:lang w:eastAsia="es-BO"/>
              </w:rPr>
              <w:t>El adjudicado deberá proveer todos los accesorios y materiales mecánicos para el servicio de Mantenimiento de Manifold de GLP y también para la Habilitación del Compresor Corken 491; de acuerdo al siguiente detalle:</w:t>
            </w:r>
          </w:p>
          <w:tbl>
            <w:tblPr>
              <w:tblW w:w="5462" w:type="dxa"/>
              <w:jc w:val="center"/>
              <w:tblBorders>
                <w:top w:val="nil"/>
                <w:left w:val="nil"/>
                <w:bottom w:val="nil"/>
                <w:right w:val="nil"/>
              </w:tblBorders>
              <w:tblLayout w:type="fixed"/>
              <w:tblLook w:val="0000" w:firstRow="0" w:lastRow="0" w:firstColumn="0" w:lastColumn="0" w:noHBand="0" w:noVBand="0"/>
            </w:tblPr>
            <w:tblGrid>
              <w:gridCol w:w="371"/>
              <w:gridCol w:w="3425"/>
              <w:gridCol w:w="758"/>
              <w:gridCol w:w="908"/>
            </w:tblGrid>
            <w:tr w:rsidR="00842A09" w:rsidRPr="002565A9" w:rsidTr="00912D07">
              <w:trPr>
                <w:trHeight w:val="270"/>
                <w:jc w:val="center"/>
              </w:trPr>
              <w:tc>
                <w:tcPr>
                  <w:tcW w:w="3796" w:type="dxa"/>
                  <w:gridSpan w:val="2"/>
                  <w:tcBorders>
                    <w:top w:val="single" w:sz="8" w:space="0" w:color="000000"/>
                    <w:left w:val="single" w:sz="8" w:space="0" w:color="000000"/>
                    <w:bottom w:val="single" w:sz="4" w:space="0" w:color="auto"/>
                    <w:right w:val="single" w:sz="8" w:space="0" w:color="000000"/>
                  </w:tcBorders>
                  <w:shd w:val="clear" w:color="auto" w:fill="BDD6EE"/>
                  <w:vAlign w:val="center"/>
                </w:tcPr>
                <w:p w:rsidR="00842A09" w:rsidRPr="00C813B9" w:rsidRDefault="00912D07" w:rsidP="00912D07">
                  <w:pPr>
                    <w:rPr>
                      <w:rFonts w:ascii="Calibri" w:hAnsi="Calibri" w:cs="Arial"/>
                      <w:b/>
                      <w:bCs/>
                      <w:sz w:val="18"/>
                      <w:szCs w:val="18"/>
                      <w:lang w:eastAsia="es-BO"/>
                    </w:rPr>
                  </w:pPr>
                  <w:r>
                    <w:rPr>
                      <w:rFonts w:ascii="Calibri" w:hAnsi="Calibri" w:cs="Arial"/>
                      <w:b/>
                      <w:iCs/>
                      <w:sz w:val="18"/>
                      <w:szCs w:val="18"/>
                      <w:lang w:eastAsia="es-BO"/>
                    </w:rPr>
                    <w:t xml:space="preserve">ITEM 2: </w:t>
                  </w:r>
                  <w:r w:rsidR="00842A09" w:rsidRPr="00C813B9">
                    <w:rPr>
                      <w:rFonts w:ascii="Calibri" w:hAnsi="Calibri" w:cs="Arial"/>
                      <w:b/>
                      <w:iCs/>
                      <w:sz w:val="18"/>
                      <w:szCs w:val="18"/>
                      <w:lang w:eastAsia="es-BO"/>
                    </w:rPr>
                    <w:t>PROVISION DE ACCESORIOS Y MATERIALES METALICOS</w:t>
                  </w:r>
                </w:p>
              </w:tc>
              <w:tc>
                <w:tcPr>
                  <w:tcW w:w="758" w:type="dxa"/>
                  <w:tcBorders>
                    <w:top w:val="single" w:sz="8" w:space="0" w:color="000000"/>
                    <w:left w:val="single" w:sz="8" w:space="0" w:color="000000"/>
                    <w:bottom w:val="single" w:sz="4" w:space="0" w:color="auto"/>
                    <w:right w:val="single" w:sz="8" w:space="0" w:color="000000"/>
                  </w:tcBorders>
                  <w:shd w:val="clear" w:color="auto" w:fill="BDD6EE"/>
                  <w:vAlign w:val="center"/>
                </w:tcPr>
                <w:p w:rsidR="00842A09" w:rsidRPr="00C813B9" w:rsidRDefault="00842A09" w:rsidP="00912D07">
                  <w:pPr>
                    <w:jc w:val="center"/>
                    <w:rPr>
                      <w:rFonts w:ascii="Calibri" w:hAnsi="Calibri" w:cs="Arial"/>
                      <w:b/>
                      <w:iCs/>
                      <w:sz w:val="18"/>
                      <w:szCs w:val="18"/>
                      <w:lang w:eastAsia="es-BO"/>
                    </w:rPr>
                  </w:pPr>
                  <w:r w:rsidRPr="00316DE6">
                    <w:rPr>
                      <w:rFonts w:ascii="Calibri" w:hAnsi="Calibri" w:cs="Arial"/>
                      <w:b/>
                      <w:bCs/>
                      <w:sz w:val="18"/>
                      <w:lang w:eastAsia="es-BO"/>
                    </w:rPr>
                    <w:t>UNIDAD DE MEDIDA</w:t>
                  </w:r>
                </w:p>
              </w:tc>
              <w:tc>
                <w:tcPr>
                  <w:tcW w:w="908" w:type="dxa"/>
                  <w:tcBorders>
                    <w:top w:val="single" w:sz="8" w:space="0" w:color="000000"/>
                    <w:left w:val="single" w:sz="8" w:space="0" w:color="000000"/>
                    <w:bottom w:val="single" w:sz="4" w:space="0" w:color="auto"/>
                    <w:right w:val="single" w:sz="8" w:space="0" w:color="000000"/>
                  </w:tcBorders>
                  <w:shd w:val="clear" w:color="auto" w:fill="BDD6EE"/>
                  <w:vAlign w:val="center"/>
                </w:tcPr>
                <w:p w:rsidR="00842A09" w:rsidRPr="00C813B9" w:rsidRDefault="00842A09" w:rsidP="00912D07">
                  <w:pPr>
                    <w:jc w:val="center"/>
                    <w:rPr>
                      <w:rFonts w:ascii="Calibri" w:hAnsi="Calibri" w:cs="Arial"/>
                      <w:b/>
                      <w:iCs/>
                      <w:sz w:val="18"/>
                      <w:szCs w:val="18"/>
                      <w:lang w:eastAsia="es-BO"/>
                    </w:rPr>
                  </w:pPr>
                  <w:r w:rsidRPr="00316DE6">
                    <w:rPr>
                      <w:rFonts w:ascii="Calibri" w:hAnsi="Calibri" w:cs="Arial"/>
                      <w:b/>
                      <w:bCs/>
                      <w:sz w:val="18"/>
                      <w:lang w:eastAsia="es-BO"/>
                    </w:rPr>
                    <w:t>CANTIDAD</w:t>
                  </w:r>
                </w:p>
              </w:tc>
            </w:tr>
            <w:tr w:rsidR="00842A09" w:rsidRPr="00E04C55" w:rsidTr="00912D07">
              <w:trPr>
                <w:trHeight w:val="291"/>
                <w:jc w:val="center"/>
              </w:trPr>
              <w:tc>
                <w:tcPr>
                  <w:tcW w:w="371" w:type="dxa"/>
                  <w:tcBorders>
                    <w:top w:val="single" w:sz="4" w:space="0" w:color="auto"/>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a)</w:t>
                  </w:r>
                </w:p>
              </w:tc>
              <w:tc>
                <w:tcPr>
                  <w:tcW w:w="3425" w:type="dxa"/>
                  <w:tcBorders>
                    <w:top w:val="single" w:sz="4" w:space="0" w:color="auto"/>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n-US"/>
                    </w:rPr>
                  </w:pPr>
                  <w:r w:rsidRPr="00C813B9">
                    <w:rPr>
                      <w:rFonts w:ascii="Calibri" w:eastAsia="Calibri" w:hAnsi="Calibri" w:cs="Arial"/>
                      <w:bCs/>
                      <w:color w:val="000000"/>
                      <w:sz w:val="18"/>
                      <w:szCs w:val="18"/>
                      <w:lang w:val="en-US"/>
                    </w:rPr>
                    <w:t>BRIDA WELDING NECK  3" S-300 SCH-40 RF ASTM A-105 ASME B16.5</w:t>
                  </w:r>
                </w:p>
              </w:tc>
              <w:tc>
                <w:tcPr>
                  <w:tcW w:w="758" w:type="dxa"/>
                  <w:tcBorders>
                    <w:top w:val="single" w:sz="4" w:space="0" w:color="auto"/>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PZA.</w:t>
                  </w:r>
                </w:p>
              </w:tc>
              <w:tc>
                <w:tcPr>
                  <w:tcW w:w="908" w:type="dxa"/>
                  <w:tcBorders>
                    <w:top w:val="single" w:sz="4" w:space="0" w:color="auto"/>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2</w:t>
                  </w:r>
                </w:p>
              </w:tc>
            </w:tr>
            <w:tr w:rsidR="00842A09" w:rsidRPr="002565A9" w:rsidTr="00912D07">
              <w:trPr>
                <w:trHeight w:val="514"/>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b)</w:t>
                  </w:r>
                </w:p>
              </w:tc>
              <w:tc>
                <w:tcPr>
                  <w:tcW w:w="3425" w:type="dxa"/>
                  <w:tcBorders>
                    <w:top w:val="nil"/>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ESPARRAGOS 3/4" x 4 1/2" ASTM A-193 GR-B7 c/ 2 TUERCAS ASTM A-194 GR-2H</w:t>
                  </w:r>
                </w:p>
              </w:tc>
              <w:tc>
                <w:tcPr>
                  <w:tcW w:w="758" w:type="dxa"/>
                  <w:tcBorders>
                    <w:top w:val="nil"/>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16</w:t>
                  </w:r>
                </w:p>
              </w:tc>
            </w:tr>
            <w:tr w:rsidR="00842A09" w:rsidRPr="002565A9" w:rsidTr="00912D07">
              <w:trPr>
                <w:trHeight w:val="291"/>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c)</w:t>
                  </w:r>
                </w:p>
              </w:tc>
              <w:tc>
                <w:tcPr>
                  <w:tcW w:w="3425" w:type="dxa"/>
                  <w:tcBorders>
                    <w:top w:val="nil"/>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JUNTA ESPIROMETALICA WR  3" 300  SS316L/FG ASME B16.20</w:t>
                  </w:r>
                </w:p>
              </w:tc>
              <w:tc>
                <w:tcPr>
                  <w:tcW w:w="758" w:type="dxa"/>
                  <w:tcBorders>
                    <w:top w:val="nil"/>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2</w:t>
                  </w:r>
                </w:p>
              </w:tc>
            </w:tr>
            <w:tr w:rsidR="00842A09" w:rsidRPr="00E04C55" w:rsidTr="00912D07">
              <w:trPr>
                <w:trHeight w:val="291"/>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d)</w:t>
                  </w:r>
                </w:p>
              </w:tc>
              <w:tc>
                <w:tcPr>
                  <w:tcW w:w="3425" w:type="dxa"/>
                  <w:tcBorders>
                    <w:top w:val="nil"/>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n-US"/>
                    </w:rPr>
                  </w:pPr>
                  <w:r w:rsidRPr="00C813B9">
                    <w:rPr>
                      <w:rFonts w:ascii="Calibri" w:eastAsia="Calibri" w:hAnsi="Calibri" w:cs="Arial"/>
                      <w:bCs/>
                      <w:color w:val="000000"/>
                      <w:sz w:val="18"/>
                      <w:szCs w:val="18"/>
                      <w:lang w:val="en-US"/>
                    </w:rPr>
                    <w:t>BRIDA WELDING NECK 2" S-300 SCH-40 RF ASTM A-105 ASME B16.5</w:t>
                  </w:r>
                </w:p>
              </w:tc>
              <w:tc>
                <w:tcPr>
                  <w:tcW w:w="758" w:type="dxa"/>
                  <w:tcBorders>
                    <w:top w:val="nil"/>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12</w:t>
                  </w:r>
                </w:p>
              </w:tc>
            </w:tr>
            <w:tr w:rsidR="00842A09" w:rsidRPr="002565A9" w:rsidTr="00912D07">
              <w:trPr>
                <w:trHeight w:val="514"/>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e)</w:t>
                  </w:r>
                </w:p>
              </w:tc>
              <w:tc>
                <w:tcPr>
                  <w:tcW w:w="3425" w:type="dxa"/>
                  <w:tcBorders>
                    <w:top w:val="nil"/>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ESPARRAGOS 5/8" x 3 3/4" ASTM A-193 GR-7 c/ 2 TUERCAS ASTM A-194 GR-2H</w:t>
                  </w:r>
                </w:p>
              </w:tc>
              <w:tc>
                <w:tcPr>
                  <w:tcW w:w="758" w:type="dxa"/>
                  <w:tcBorders>
                    <w:top w:val="nil"/>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96</w:t>
                  </w:r>
                </w:p>
              </w:tc>
            </w:tr>
            <w:tr w:rsidR="00842A09" w:rsidRPr="001B765E" w:rsidTr="00912D07">
              <w:trPr>
                <w:trHeight w:val="291"/>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f)</w:t>
                  </w:r>
                </w:p>
              </w:tc>
              <w:tc>
                <w:tcPr>
                  <w:tcW w:w="3425" w:type="dxa"/>
                  <w:tcBorders>
                    <w:top w:val="nil"/>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JUNTA ESPIROMETALICA  WR  2" 300  SS316/FG ASME B16.20</w:t>
                  </w:r>
                </w:p>
              </w:tc>
              <w:tc>
                <w:tcPr>
                  <w:tcW w:w="758" w:type="dxa"/>
                  <w:tcBorders>
                    <w:top w:val="nil"/>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11</w:t>
                  </w:r>
                </w:p>
              </w:tc>
            </w:tr>
            <w:tr w:rsidR="00842A09" w:rsidRPr="002565A9" w:rsidTr="00912D07">
              <w:trPr>
                <w:trHeight w:val="1028"/>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g)</w:t>
                  </w:r>
                </w:p>
              </w:tc>
              <w:tc>
                <w:tcPr>
                  <w:tcW w:w="3425" w:type="dxa"/>
                  <w:tcBorders>
                    <w:top w:val="nil"/>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VALVULA ESFERICA 3" S-300RF PT CUERPO BIPARTIDO ASTM A216-WCB, ESFERA-FLOTANTE ASTM A351-CF8M, VASTAGO INEXPULSABLE AISI 304,  ASIENTO PTFE  Y GRAFITO, OPERACION A PALANCA  1/4 GIRO APERTURA TOTAL, ASME B16.34/API 6D</w:t>
                  </w:r>
                </w:p>
              </w:tc>
              <w:tc>
                <w:tcPr>
                  <w:tcW w:w="758" w:type="dxa"/>
                  <w:tcBorders>
                    <w:top w:val="nil"/>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1</w:t>
                  </w:r>
                </w:p>
              </w:tc>
            </w:tr>
            <w:tr w:rsidR="00842A09" w:rsidRPr="002565A9" w:rsidTr="00912D07">
              <w:trPr>
                <w:trHeight w:val="1028"/>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h)</w:t>
                  </w:r>
                </w:p>
              </w:tc>
              <w:tc>
                <w:tcPr>
                  <w:tcW w:w="3425" w:type="dxa"/>
                  <w:tcBorders>
                    <w:top w:val="nil"/>
                    <w:left w:val="nil"/>
                    <w:bottom w:val="nil"/>
                    <w:right w:val="nil"/>
                  </w:tcBorders>
                  <w:vAlign w:val="center"/>
                </w:tcPr>
                <w:p w:rsidR="00842A09" w:rsidRPr="00C813B9" w:rsidRDefault="00842A09" w:rsidP="00912D07">
                  <w:pPr>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 xml:space="preserve">VALVULA ESFERICA 2" S-300RF PT CUERPO BIPARTIDO ASTM A216-WCB, ESFERA-FLOTANTE ASTM A351-CF8M, VASTAGO INEXPULSABLE AISI 304,  ASIENTO PTFE  Y </w:t>
                  </w:r>
                  <w:r w:rsidRPr="00C813B9">
                    <w:rPr>
                      <w:rFonts w:ascii="Calibri" w:eastAsia="Calibri" w:hAnsi="Calibri" w:cs="Arial"/>
                      <w:bCs/>
                      <w:color w:val="000000"/>
                      <w:sz w:val="18"/>
                      <w:szCs w:val="18"/>
                      <w:lang w:val="es-MX"/>
                    </w:rPr>
                    <w:lastRenderedPageBreak/>
                    <w:t>GRAFITO, OPERACION A PALANCA  1/4 GIRO APERTURA TOTAL, ASME B16.34/API 6D</w:t>
                  </w:r>
                </w:p>
              </w:tc>
              <w:tc>
                <w:tcPr>
                  <w:tcW w:w="758" w:type="dxa"/>
                  <w:tcBorders>
                    <w:top w:val="nil"/>
                    <w:left w:val="nil"/>
                    <w:bottom w:val="nil"/>
                    <w:right w:val="nil"/>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lastRenderedPageBreak/>
                    <w:t>PZA.</w:t>
                  </w:r>
                </w:p>
              </w:tc>
              <w:tc>
                <w:tcPr>
                  <w:tcW w:w="908" w:type="dxa"/>
                  <w:tcBorders>
                    <w:top w:val="nil"/>
                    <w:left w:val="nil"/>
                    <w:bottom w:val="nil"/>
                    <w:right w:val="single" w:sz="4" w:space="0" w:color="auto"/>
                  </w:tcBorders>
                  <w:vAlign w:val="center"/>
                </w:tcPr>
                <w:p w:rsidR="00842A09" w:rsidRPr="006D55E4" w:rsidRDefault="00842A09" w:rsidP="00912D07">
                  <w:pPr>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5</w:t>
                  </w:r>
                </w:p>
              </w:tc>
            </w:tr>
            <w:tr w:rsidR="00842A09" w:rsidRPr="00E04C55" w:rsidTr="00912D07">
              <w:trPr>
                <w:trHeight w:val="291"/>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lastRenderedPageBreak/>
                    <w:t>i)</w:t>
                  </w:r>
                </w:p>
              </w:tc>
              <w:tc>
                <w:tcPr>
                  <w:tcW w:w="3425" w:type="dxa"/>
                  <w:tcBorders>
                    <w:top w:val="nil"/>
                    <w:left w:val="nil"/>
                    <w:bottom w:val="nil"/>
                    <w:right w:val="nil"/>
                  </w:tcBorders>
                  <w:vAlign w:val="center"/>
                </w:tcPr>
                <w:p w:rsidR="00842A09" w:rsidRPr="00C813B9" w:rsidRDefault="00842A09" w:rsidP="00912D07">
                  <w:pPr>
                    <w:autoSpaceDE w:val="0"/>
                    <w:autoSpaceDN w:val="0"/>
                    <w:adjustRightInd w:val="0"/>
                    <w:jc w:val="both"/>
                    <w:rPr>
                      <w:rFonts w:ascii="Calibri" w:eastAsia="Calibri" w:hAnsi="Calibri" w:cs="Arial"/>
                      <w:color w:val="000000"/>
                      <w:sz w:val="18"/>
                      <w:szCs w:val="18"/>
                      <w:lang w:val="en-US"/>
                    </w:rPr>
                  </w:pPr>
                  <w:r w:rsidRPr="00C813B9">
                    <w:rPr>
                      <w:rFonts w:ascii="Calibri" w:eastAsia="Calibri" w:hAnsi="Calibri" w:cs="Arial"/>
                      <w:bCs/>
                      <w:color w:val="000000"/>
                      <w:sz w:val="18"/>
                      <w:szCs w:val="18"/>
                      <w:lang w:val="en-US"/>
                    </w:rPr>
                    <w:t>TEE NORMAL 2" STD  SCH 40 ASTM A-234 WPB ASME B16.9</w:t>
                  </w:r>
                </w:p>
              </w:tc>
              <w:tc>
                <w:tcPr>
                  <w:tcW w:w="758" w:type="dxa"/>
                  <w:tcBorders>
                    <w:top w:val="nil"/>
                    <w:left w:val="nil"/>
                    <w:bottom w:val="nil"/>
                    <w:right w:val="nil"/>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2</w:t>
                  </w:r>
                </w:p>
              </w:tc>
            </w:tr>
            <w:tr w:rsidR="00842A09" w:rsidRPr="00E04C55" w:rsidTr="00912D07">
              <w:trPr>
                <w:trHeight w:val="291"/>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j)</w:t>
                  </w:r>
                </w:p>
              </w:tc>
              <w:tc>
                <w:tcPr>
                  <w:tcW w:w="3425" w:type="dxa"/>
                  <w:tcBorders>
                    <w:top w:val="nil"/>
                    <w:left w:val="nil"/>
                    <w:bottom w:val="nil"/>
                    <w:right w:val="nil"/>
                  </w:tcBorders>
                  <w:vAlign w:val="center"/>
                </w:tcPr>
                <w:p w:rsidR="00842A09" w:rsidRPr="00C813B9" w:rsidRDefault="00842A09" w:rsidP="00912D07">
                  <w:pPr>
                    <w:autoSpaceDE w:val="0"/>
                    <w:autoSpaceDN w:val="0"/>
                    <w:adjustRightInd w:val="0"/>
                    <w:jc w:val="both"/>
                    <w:rPr>
                      <w:rFonts w:ascii="Calibri" w:eastAsia="Calibri" w:hAnsi="Calibri" w:cs="Arial"/>
                      <w:bCs/>
                      <w:color w:val="000000"/>
                      <w:sz w:val="18"/>
                      <w:szCs w:val="18"/>
                      <w:lang w:val="en-US"/>
                    </w:rPr>
                  </w:pPr>
                  <w:r w:rsidRPr="00C813B9">
                    <w:rPr>
                      <w:rFonts w:ascii="Calibri" w:eastAsia="Calibri" w:hAnsi="Calibri" w:cs="Arial"/>
                      <w:bCs/>
                      <w:color w:val="000000"/>
                      <w:sz w:val="18"/>
                      <w:szCs w:val="18"/>
                      <w:lang w:val="en-US"/>
                    </w:rPr>
                    <w:t xml:space="preserve">CODO 90º RC 2" STD  SCH 40 ASTM A-234 WPB ASME B16.9 </w:t>
                  </w:r>
                </w:p>
              </w:tc>
              <w:tc>
                <w:tcPr>
                  <w:tcW w:w="758" w:type="dxa"/>
                  <w:tcBorders>
                    <w:top w:val="nil"/>
                    <w:left w:val="nil"/>
                    <w:bottom w:val="nil"/>
                    <w:right w:val="nil"/>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5</w:t>
                  </w:r>
                </w:p>
              </w:tc>
            </w:tr>
            <w:tr w:rsidR="00842A09" w:rsidRPr="00E04C55" w:rsidTr="00912D07">
              <w:trPr>
                <w:trHeight w:val="291"/>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k)</w:t>
                  </w:r>
                </w:p>
              </w:tc>
              <w:tc>
                <w:tcPr>
                  <w:tcW w:w="3425" w:type="dxa"/>
                  <w:tcBorders>
                    <w:top w:val="nil"/>
                    <w:left w:val="nil"/>
                    <w:bottom w:val="nil"/>
                    <w:right w:val="nil"/>
                  </w:tcBorders>
                  <w:vAlign w:val="center"/>
                </w:tcPr>
                <w:p w:rsidR="00842A09" w:rsidRPr="00C813B9" w:rsidRDefault="00842A09" w:rsidP="00912D07">
                  <w:pPr>
                    <w:autoSpaceDE w:val="0"/>
                    <w:autoSpaceDN w:val="0"/>
                    <w:adjustRightInd w:val="0"/>
                    <w:jc w:val="both"/>
                    <w:rPr>
                      <w:rFonts w:ascii="Calibri" w:eastAsia="Calibri" w:hAnsi="Calibri" w:cs="Arial"/>
                      <w:bCs/>
                      <w:color w:val="000000"/>
                      <w:sz w:val="18"/>
                      <w:szCs w:val="18"/>
                      <w:lang w:val="en-US"/>
                    </w:rPr>
                  </w:pPr>
                  <w:r w:rsidRPr="00C813B9">
                    <w:rPr>
                      <w:rFonts w:ascii="Calibri" w:eastAsia="Calibri" w:hAnsi="Calibri" w:cs="Arial"/>
                      <w:bCs/>
                      <w:color w:val="000000"/>
                      <w:sz w:val="18"/>
                      <w:szCs w:val="18"/>
                      <w:lang w:val="en-US"/>
                    </w:rPr>
                    <w:t xml:space="preserve">CODO 90º RC 1 1/4" STD SCH 40 ASTM A-234 WPB ASME B16.9 </w:t>
                  </w:r>
                </w:p>
              </w:tc>
              <w:tc>
                <w:tcPr>
                  <w:tcW w:w="758" w:type="dxa"/>
                  <w:tcBorders>
                    <w:top w:val="nil"/>
                    <w:left w:val="nil"/>
                    <w:bottom w:val="nil"/>
                    <w:right w:val="nil"/>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1</w:t>
                  </w:r>
                </w:p>
              </w:tc>
            </w:tr>
            <w:tr w:rsidR="00842A09" w:rsidRPr="00E04C55" w:rsidTr="00912D07">
              <w:trPr>
                <w:trHeight w:val="291"/>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l)</w:t>
                  </w:r>
                </w:p>
              </w:tc>
              <w:tc>
                <w:tcPr>
                  <w:tcW w:w="3425" w:type="dxa"/>
                  <w:tcBorders>
                    <w:top w:val="nil"/>
                    <w:left w:val="nil"/>
                    <w:bottom w:val="nil"/>
                    <w:right w:val="nil"/>
                  </w:tcBorders>
                  <w:vAlign w:val="center"/>
                </w:tcPr>
                <w:p w:rsidR="00842A09" w:rsidRPr="00C813B9" w:rsidRDefault="00842A09" w:rsidP="00912D07">
                  <w:pPr>
                    <w:autoSpaceDE w:val="0"/>
                    <w:autoSpaceDN w:val="0"/>
                    <w:adjustRightInd w:val="0"/>
                    <w:jc w:val="both"/>
                    <w:rPr>
                      <w:rFonts w:ascii="Calibri" w:eastAsia="Calibri" w:hAnsi="Calibri" w:cs="Arial"/>
                      <w:bCs/>
                      <w:color w:val="000000"/>
                      <w:sz w:val="18"/>
                      <w:szCs w:val="18"/>
                      <w:lang w:val="en-US"/>
                    </w:rPr>
                  </w:pPr>
                  <w:r w:rsidRPr="00C813B9">
                    <w:rPr>
                      <w:rFonts w:ascii="Calibri" w:eastAsia="Calibri" w:hAnsi="Calibri" w:cs="Arial"/>
                      <w:bCs/>
                      <w:color w:val="000000"/>
                      <w:sz w:val="18"/>
                      <w:szCs w:val="18"/>
                      <w:lang w:val="en-US"/>
                    </w:rPr>
                    <w:t>UNION PATENTE 1 1/4" S-3000 SW ASTM A-105</w:t>
                  </w:r>
                </w:p>
              </w:tc>
              <w:tc>
                <w:tcPr>
                  <w:tcW w:w="758" w:type="dxa"/>
                  <w:tcBorders>
                    <w:top w:val="nil"/>
                    <w:left w:val="nil"/>
                    <w:bottom w:val="nil"/>
                    <w:right w:val="nil"/>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n-US"/>
                    </w:rPr>
                  </w:pPr>
                  <w:r w:rsidRPr="001B765E">
                    <w:rPr>
                      <w:rFonts w:ascii="Calibri" w:eastAsia="Calibri" w:hAnsi="Calibri" w:cs="Arial"/>
                      <w:color w:val="000000"/>
                      <w:sz w:val="18"/>
                      <w:szCs w:val="16"/>
                      <w:lang w:val="es-MX"/>
                    </w:rPr>
                    <w:t>2</w:t>
                  </w:r>
                </w:p>
              </w:tc>
            </w:tr>
            <w:tr w:rsidR="00842A09" w:rsidRPr="002565A9" w:rsidTr="00912D07">
              <w:trPr>
                <w:trHeight w:val="514"/>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m)</w:t>
                  </w:r>
                </w:p>
              </w:tc>
              <w:tc>
                <w:tcPr>
                  <w:tcW w:w="3425" w:type="dxa"/>
                  <w:tcBorders>
                    <w:top w:val="nil"/>
                    <w:left w:val="nil"/>
                    <w:bottom w:val="nil"/>
                    <w:right w:val="nil"/>
                  </w:tcBorders>
                  <w:vAlign w:val="center"/>
                </w:tcPr>
                <w:p w:rsidR="00842A09" w:rsidRPr="00C813B9" w:rsidRDefault="00842A09" w:rsidP="00912D07">
                  <w:pPr>
                    <w:autoSpaceDE w:val="0"/>
                    <w:autoSpaceDN w:val="0"/>
                    <w:adjustRightInd w:val="0"/>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REDUCCION CONCENTRICA 2" x 1 1/4" STD  SCH 40 ASTM A-234 WPB ASME B16.9</w:t>
                  </w:r>
                </w:p>
              </w:tc>
              <w:tc>
                <w:tcPr>
                  <w:tcW w:w="758" w:type="dxa"/>
                  <w:tcBorders>
                    <w:top w:val="nil"/>
                    <w:left w:val="nil"/>
                    <w:bottom w:val="nil"/>
                    <w:right w:val="nil"/>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PZA.</w:t>
                  </w:r>
                </w:p>
              </w:tc>
              <w:tc>
                <w:tcPr>
                  <w:tcW w:w="908" w:type="dxa"/>
                  <w:tcBorders>
                    <w:top w:val="nil"/>
                    <w:left w:val="nil"/>
                    <w:bottom w:val="nil"/>
                    <w:right w:val="single" w:sz="4" w:space="0" w:color="auto"/>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2</w:t>
                  </w:r>
                </w:p>
              </w:tc>
            </w:tr>
            <w:tr w:rsidR="00842A09" w:rsidRPr="002565A9" w:rsidTr="00912D07">
              <w:trPr>
                <w:trHeight w:val="514"/>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n)</w:t>
                  </w:r>
                </w:p>
              </w:tc>
              <w:tc>
                <w:tcPr>
                  <w:tcW w:w="3425" w:type="dxa"/>
                  <w:tcBorders>
                    <w:top w:val="nil"/>
                    <w:left w:val="nil"/>
                    <w:bottom w:val="nil"/>
                    <w:right w:val="nil"/>
                  </w:tcBorders>
                  <w:vAlign w:val="center"/>
                </w:tcPr>
                <w:p w:rsidR="00842A09" w:rsidRPr="00C813B9" w:rsidRDefault="00842A09" w:rsidP="00912D07">
                  <w:pPr>
                    <w:autoSpaceDE w:val="0"/>
                    <w:autoSpaceDN w:val="0"/>
                    <w:adjustRightInd w:val="0"/>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TUBERIA SIN COSTURA 2" SCH-40 ASTM A53/106 API 5L GR-B BARNIZADO/BISELADO</w:t>
                  </w:r>
                </w:p>
              </w:tc>
              <w:tc>
                <w:tcPr>
                  <w:tcW w:w="758" w:type="dxa"/>
                  <w:tcBorders>
                    <w:top w:val="nil"/>
                    <w:left w:val="nil"/>
                    <w:bottom w:val="nil"/>
                    <w:right w:val="nil"/>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M.</w:t>
                  </w:r>
                </w:p>
              </w:tc>
              <w:tc>
                <w:tcPr>
                  <w:tcW w:w="908" w:type="dxa"/>
                  <w:tcBorders>
                    <w:top w:val="nil"/>
                    <w:left w:val="nil"/>
                    <w:bottom w:val="nil"/>
                    <w:right w:val="single" w:sz="4" w:space="0" w:color="auto"/>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12</w:t>
                  </w:r>
                </w:p>
              </w:tc>
            </w:tr>
            <w:tr w:rsidR="00842A09" w:rsidRPr="002565A9" w:rsidTr="00912D07">
              <w:trPr>
                <w:trHeight w:val="514"/>
                <w:jc w:val="center"/>
              </w:trPr>
              <w:tc>
                <w:tcPr>
                  <w:tcW w:w="371" w:type="dxa"/>
                  <w:tcBorders>
                    <w:top w:val="nil"/>
                    <w:left w:val="single" w:sz="4" w:space="0" w:color="auto"/>
                    <w:bottom w:val="nil"/>
                    <w:right w:val="nil"/>
                  </w:tcBorders>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o)</w:t>
                  </w:r>
                </w:p>
              </w:tc>
              <w:tc>
                <w:tcPr>
                  <w:tcW w:w="3425" w:type="dxa"/>
                  <w:tcBorders>
                    <w:top w:val="nil"/>
                    <w:left w:val="nil"/>
                    <w:bottom w:val="nil"/>
                    <w:right w:val="nil"/>
                  </w:tcBorders>
                  <w:vAlign w:val="center"/>
                </w:tcPr>
                <w:p w:rsidR="00842A09" w:rsidRDefault="00842A09" w:rsidP="00912D07">
                  <w:pPr>
                    <w:autoSpaceDE w:val="0"/>
                    <w:autoSpaceDN w:val="0"/>
                    <w:adjustRightInd w:val="0"/>
                    <w:jc w:val="both"/>
                    <w:rPr>
                      <w:rFonts w:ascii="Calibri" w:eastAsia="Calibri" w:hAnsi="Calibri" w:cs="Arial"/>
                      <w:bCs/>
                      <w:color w:val="000000"/>
                      <w:sz w:val="18"/>
                      <w:szCs w:val="18"/>
                      <w:lang w:val="es-MX"/>
                    </w:rPr>
                  </w:pPr>
                  <w:r w:rsidRPr="00C813B9">
                    <w:rPr>
                      <w:rFonts w:ascii="Calibri" w:eastAsia="Calibri" w:hAnsi="Calibri" w:cs="Arial"/>
                      <w:bCs/>
                      <w:color w:val="000000"/>
                      <w:sz w:val="18"/>
                      <w:szCs w:val="18"/>
                      <w:lang w:val="es-MX"/>
                    </w:rPr>
                    <w:t>TUBERIA SIN COSTURA 1 1/4" SCH-40 ASTM A53/106 API 5L GR-B BARNIZADO/BISELADO</w:t>
                  </w:r>
                </w:p>
                <w:p w:rsidR="00842A09" w:rsidRPr="00C813B9" w:rsidRDefault="00842A09" w:rsidP="00912D07">
                  <w:pPr>
                    <w:autoSpaceDE w:val="0"/>
                    <w:autoSpaceDN w:val="0"/>
                    <w:adjustRightInd w:val="0"/>
                    <w:jc w:val="both"/>
                    <w:rPr>
                      <w:rFonts w:ascii="Calibri" w:eastAsia="Calibri" w:hAnsi="Calibri" w:cs="Arial"/>
                      <w:bCs/>
                      <w:color w:val="000000"/>
                      <w:sz w:val="18"/>
                      <w:szCs w:val="18"/>
                      <w:lang w:val="es-MX"/>
                    </w:rPr>
                  </w:pPr>
                </w:p>
              </w:tc>
              <w:tc>
                <w:tcPr>
                  <w:tcW w:w="758" w:type="dxa"/>
                  <w:tcBorders>
                    <w:top w:val="nil"/>
                    <w:left w:val="nil"/>
                    <w:bottom w:val="nil"/>
                    <w:right w:val="nil"/>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M.</w:t>
                  </w:r>
                </w:p>
              </w:tc>
              <w:tc>
                <w:tcPr>
                  <w:tcW w:w="908" w:type="dxa"/>
                  <w:tcBorders>
                    <w:top w:val="nil"/>
                    <w:left w:val="nil"/>
                    <w:bottom w:val="nil"/>
                    <w:right w:val="single" w:sz="4" w:space="0" w:color="auto"/>
                  </w:tcBorders>
                  <w:vAlign w:val="center"/>
                </w:tcPr>
                <w:p w:rsidR="00842A09" w:rsidRPr="006D55E4" w:rsidRDefault="00842A09" w:rsidP="00912D07">
                  <w:pPr>
                    <w:autoSpaceDE w:val="0"/>
                    <w:autoSpaceDN w:val="0"/>
                    <w:adjustRightInd w:val="0"/>
                    <w:jc w:val="center"/>
                    <w:rPr>
                      <w:rFonts w:ascii="Calibri" w:eastAsia="Calibri" w:hAnsi="Calibri" w:cs="Arial"/>
                      <w:bCs/>
                      <w:color w:val="000000"/>
                      <w:sz w:val="18"/>
                      <w:szCs w:val="18"/>
                      <w:lang w:val="es-MX"/>
                    </w:rPr>
                  </w:pPr>
                  <w:r w:rsidRPr="001B765E">
                    <w:rPr>
                      <w:rFonts w:ascii="Calibri" w:eastAsia="Calibri" w:hAnsi="Calibri" w:cs="Arial"/>
                      <w:color w:val="000000"/>
                      <w:sz w:val="18"/>
                      <w:szCs w:val="16"/>
                      <w:lang w:val="es-MX"/>
                    </w:rPr>
                    <w:t>6</w:t>
                  </w:r>
                </w:p>
              </w:tc>
            </w:tr>
          </w:tbl>
          <w:p w:rsidR="00842A09" w:rsidRDefault="00842A09" w:rsidP="00560F45">
            <w:pPr>
              <w:ind w:right="141"/>
              <w:jc w:val="both"/>
              <w:rPr>
                <w:rFonts w:ascii="Calibri" w:hAnsi="Calibri" w:cs="Calibri"/>
                <w:sz w:val="18"/>
                <w:szCs w:val="18"/>
              </w:rPr>
            </w:pPr>
          </w:p>
          <w:p w:rsidR="00DB0054" w:rsidRDefault="00DB0054" w:rsidP="00560F45">
            <w:pPr>
              <w:ind w:right="141"/>
              <w:jc w:val="both"/>
              <w:rPr>
                <w:rFonts w:ascii="Calibri" w:hAnsi="Calibri" w:cs="Calibri"/>
                <w:sz w:val="18"/>
                <w:szCs w:val="18"/>
              </w:rPr>
            </w:pPr>
          </w:p>
          <w:p w:rsidR="00DB0054" w:rsidRPr="00842A09" w:rsidRDefault="00DB0054" w:rsidP="00DB0054">
            <w:pPr>
              <w:autoSpaceDE w:val="0"/>
              <w:autoSpaceDN w:val="0"/>
              <w:adjustRightInd w:val="0"/>
              <w:jc w:val="both"/>
              <w:rPr>
                <w:rFonts w:ascii="Calibri" w:eastAsia="Calibri" w:hAnsi="Calibri" w:cs="Arial"/>
                <w:bCs/>
                <w:color w:val="000000"/>
                <w:sz w:val="18"/>
                <w:szCs w:val="18"/>
              </w:rPr>
            </w:pPr>
            <w:r w:rsidRPr="00842A09">
              <w:rPr>
                <w:rFonts w:ascii="Calibri" w:eastAsia="Calibri" w:hAnsi="Calibri" w:cs="Arial"/>
                <w:bCs/>
                <w:color w:val="000000"/>
                <w:sz w:val="18"/>
                <w:szCs w:val="18"/>
              </w:rPr>
              <w:t>Con la finalidad de garantizar la calidad del servicio, se requiere que los accesorios y materiales mecánicos provistos por el adjudicado sean:</w:t>
            </w:r>
          </w:p>
          <w:p w:rsidR="00DB0054" w:rsidRPr="00842A09" w:rsidRDefault="00DB0054" w:rsidP="00DB0054">
            <w:pPr>
              <w:numPr>
                <w:ilvl w:val="0"/>
                <w:numId w:val="45"/>
              </w:numPr>
              <w:autoSpaceDE w:val="0"/>
              <w:autoSpaceDN w:val="0"/>
              <w:adjustRightInd w:val="0"/>
              <w:jc w:val="both"/>
              <w:rPr>
                <w:rFonts w:ascii="Calibri" w:eastAsia="Calibri" w:hAnsi="Calibri" w:cs="Arial"/>
                <w:bCs/>
                <w:color w:val="000000"/>
                <w:sz w:val="18"/>
                <w:szCs w:val="18"/>
              </w:rPr>
            </w:pPr>
            <w:r w:rsidRPr="00842A09">
              <w:rPr>
                <w:rFonts w:ascii="Calibri" w:eastAsia="Calibri" w:hAnsi="Calibri" w:cs="Arial"/>
                <w:bCs/>
                <w:color w:val="000000"/>
                <w:sz w:val="18"/>
                <w:szCs w:val="18"/>
              </w:rPr>
              <w:t>Certificados y fabricados bajo Normas ASME, ASTM, API; para su aplicación en la Industria Hidrocarburífera.</w:t>
            </w:r>
          </w:p>
          <w:p w:rsidR="00DB0054" w:rsidRDefault="00DB0054" w:rsidP="00560F45">
            <w:pPr>
              <w:ind w:right="141"/>
              <w:jc w:val="both"/>
              <w:rPr>
                <w:rFonts w:ascii="Calibri" w:hAnsi="Calibri" w:cs="Calibri"/>
                <w:sz w:val="18"/>
                <w:szCs w:val="18"/>
              </w:rPr>
            </w:pPr>
            <w:r w:rsidRPr="00842A09">
              <w:rPr>
                <w:rFonts w:ascii="Calibri" w:eastAsia="Calibri" w:hAnsi="Calibri" w:cs="Arial"/>
                <w:bCs/>
                <w:color w:val="000000"/>
                <w:sz w:val="18"/>
                <w:szCs w:val="18"/>
              </w:rPr>
              <w:t>No sean de procedencia China. Se recomienda industria americana, europea o similar.</w:t>
            </w:r>
          </w:p>
          <w:p w:rsidR="00DB0054" w:rsidRPr="00DB5AAF" w:rsidRDefault="00DB0054" w:rsidP="00560F45">
            <w:pPr>
              <w:ind w:right="141"/>
              <w:jc w:val="both"/>
              <w:rPr>
                <w:rFonts w:ascii="Calibri" w:hAnsi="Calibri" w:cs="Calibri"/>
                <w:sz w:val="18"/>
                <w:szCs w:val="18"/>
              </w:rPr>
            </w:pP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Pr="00DB5AAF" w:rsidRDefault="00842A09" w:rsidP="00560F45">
            <w:pPr>
              <w:rPr>
                <w:rFonts w:ascii="Calibri" w:hAnsi="Calibri" w:cs="Calibri"/>
                <w:b/>
                <w:sz w:val="18"/>
                <w:szCs w:val="18"/>
              </w:rPr>
            </w:pPr>
            <w:r w:rsidRPr="00842A09">
              <w:rPr>
                <w:rFonts w:ascii="Calibri" w:hAnsi="Calibri" w:cs="Calibri"/>
                <w:b/>
                <w:bCs/>
                <w:sz w:val="18"/>
                <w:szCs w:val="18"/>
              </w:rPr>
              <w:lastRenderedPageBreak/>
              <w:t>DESCRIPCIÓN DETALLADA DE LA PROVISION</w:t>
            </w: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206A2C" w:rsidRDefault="00842A09" w:rsidP="00D3202A">
            <w:pPr>
              <w:ind w:right="141"/>
              <w:jc w:val="both"/>
              <w:rPr>
                <w:rFonts w:ascii="Calibri" w:hAnsi="Calibri" w:cs="Calibri"/>
                <w:bCs/>
                <w:sz w:val="18"/>
                <w:szCs w:val="18"/>
              </w:rPr>
            </w:pPr>
            <w:r w:rsidRPr="00842A09">
              <w:rPr>
                <w:rFonts w:ascii="Calibri" w:hAnsi="Calibri" w:cs="Calibri"/>
                <w:bCs/>
                <w:sz w:val="18"/>
                <w:szCs w:val="18"/>
              </w:rPr>
              <w:t>El adjudicado deberá proveer todos los materiales eléctricos para la habilitación y funcionamiento del Compresor Corken 491; de acuerdo al siguiente detalle:</w:t>
            </w:r>
          </w:p>
          <w:p w:rsidR="00842A09" w:rsidRDefault="00842A09" w:rsidP="00D3202A">
            <w:pPr>
              <w:ind w:right="141"/>
              <w:jc w:val="both"/>
              <w:rPr>
                <w:rFonts w:ascii="Calibri" w:hAnsi="Calibri" w:cs="Calibri"/>
                <w:bCs/>
                <w:sz w:val="18"/>
                <w:szCs w:val="18"/>
              </w:rPr>
            </w:pPr>
          </w:p>
          <w:tbl>
            <w:tblPr>
              <w:tblW w:w="5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431"/>
              <w:gridCol w:w="850"/>
              <w:gridCol w:w="1081"/>
            </w:tblGrid>
            <w:tr w:rsidR="00842A09" w:rsidRPr="002565A9" w:rsidTr="00DB0054">
              <w:trPr>
                <w:trHeight w:val="272"/>
              </w:trPr>
              <w:tc>
                <w:tcPr>
                  <w:tcW w:w="3823" w:type="dxa"/>
                  <w:gridSpan w:val="2"/>
                  <w:shd w:val="clear" w:color="auto" w:fill="BDD6EE"/>
                  <w:vAlign w:val="center"/>
                </w:tcPr>
                <w:p w:rsidR="00842A09" w:rsidRPr="00C813B9" w:rsidRDefault="00DB0054" w:rsidP="00912D07">
                  <w:pPr>
                    <w:rPr>
                      <w:rFonts w:ascii="Calibri" w:hAnsi="Calibri" w:cs="Arial"/>
                      <w:b/>
                      <w:bCs/>
                      <w:sz w:val="18"/>
                      <w:szCs w:val="18"/>
                      <w:lang w:eastAsia="es-BO"/>
                    </w:rPr>
                  </w:pPr>
                  <w:r>
                    <w:rPr>
                      <w:rFonts w:ascii="Calibri" w:hAnsi="Calibri" w:cs="Arial"/>
                      <w:b/>
                      <w:iCs/>
                      <w:sz w:val="18"/>
                      <w:szCs w:val="18"/>
                      <w:lang w:eastAsia="es-BO"/>
                    </w:rPr>
                    <w:t xml:space="preserve">ITEM 3: </w:t>
                  </w:r>
                  <w:r w:rsidR="00842A09" w:rsidRPr="00C813B9">
                    <w:rPr>
                      <w:rFonts w:ascii="Calibri" w:hAnsi="Calibri" w:cs="Arial"/>
                      <w:b/>
                      <w:iCs/>
                      <w:sz w:val="18"/>
                      <w:szCs w:val="18"/>
                      <w:lang w:eastAsia="es-BO"/>
                    </w:rPr>
                    <w:t>PROVISION DE MATERIALES ELECTRICOS</w:t>
                  </w:r>
                </w:p>
              </w:tc>
              <w:tc>
                <w:tcPr>
                  <w:tcW w:w="850" w:type="dxa"/>
                  <w:shd w:val="clear" w:color="auto" w:fill="BDD6EE"/>
                  <w:vAlign w:val="center"/>
                </w:tcPr>
                <w:p w:rsidR="00842A09" w:rsidRPr="00C813B9" w:rsidRDefault="00842A09" w:rsidP="00912D07">
                  <w:pPr>
                    <w:jc w:val="center"/>
                    <w:rPr>
                      <w:rFonts w:ascii="Calibri" w:hAnsi="Calibri" w:cs="Arial"/>
                      <w:b/>
                      <w:iCs/>
                      <w:sz w:val="18"/>
                      <w:szCs w:val="18"/>
                      <w:lang w:eastAsia="es-BO"/>
                    </w:rPr>
                  </w:pPr>
                  <w:r w:rsidRPr="00316DE6">
                    <w:rPr>
                      <w:rFonts w:ascii="Calibri" w:hAnsi="Calibri" w:cs="Arial"/>
                      <w:b/>
                      <w:bCs/>
                      <w:sz w:val="18"/>
                      <w:lang w:eastAsia="es-BO"/>
                    </w:rPr>
                    <w:t>UNIDAD DE MEDIDA</w:t>
                  </w:r>
                </w:p>
              </w:tc>
              <w:tc>
                <w:tcPr>
                  <w:tcW w:w="1081" w:type="dxa"/>
                  <w:shd w:val="clear" w:color="auto" w:fill="BDD6EE"/>
                  <w:vAlign w:val="center"/>
                </w:tcPr>
                <w:p w:rsidR="00842A09" w:rsidRPr="00C813B9" w:rsidRDefault="00842A09" w:rsidP="00912D07">
                  <w:pPr>
                    <w:jc w:val="center"/>
                    <w:rPr>
                      <w:rFonts w:ascii="Calibri" w:hAnsi="Calibri" w:cs="Arial"/>
                      <w:b/>
                      <w:iCs/>
                      <w:sz w:val="18"/>
                      <w:szCs w:val="18"/>
                      <w:lang w:eastAsia="es-BO"/>
                    </w:rPr>
                  </w:pPr>
                  <w:r w:rsidRPr="00316DE6">
                    <w:rPr>
                      <w:rFonts w:ascii="Calibri" w:hAnsi="Calibri" w:cs="Arial"/>
                      <w:b/>
                      <w:bCs/>
                      <w:sz w:val="18"/>
                      <w:lang w:eastAsia="es-BO"/>
                    </w:rPr>
                    <w:t>CANTIDAD</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a)</w:t>
                  </w:r>
                </w:p>
              </w:tc>
              <w:tc>
                <w:tcPr>
                  <w:tcW w:w="3431" w:type="dxa"/>
                  <w:vAlign w:val="center"/>
                </w:tcPr>
                <w:p w:rsidR="00842A09" w:rsidRPr="00C813B9" w:rsidRDefault="00842A09" w:rsidP="00912D07">
                  <w:pPr>
                    <w:autoSpaceDE w:val="0"/>
                    <w:autoSpaceDN w:val="0"/>
                    <w:adjustRightInd w:val="0"/>
                    <w:jc w:val="both"/>
                    <w:rPr>
                      <w:rFonts w:ascii="Calibri" w:eastAsia="Calibri" w:hAnsi="Calibri" w:cs="Arial"/>
                      <w:color w:val="000000"/>
                      <w:sz w:val="18"/>
                      <w:szCs w:val="18"/>
                      <w:lang w:val="es-MX"/>
                    </w:rPr>
                  </w:pPr>
                  <w:r w:rsidRPr="00C813B9">
                    <w:rPr>
                      <w:rFonts w:ascii="Calibri" w:hAnsi="Calibri"/>
                      <w:color w:val="000000"/>
                      <w:sz w:val="18"/>
                      <w:szCs w:val="18"/>
                      <w:lang w:eastAsia="es-BO"/>
                    </w:rPr>
                    <w:t>CONDUCTOR ELÉCTRICO</w:t>
                  </w:r>
                  <w:r>
                    <w:rPr>
                      <w:rFonts w:ascii="Calibri" w:hAnsi="Calibri"/>
                      <w:color w:val="000000"/>
                      <w:sz w:val="18"/>
                      <w:szCs w:val="18"/>
                      <w:lang w:eastAsia="es-BO"/>
                    </w:rPr>
                    <w:t xml:space="preserve"> ANTILLAMAS</w:t>
                  </w:r>
                  <w:r w:rsidRPr="00C813B9">
                    <w:rPr>
                      <w:rFonts w:ascii="Calibri" w:hAnsi="Calibri"/>
                      <w:color w:val="000000"/>
                      <w:sz w:val="18"/>
                      <w:szCs w:val="18"/>
                      <w:lang w:eastAsia="es-BO"/>
                    </w:rPr>
                    <w:t>: CABLE 3X N° 6 AWG, THWN, 75°C</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M.</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rPr>
                    <w:t>93.5</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b)</w:t>
                  </w:r>
                </w:p>
              </w:tc>
              <w:tc>
                <w:tcPr>
                  <w:tcW w:w="3431" w:type="dxa"/>
                  <w:vAlign w:val="center"/>
                </w:tcPr>
                <w:p w:rsidR="00842A09" w:rsidRPr="00C813B9" w:rsidRDefault="00842A09" w:rsidP="00912D07">
                  <w:pPr>
                    <w:autoSpaceDE w:val="0"/>
                    <w:autoSpaceDN w:val="0"/>
                    <w:adjustRightInd w:val="0"/>
                    <w:jc w:val="both"/>
                    <w:rPr>
                      <w:rFonts w:ascii="Calibri" w:eastAsia="Calibri" w:hAnsi="Calibri" w:cs="Arial"/>
                      <w:color w:val="000000"/>
                      <w:sz w:val="18"/>
                      <w:szCs w:val="18"/>
                      <w:lang w:val="es-MX"/>
                    </w:rPr>
                  </w:pPr>
                  <w:r w:rsidRPr="00C813B9">
                    <w:rPr>
                      <w:rFonts w:ascii="Calibri" w:hAnsi="Calibri"/>
                      <w:color w:val="000000"/>
                      <w:sz w:val="18"/>
                      <w:szCs w:val="18"/>
                      <w:lang w:eastAsia="es-BO"/>
                    </w:rPr>
                    <w:t>ARRANCADOR SUAVE SIEMENS SIRIUS 3RW40-27</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c)</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CONTACTOR ELÉCTRICO 26A,  BOBINA  230 VAC, AC3, 400V/11KW</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d)</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CONDUCTOR ELÉCTRICO</w:t>
                  </w:r>
                  <w:r>
                    <w:rPr>
                      <w:rFonts w:ascii="Calibri" w:hAnsi="Calibri"/>
                      <w:color w:val="000000"/>
                      <w:sz w:val="18"/>
                      <w:szCs w:val="18"/>
                      <w:lang w:eastAsia="es-BO"/>
                    </w:rPr>
                    <w:t xml:space="preserve"> ANTILLAMAS</w:t>
                  </w:r>
                  <w:r w:rsidRPr="00C813B9">
                    <w:rPr>
                      <w:rFonts w:ascii="Calibri" w:hAnsi="Calibri"/>
                      <w:color w:val="000000"/>
                      <w:sz w:val="18"/>
                      <w:szCs w:val="18"/>
                      <w:lang w:eastAsia="es-BO"/>
                    </w:rPr>
                    <w:t>: CABLE 3X N° 10 AWG, THWN, 75°C</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M.</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rPr>
                    <w:t>162.6</w:t>
                  </w:r>
                </w:p>
              </w:tc>
            </w:tr>
            <w:tr w:rsidR="00842A09" w:rsidRPr="002565A9" w:rsidTr="00DB0054">
              <w:trPr>
                <w:trHeight w:val="572"/>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e)</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 xml:space="preserve">CAJA PARA BOTONERA, MARCHA, PARADA </w:t>
                  </w:r>
                  <w:r>
                    <w:rPr>
                      <w:rFonts w:ascii="Calibri" w:hAnsi="Calibri"/>
                      <w:color w:val="000000"/>
                      <w:sz w:val="18"/>
                      <w:szCs w:val="18"/>
                      <w:lang w:eastAsia="es-BO"/>
                    </w:rPr>
                    <w:t xml:space="preserve"> </w:t>
                  </w:r>
                  <w:r w:rsidRPr="00C813B9">
                    <w:rPr>
                      <w:rFonts w:ascii="Calibri" w:hAnsi="Calibri"/>
                      <w:color w:val="000000"/>
                      <w:sz w:val="18"/>
                      <w:szCs w:val="18"/>
                      <w:lang w:eastAsia="es-BO"/>
                    </w:rPr>
                    <w:t>ANTIEXPLOSIVA</w:t>
                  </w:r>
                  <w:r>
                    <w:rPr>
                      <w:rFonts w:ascii="Calibri" w:hAnsi="Calibri"/>
                      <w:color w:val="000000"/>
                      <w:sz w:val="18"/>
                      <w:szCs w:val="18"/>
                      <w:lang w:eastAsia="es-BO"/>
                    </w:rPr>
                    <w:t>, ACCESOS 3/4” NPT</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f)</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eastAsia="es-BO"/>
                    </w:rPr>
                  </w:pPr>
                  <w:r>
                    <w:rPr>
                      <w:rFonts w:ascii="Calibri" w:hAnsi="Calibri"/>
                      <w:color w:val="000000"/>
                      <w:sz w:val="18"/>
                      <w:szCs w:val="18"/>
                      <w:lang w:eastAsia="es-BO"/>
                    </w:rPr>
                    <w:t>CONTACTO AUXILIAR (NORMALMENTE ABIERTO)</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572"/>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lastRenderedPageBreak/>
                    <w:t>g)</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JABALINA</w:t>
                  </w:r>
                  <w:r>
                    <w:rPr>
                      <w:rFonts w:ascii="Calibri" w:hAnsi="Calibri"/>
                      <w:color w:val="000000"/>
                      <w:sz w:val="18"/>
                      <w:szCs w:val="18"/>
                      <w:lang w:eastAsia="es-BO"/>
                    </w:rPr>
                    <w:t xml:space="preserve"> DE Cu CILINDRICA CON TERMINACION EN PUNTA </w:t>
                  </w:r>
                  <w:r w:rsidRPr="00C813B9">
                    <w:rPr>
                      <w:rFonts w:ascii="Calibri" w:hAnsi="Calibri"/>
                      <w:color w:val="000000"/>
                      <w:sz w:val="18"/>
                      <w:szCs w:val="18"/>
                      <w:lang w:eastAsia="es-BO"/>
                    </w:rPr>
                    <w:t>PARA PUESTA A TIERRA 5/8”</w:t>
                  </w:r>
                  <w:r>
                    <w:rPr>
                      <w:rFonts w:ascii="Calibri" w:hAnsi="Calibri"/>
                      <w:color w:val="000000"/>
                      <w:sz w:val="18"/>
                      <w:szCs w:val="18"/>
                      <w:lang w:eastAsia="es-BO"/>
                    </w:rPr>
                    <w:t xml:space="preserve"> x 2.4 m.</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h)</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CABL</w:t>
                  </w:r>
                  <w:r>
                    <w:rPr>
                      <w:rFonts w:ascii="Calibri" w:hAnsi="Calibri"/>
                      <w:color w:val="000000"/>
                      <w:sz w:val="18"/>
                      <w:szCs w:val="18"/>
                      <w:lang w:eastAsia="es-BO"/>
                    </w:rPr>
                    <w:t>E DESNUDO  DE Cu PARA PUESTA A TIERRA 2</w:t>
                  </w:r>
                  <w:r w:rsidRPr="00C813B9">
                    <w:rPr>
                      <w:rFonts w:ascii="Calibri" w:hAnsi="Calibri"/>
                      <w:color w:val="000000"/>
                      <w:sz w:val="18"/>
                      <w:szCs w:val="18"/>
                      <w:lang w:eastAsia="es-BO"/>
                    </w:rPr>
                    <w:t>/0</w:t>
                  </w:r>
                  <w:r>
                    <w:rPr>
                      <w:rFonts w:ascii="Calibri" w:hAnsi="Calibri"/>
                      <w:color w:val="000000"/>
                      <w:sz w:val="18"/>
                      <w:szCs w:val="18"/>
                      <w:lang w:eastAsia="es-BO"/>
                    </w:rPr>
                    <w:t xml:space="preserve"> AWG</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rPr>
                    <w:t>M.</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rPr>
                    <w:t>3</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i)</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 xml:space="preserve">GRAPA DE BRONCE </w:t>
                  </w:r>
                  <w:r>
                    <w:rPr>
                      <w:rFonts w:ascii="Calibri" w:hAnsi="Calibri"/>
                      <w:color w:val="000000"/>
                      <w:sz w:val="18"/>
                      <w:szCs w:val="18"/>
                      <w:lang w:eastAsia="es-BO"/>
                    </w:rPr>
                    <w:t xml:space="preserve">DE 5/8” </w:t>
                  </w:r>
                  <w:r w:rsidRPr="00C813B9">
                    <w:rPr>
                      <w:rFonts w:ascii="Calibri" w:hAnsi="Calibri"/>
                      <w:color w:val="000000"/>
                      <w:sz w:val="18"/>
                      <w:szCs w:val="18"/>
                      <w:lang w:eastAsia="es-BO"/>
                    </w:rPr>
                    <w:t>PARA PUESTA A TIERRA CABLE A ELECTRODO</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j)</w:t>
                  </w:r>
                </w:p>
              </w:tc>
              <w:tc>
                <w:tcPr>
                  <w:tcW w:w="3431" w:type="dxa"/>
                  <w:vAlign w:val="center"/>
                </w:tcPr>
                <w:p w:rsidR="00842A09" w:rsidRPr="00C813B9" w:rsidRDefault="00842A09" w:rsidP="00912D07">
                  <w:pPr>
                    <w:autoSpaceDE w:val="0"/>
                    <w:autoSpaceDN w:val="0"/>
                    <w:adjustRightInd w:val="0"/>
                    <w:jc w:val="both"/>
                    <w:rPr>
                      <w:rFonts w:ascii="Calibri" w:eastAsia="Calibri" w:hAnsi="Calibri" w:cs="Arial"/>
                      <w:color w:val="000000"/>
                      <w:sz w:val="18"/>
                      <w:szCs w:val="18"/>
                      <w:lang w:val="es-MX"/>
                    </w:rPr>
                  </w:pPr>
                  <w:r w:rsidRPr="00C813B9">
                    <w:rPr>
                      <w:rFonts w:ascii="Calibri" w:hAnsi="Calibri"/>
                      <w:color w:val="000000"/>
                      <w:sz w:val="18"/>
                      <w:szCs w:val="18"/>
                      <w:lang w:eastAsia="es-BO"/>
                    </w:rPr>
                    <w:t>FUSIBLE SITOR 3NE1, 80 A, TIPO GR (PARA TIRISTORES)</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3</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k)</w:t>
                  </w:r>
                </w:p>
              </w:tc>
              <w:tc>
                <w:tcPr>
                  <w:tcW w:w="3431" w:type="dxa"/>
                  <w:vAlign w:val="center"/>
                </w:tcPr>
                <w:p w:rsidR="00842A09" w:rsidRPr="00C813B9" w:rsidRDefault="00842A09" w:rsidP="00912D07">
                  <w:pPr>
                    <w:autoSpaceDE w:val="0"/>
                    <w:autoSpaceDN w:val="0"/>
                    <w:adjustRightInd w:val="0"/>
                    <w:jc w:val="both"/>
                    <w:rPr>
                      <w:rFonts w:ascii="Calibri" w:eastAsia="Calibri" w:hAnsi="Calibri" w:cs="Arial"/>
                      <w:color w:val="000000"/>
                      <w:sz w:val="18"/>
                      <w:szCs w:val="18"/>
                      <w:lang w:val="es-MX"/>
                    </w:rPr>
                  </w:pPr>
                  <w:r w:rsidRPr="00C813B9">
                    <w:rPr>
                      <w:rFonts w:ascii="Calibri" w:hAnsi="Calibri"/>
                      <w:color w:val="000000"/>
                      <w:sz w:val="18"/>
                      <w:szCs w:val="18"/>
                      <w:lang w:eastAsia="es-BO"/>
                    </w:rPr>
                    <w:t>PORTAFUSIBLES PARA SITOR, 80A</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3</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l)</w:t>
                  </w:r>
                </w:p>
              </w:tc>
              <w:tc>
                <w:tcPr>
                  <w:tcW w:w="3431" w:type="dxa"/>
                  <w:vAlign w:val="center"/>
                </w:tcPr>
                <w:p w:rsidR="00842A09" w:rsidRPr="00C813B9" w:rsidRDefault="00842A09" w:rsidP="00912D07">
                  <w:pPr>
                    <w:autoSpaceDE w:val="0"/>
                    <w:autoSpaceDN w:val="0"/>
                    <w:adjustRightInd w:val="0"/>
                    <w:jc w:val="both"/>
                    <w:rPr>
                      <w:rFonts w:ascii="Calibri" w:eastAsia="Calibri" w:hAnsi="Calibri" w:cs="Arial"/>
                      <w:color w:val="000000"/>
                      <w:sz w:val="18"/>
                      <w:szCs w:val="18"/>
                      <w:lang w:val="es-MX"/>
                    </w:rPr>
                  </w:pPr>
                  <w:r w:rsidRPr="00C813B9">
                    <w:rPr>
                      <w:rFonts w:ascii="Calibri" w:hAnsi="Calibri"/>
                      <w:color w:val="000000"/>
                      <w:sz w:val="18"/>
                      <w:szCs w:val="18"/>
                      <w:lang w:eastAsia="es-BO"/>
                    </w:rPr>
                    <w:t>FUSIBLE SITOR 3NE1, 40 A</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m)</w:t>
                  </w:r>
                </w:p>
              </w:tc>
              <w:tc>
                <w:tcPr>
                  <w:tcW w:w="3431" w:type="dxa"/>
                  <w:vAlign w:val="center"/>
                </w:tcPr>
                <w:p w:rsidR="00842A09" w:rsidRPr="00C813B9" w:rsidRDefault="00842A09" w:rsidP="00912D07">
                  <w:pPr>
                    <w:autoSpaceDE w:val="0"/>
                    <w:autoSpaceDN w:val="0"/>
                    <w:adjustRightInd w:val="0"/>
                    <w:jc w:val="both"/>
                    <w:rPr>
                      <w:rFonts w:ascii="Calibri" w:eastAsia="Calibri" w:hAnsi="Calibri" w:cs="Arial"/>
                      <w:color w:val="000000"/>
                      <w:sz w:val="18"/>
                      <w:szCs w:val="18"/>
                      <w:lang w:val="es-MX"/>
                    </w:rPr>
                  </w:pPr>
                  <w:r w:rsidRPr="00C813B9">
                    <w:rPr>
                      <w:rFonts w:ascii="Calibri" w:hAnsi="Calibri"/>
                      <w:color w:val="000000"/>
                      <w:sz w:val="18"/>
                      <w:szCs w:val="18"/>
                      <w:lang w:eastAsia="es-BO"/>
                    </w:rPr>
                    <w:t>PORTAFUSIBLES PARA SITOR 40 A</w:t>
                  </w:r>
                </w:p>
              </w:tc>
              <w:tc>
                <w:tcPr>
                  <w:tcW w:w="850"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81" w:type="dxa"/>
                  <w:vAlign w:val="center"/>
                </w:tcPr>
                <w:p w:rsidR="00842A09" w:rsidRPr="006D55E4" w:rsidRDefault="00842A09" w:rsidP="00912D07">
                  <w:pPr>
                    <w:autoSpaceDE w:val="0"/>
                    <w:autoSpaceDN w:val="0"/>
                    <w:adjustRightInd w:val="0"/>
                    <w:jc w:val="center"/>
                    <w:rPr>
                      <w:rFonts w:ascii="Calibri" w:hAnsi="Calibri"/>
                      <w:color w:val="000000"/>
                      <w:sz w:val="18"/>
                      <w:szCs w:val="18"/>
                      <w:lang w:eastAsia="es-BO"/>
                    </w:rPr>
                  </w:pPr>
                  <w:r w:rsidRPr="001B765E">
                    <w:rPr>
                      <w:rFonts w:ascii="Calibri" w:hAnsi="Calibri"/>
                      <w:color w:val="000000"/>
                      <w:sz w:val="18"/>
                      <w:szCs w:val="16"/>
                      <w:lang w:eastAsia="es-BO"/>
                    </w:rPr>
                    <w:t>1</w:t>
                  </w:r>
                </w:p>
              </w:tc>
            </w:tr>
            <w:tr w:rsidR="00842A09" w:rsidRPr="002565A9" w:rsidTr="00DB0054">
              <w:trPr>
                <w:trHeight w:val="343"/>
              </w:trPr>
              <w:tc>
                <w:tcPr>
                  <w:tcW w:w="392" w:type="dxa"/>
                  <w:shd w:val="clear" w:color="auto" w:fill="auto"/>
                  <w:vAlign w:val="center"/>
                </w:tcPr>
                <w:p w:rsidR="00842A09" w:rsidRPr="00C813B9" w:rsidRDefault="00842A09" w:rsidP="00912D07">
                  <w:pPr>
                    <w:jc w:val="center"/>
                    <w:rPr>
                      <w:rFonts w:ascii="Calibri" w:hAnsi="Calibri" w:cs="Arial"/>
                      <w:color w:val="000000"/>
                      <w:sz w:val="18"/>
                      <w:szCs w:val="18"/>
                      <w:lang w:eastAsia="es-BO"/>
                    </w:rPr>
                  </w:pPr>
                  <w:r w:rsidRPr="00C813B9">
                    <w:rPr>
                      <w:rFonts w:ascii="Calibri" w:hAnsi="Calibri" w:cs="Arial"/>
                      <w:color w:val="000000"/>
                      <w:sz w:val="18"/>
                      <w:szCs w:val="18"/>
                      <w:lang w:eastAsia="es-BO"/>
                    </w:rPr>
                    <w:t>n)</w:t>
                  </w:r>
                </w:p>
              </w:tc>
              <w:tc>
                <w:tcPr>
                  <w:tcW w:w="3431" w:type="dxa"/>
                  <w:vAlign w:val="center"/>
                </w:tcPr>
                <w:p w:rsidR="00842A09" w:rsidRPr="00C813B9" w:rsidRDefault="00842A09" w:rsidP="00912D07">
                  <w:pPr>
                    <w:autoSpaceDE w:val="0"/>
                    <w:autoSpaceDN w:val="0"/>
                    <w:adjustRightInd w:val="0"/>
                    <w:jc w:val="both"/>
                    <w:rPr>
                      <w:rFonts w:ascii="Calibri" w:hAnsi="Calibri"/>
                      <w:color w:val="000000"/>
                      <w:sz w:val="18"/>
                      <w:szCs w:val="18"/>
                      <w:lang w:val="en-US" w:eastAsia="es-BO"/>
                    </w:rPr>
                  </w:pPr>
                  <w:r w:rsidRPr="00C813B9">
                    <w:rPr>
                      <w:rFonts w:ascii="Calibri" w:hAnsi="Calibri"/>
                      <w:color w:val="000000"/>
                      <w:sz w:val="18"/>
                      <w:szCs w:val="18"/>
                      <w:lang w:val="en-US" w:eastAsia="es-BO"/>
                    </w:rPr>
                    <w:t>BOTONERA ON/OFF CON FOCO</w:t>
                  </w:r>
                </w:p>
              </w:tc>
              <w:tc>
                <w:tcPr>
                  <w:tcW w:w="850" w:type="dxa"/>
                  <w:vAlign w:val="center"/>
                </w:tcPr>
                <w:p w:rsidR="00842A09" w:rsidRPr="00EE7305" w:rsidRDefault="00842A09" w:rsidP="00912D07">
                  <w:pPr>
                    <w:autoSpaceDE w:val="0"/>
                    <w:autoSpaceDN w:val="0"/>
                    <w:adjustRightInd w:val="0"/>
                    <w:jc w:val="center"/>
                    <w:rPr>
                      <w:rFonts w:ascii="Calibri" w:hAnsi="Calibri"/>
                      <w:color w:val="000000"/>
                      <w:sz w:val="18"/>
                      <w:szCs w:val="18"/>
                      <w:lang w:val="es-MX" w:eastAsia="es-BO"/>
                    </w:rPr>
                  </w:pPr>
                  <w:r w:rsidRPr="00EE7305">
                    <w:rPr>
                      <w:rFonts w:ascii="Calibri" w:eastAsia="Calibri" w:hAnsi="Calibri" w:cs="Arial"/>
                      <w:color w:val="000000"/>
                      <w:sz w:val="18"/>
                      <w:szCs w:val="16"/>
                      <w:lang w:val="es-MX"/>
                    </w:rPr>
                    <w:t>PZA.</w:t>
                  </w:r>
                </w:p>
              </w:tc>
              <w:tc>
                <w:tcPr>
                  <w:tcW w:w="1081" w:type="dxa"/>
                  <w:vAlign w:val="center"/>
                </w:tcPr>
                <w:p w:rsidR="00842A09" w:rsidRPr="00EE7305" w:rsidRDefault="00842A09" w:rsidP="00912D07">
                  <w:pPr>
                    <w:autoSpaceDE w:val="0"/>
                    <w:autoSpaceDN w:val="0"/>
                    <w:adjustRightInd w:val="0"/>
                    <w:jc w:val="center"/>
                    <w:rPr>
                      <w:rFonts w:ascii="Calibri" w:hAnsi="Calibri"/>
                      <w:color w:val="000000"/>
                      <w:sz w:val="18"/>
                      <w:szCs w:val="18"/>
                      <w:lang w:val="es-MX" w:eastAsia="es-BO"/>
                    </w:rPr>
                  </w:pPr>
                  <w:r w:rsidRPr="001B765E">
                    <w:rPr>
                      <w:rFonts w:ascii="Calibri" w:hAnsi="Calibri"/>
                      <w:color w:val="000000"/>
                      <w:sz w:val="18"/>
                      <w:szCs w:val="16"/>
                    </w:rPr>
                    <w:t>1</w:t>
                  </w:r>
                </w:p>
              </w:tc>
            </w:tr>
          </w:tbl>
          <w:p w:rsidR="00842A09" w:rsidRDefault="00842A09" w:rsidP="00D3202A">
            <w:pPr>
              <w:ind w:right="141"/>
              <w:jc w:val="both"/>
              <w:rPr>
                <w:rFonts w:ascii="Calibri" w:hAnsi="Calibri" w:cs="Calibri"/>
                <w:sz w:val="18"/>
                <w:szCs w:val="18"/>
              </w:rPr>
            </w:pPr>
          </w:p>
          <w:p w:rsidR="00DB0054" w:rsidRPr="00DB0054" w:rsidRDefault="00DB0054" w:rsidP="00DB0054">
            <w:pPr>
              <w:jc w:val="both"/>
              <w:rPr>
                <w:rFonts w:ascii="Calibri" w:hAnsi="Calibri" w:cs="Arial"/>
                <w:bCs/>
                <w:sz w:val="18"/>
                <w:szCs w:val="22"/>
                <w:lang w:eastAsia="es-BO"/>
              </w:rPr>
            </w:pPr>
            <w:r w:rsidRPr="00DB0054">
              <w:rPr>
                <w:rFonts w:ascii="Calibri" w:hAnsi="Calibri" w:cs="Arial"/>
                <w:bCs/>
                <w:sz w:val="18"/>
                <w:szCs w:val="22"/>
                <w:lang w:eastAsia="es-BO"/>
              </w:rPr>
              <w:t>Con la finalidad de garantizar la calidad del servicio, se requiere que los materiales eléctricos provistos por el adjudicado sean:</w:t>
            </w:r>
          </w:p>
          <w:p w:rsidR="00DB0054" w:rsidRPr="00DB0054" w:rsidRDefault="00DB0054" w:rsidP="00DB0054">
            <w:pPr>
              <w:numPr>
                <w:ilvl w:val="0"/>
                <w:numId w:val="45"/>
              </w:numPr>
              <w:jc w:val="both"/>
              <w:rPr>
                <w:rFonts w:ascii="Calibri" w:hAnsi="Calibri" w:cs="Arial"/>
                <w:bCs/>
                <w:sz w:val="18"/>
                <w:szCs w:val="22"/>
                <w:lang w:eastAsia="es-BO"/>
              </w:rPr>
            </w:pPr>
            <w:r w:rsidRPr="00DB0054">
              <w:rPr>
                <w:rFonts w:ascii="Calibri" w:hAnsi="Calibri" w:cs="Arial"/>
                <w:bCs/>
                <w:sz w:val="18"/>
                <w:szCs w:val="22"/>
                <w:lang w:eastAsia="es-BO"/>
              </w:rPr>
              <w:t>Construidos y certificados bajo Normas UL, IEC, IEEE, NEMA, Ex; para su aplicación en la Industria Hidrocarburífera.</w:t>
            </w:r>
          </w:p>
          <w:p w:rsidR="00DB0054" w:rsidRPr="00DB0054" w:rsidRDefault="00DB0054" w:rsidP="00DB0054">
            <w:pPr>
              <w:ind w:right="141"/>
              <w:jc w:val="both"/>
              <w:rPr>
                <w:rFonts w:ascii="Calibri" w:hAnsi="Calibri" w:cs="Calibri"/>
                <w:sz w:val="14"/>
                <w:szCs w:val="18"/>
              </w:rPr>
            </w:pPr>
            <w:r w:rsidRPr="00DB0054">
              <w:rPr>
                <w:rFonts w:ascii="Calibri" w:hAnsi="Calibri" w:cs="Arial"/>
                <w:bCs/>
                <w:sz w:val="18"/>
                <w:szCs w:val="22"/>
                <w:lang w:eastAsia="es-BO"/>
              </w:rPr>
              <w:t>No sean de procedencia China. Se recomienda industria americana, europea o similar.</w:t>
            </w:r>
          </w:p>
          <w:p w:rsidR="00DB0054" w:rsidRPr="00DB5AAF" w:rsidRDefault="00DB0054" w:rsidP="00D3202A">
            <w:pPr>
              <w:ind w:right="141"/>
              <w:jc w:val="both"/>
              <w:rPr>
                <w:rFonts w:ascii="Calibri" w:hAnsi="Calibri" w:cs="Calibri"/>
                <w:sz w:val="18"/>
                <w:szCs w:val="18"/>
              </w:rPr>
            </w:pP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DB0054" w:rsidRPr="00C75BEC" w:rsidTr="00B71679">
        <w:trPr>
          <w:jc w:val="center"/>
        </w:trPr>
        <w:tc>
          <w:tcPr>
            <w:tcW w:w="5840" w:type="dxa"/>
            <w:vAlign w:val="center"/>
          </w:tcPr>
          <w:p w:rsidR="00DB0054" w:rsidRPr="00842A09" w:rsidRDefault="00DB0054" w:rsidP="00D3202A">
            <w:pPr>
              <w:ind w:right="141"/>
              <w:jc w:val="both"/>
              <w:rPr>
                <w:rFonts w:ascii="Calibri" w:hAnsi="Calibri" w:cs="Calibri"/>
                <w:bCs/>
                <w:sz w:val="18"/>
                <w:szCs w:val="18"/>
              </w:rPr>
            </w:pPr>
            <w:r w:rsidRPr="005D633B">
              <w:rPr>
                <w:rFonts w:ascii="Calibri" w:hAnsi="Calibri" w:cs="Calibri"/>
                <w:b/>
                <w:bCs/>
                <w:sz w:val="18"/>
                <w:szCs w:val="18"/>
              </w:rPr>
              <w:lastRenderedPageBreak/>
              <w:t>DESCRIPCIÓN DETALLADA DEL SERVICIO</w:t>
            </w:r>
          </w:p>
        </w:tc>
        <w:tc>
          <w:tcPr>
            <w:tcW w:w="2245" w:type="dxa"/>
            <w:vAlign w:val="center"/>
          </w:tcPr>
          <w:p w:rsidR="00DB0054" w:rsidRPr="00DB5AAF" w:rsidRDefault="00DB0054" w:rsidP="00560F45">
            <w:pPr>
              <w:rPr>
                <w:rFonts w:ascii="Calibri" w:hAnsi="Calibri" w:cs="Calibri"/>
                <w:b/>
                <w:sz w:val="18"/>
                <w:szCs w:val="18"/>
              </w:rPr>
            </w:pPr>
          </w:p>
        </w:tc>
        <w:tc>
          <w:tcPr>
            <w:tcW w:w="344" w:type="dxa"/>
            <w:vAlign w:val="center"/>
          </w:tcPr>
          <w:p w:rsidR="00DB0054" w:rsidRPr="00DB5AAF" w:rsidRDefault="00DB0054" w:rsidP="00560F45">
            <w:pPr>
              <w:rPr>
                <w:rFonts w:ascii="Calibri" w:hAnsi="Calibri" w:cs="Calibri"/>
                <w:b/>
                <w:sz w:val="18"/>
                <w:szCs w:val="18"/>
              </w:rPr>
            </w:pPr>
          </w:p>
        </w:tc>
        <w:tc>
          <w:tcPr>
            <w:tcW w:w="337" w:type="dxa"/>
            <w:vAlign w:val="center"/>
          </w:tcPr>
          <w:p w:rsidR="00DB0054" w:rsidRPr="00DB5AAF" w:rsidRDefault="00DB0054" w:rsidP="00560F45">
            <w:pPr>
              <w:rPr>
                <w:rFonts w:ascii="Calibri" w:hAnsi="Calibri" w:cs="Calibri"/>
                <w:b/>
                <w:sz w:val="18"/>
                <w:szCs w:val="18"/>
              </w:rPr>
            </w:pPr>
          </w:p>
        </w:tc>
        <w:tc>
          <w:tcPr>
            <w:tcW w:w="413" w:type="dxa"/>
            <w:vAlign w:val="center"/>
          </w:tcPr>
          <w:p w:rsidR="00DB0054" w:rsidRPr="00DB5AAF" w:rsidRDefault="00DB0054"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Default="00842A09" w:rsidP="00BD4A37">
            <w:pPr>
              <w:rPr>
                <w:rFonts w:ascii="Calibri" w:hAnsi="Calibri" w:cs="Calibri"/>
                <w:b/>
                <w:sz w:val="18"/>
                <w:szCs w:val="18"/>
              </w:rPr>
            </w:pPr>
          </w:p>
          <w:p w:rsidR="0021750D" w:rsidRDefault="0021750D" w:rsidP="00BD4A37">
            <w:pPr>
              <w:rPr>
                <w:rFonts w:ascii="Calibri" w:hAnsi="Calibri" w:cs="Calibri"/>
                <w:iCs/>
                <w:sz w:val="18"/>
                <w:szCs w:val="18"/>
              </w:rPr>
            </w:pPr>
            <w:r w:rsidRPr="0021750D">
              <w:rPr>
                <w:rFonts w:ascii="Calibri" w:hAnsi="Calibri" w:cs="Calibri"/>
                <w:bCs/>
                <w:sz w:val="18"/>
                <w:szCs w:val="18"/>
              </w:rPr>
              <w:t>YPFB requiere realizar el servicio de las instalaciones eléctricas para</w:t>
            </w:r>
            <w:r w:rsidRPr="0021750D">
              <w:rPr>
                <w:rFonts w:ascii="Calibri" w:hAnsi="Calibri" w:cs="Calibri"/>
                <w:iCs/>
                <w:sz w:val="18"/>
                <w:szCs w:val="18"/>
              </w:rPr>
              <w:t xml:space="preserve"> la habilitación y funcionamiento del Compresor Corken 491 y la puesta en marcha del mismo, de acuerdo al siguiente detalle:</w:t>
            </w:r>
          </w:p>
          <w:p w:rsidR="0021750D" w:rsidRDefault="0021750D" w:rsidP="00BD4A37">
            <w:pPr>
              <w:rPr>
                <w:rFonts w:ascii="Calibri" w:hAnsi="Calibri" w:cs="Calibri"/>
                <w:iCs/>
                <w:sz w:val="18"/>
                <w:szCs w:val="18"/>
              </w:rPr>
            </w:pPr>
          </w:p>
          <w:tbl>
            <w:tblPr>
              <w:tblW w:w="5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
              <w:gridCol w:w="3446"/>
              <w:gridCol w:w="850"/>
              <w:gridCol w:w="1018"/>
            </w:tblGrid>
            <w:tr w:rsidR="0021750D" w:rsidRPr="00AA0083" w:rsidTr="00DB0054">
              <w:trPr>
                <w:trHeight w:val="315"/>
                <w:jc w:val="center"/>
              </w:trPr>
              <w:tc>
                <w:tcPr>
                  <w:tcW w:w="3740" w:type="dxa"/>
                  <w:gridSpan w:val="2"/>
                  <w:tcBorders>
                    <w:bottom w:val="single" w:sz="4" w:space="0" w:color="auto"/>
                  </w:tcBorders>
                  <w:shd w:val="clear" w:color="auto" w:fill="BDD6EE"/>
                  <w:vAlign w:val="center"/>
                </w:tcPr>
                <w:p w:rsidR="0021750D" w:rsidRPr="00C813B9" w:rsidRDefault="0021750D" w:rsidP="00DB0054">
                  <w:pPr>
                    <w:jc w:val="both"/>
                    <w:rPr>
                      <w:rFonts w:ascii="Calibri" w:hAnsi="Calibri" w:cs="Arial"/>
                      <w:bCs/>
                      <w:i/>
                      <w:sz w:val="18"/>
                      <w:szCs w:val="18"/>
                      <w:lang w:eastAsia="es-BO"/>
                    </w:rPr>
                  </w:pPr>
                  <w:r>
                    <w:rPr>
                      <w:rFonts w:ascii="Calibri" w:hAnsi="Calibri" w:cs="Arial"/>
                      <w:b/>
                      <w:iCs/>
                      <w:sz w:val="18"/>
                      <w:szCs w:val="18"/>
                      <w:lang w:eastAsia="es-BO"/>
                    </w:rPr>
                    <w:t>ITEM 4</w:t>
                  </w:r>
                  <w:r w:rsidR="00DB0054">
                    <w:rPr>
                      <w:rFonts w:ascii="Calibri" w:hAnsi="Calibri" w:cs="Arial"/>
                      <w:b/>
                      <w:iCs/>
                      <w:sz w:val="18"/>
                      <w:szCs w:val="18"/>
                      <w:lang w:eastAsia="es-BO"/>
                    </w:rPr>
                    <w:t>:</w:t>
                  </w:r>
                  <w:r>
                    <w:rPr>
                      <w:rFonts w:ascii="Calibri" w:hAnsi="Calibri" w:cs="Arial"/>
                      <w:b/>
                      <w:iCs/>
                      <w:sz w:val="18"/>
                      <w:szCs w:val="18"/>
                      <w:lang w:eastAsia="es-BO"/>
                    </w:rPr>
                    <w:t xml:space="preserve"> </w:t>
                  </w:r>
                  <w:r w:rsidRPr="00C813B9">
                    <w:rPr>
                      <w:rFonts w:ascii="Calibri" w:hAnsi="Calibri" w:cs="Arial"/>
                      <w:b/>
                      <w:iCs/>
                      <w:sz w:val="18"/>
                      <w:szCs w:val="18"/>
                      <w:lang w:eastAsia="es-BO"/>
                    </w:rPr>
                    <w:t>INSTALACIONES ELECTRICAS</w:t>
                  </w:r>
                </w:p>
              </w:tc>
              <w:tc>
                <w:tcPr>
                  <w:tcW w:w="850" w:type="dxa"/>
                  <w:tcBorders>
                    <w:bottom w:val="single" w:sz="4" w:space="0" w:color="auto"/>
                  </w:tcBorders>
                  <w:shd w:val="clear" w:color="auto" w:fill="BDD6EE"/>
                  <w:vAlign w:val="center"/>
                </w:tcPr>
                <w:p w:rsidR="0021750D" w:rsidRPr="00C813B9" w:rsidRDefault="0021750D" w:rsidP="00912D07">
                  <w:pPr>
                    <w:jc w:val="center"/>
                    <w:rPr>
                      <w:rFonts w:ascii="Calibri" w:hAnsi="Calibri" w:cs="Arial"/>
                      <w:b/>
                      <w:iCs/>
                      <w:sz w:val="18"/>
                      <w:szCs w:val="18"/>
                      <w:lang w:eastAsia="es-BO"/>
                    </w:rPr>
                  </w:pPr>
                  <w:r w:rsidRPr="00316DE6">
                    <w:rPr>
                      <w:rFonts w:ascii="Calibri" w:hAnsi="Calibri" w:cs="Arial"/>
                      <w:b/>
                      <w:bCs/>
                      <w:sz w:val="18"/>
                      <w:lang w:eastAsia="es-BO"/>
                    </w:rPr>
                    <w:t>UNIDAD DE MEDIDA</w:t>
                  </w:r>
                </w:p>
              </w:tc>
              <w:tc>
                <w:tcPr>
                  <w:tcW w:w="1018" w:type="dxa"/>
                  <w:tcBorders>
                    <w:bottom w:val="single" w:sz="4" w:space="0" w:color="auto"/>
                  </w:tcBorders>
                  <w:shd w:val="clear" w:color="auto" w:fill="BDD6EE"/>
                  <w:vAlign w:val="center"/>
                </w:tcPr>
                <w:p w:rsidR="0021750D" w:rsidRPr="00C813B9" w:rsidRDefault="0021750D" w:rsidP="00912D07">
                  <w:pPr>
                    <w:jc w:val="center"/>
                    <w:rPr>
                      <w:rFonts w:ascii="Calibri" w:hAnsi="Calibri" w:cs="Arial"/>
                      <w:b/>
                      <w:iCs/>
                      <w:sz w:val="18"/>
                      <w:szCs w:val="18"/>
                      <w:lang w:eastAsia="es-BO"/>
                    </w:rPr>
                  </w:pPr>
                  <w:r w:rsidRPr="00316DE6">
                    <w:rPr>
                      <w:rFonts w:ascii="Calibri" w:hAnsi="Calibri" w:cs="Arial"/>
                      <w:b/>
                      <w:bCs/>
                      <w:sz w:val="18"/>
                      <w:lang w:eastAsia="es-BO"/>
                    </w:rPr>
                    <w:t>CANTIDAD</w:t>
                  </w:r>
                </w:p>
              </w:tc>
            </w:tr>
            <w:tr w:rsidR="0021750D" w:rsidRPr="00AA0083" w:rsidTr="00DB0054">
              <w:trPr>
                <w:trHeight w:val="378"/>
                <w:jc w:val="center"/>
              </w:trPr>
              <w:tc>
                <w:tcPr>
                  <w:tcW w:w="294" w:type="dxa"/>
                  <w:tcBorders>
                    <w:bottom w:val="nil"/>
                    <w:right w:val="nil"/>
                  </w:tcBorders>
                  <w:shd w:val="clear" w:color="auto" w:fill="auto"/>
                  <w:noWrap/>
                  <w:vAlign w:val="center"/>
                </w:tcPr>
                <w:p w:rsidR="0021750D" w:rsidRPr="00C813B9" w:rsidRDefault="0021750D" w:rsidP="00912D07">
                  <w:pPr>
                    <w:autoSpaceDE w:val="0"/>
                    <w:autoSpaceDN w:val="0"/>
                    <w:adjustRightInd w:val="0"/>
                    <w:jc w:val="center"/>
                    <w:rPr>
                      <w:rFonts w:ascii="Calibri" w:hAnsi="Calibri"/>
                      <w:color w:val="000000"/>
                      <w:sz w:val="18"/>
                      <w:szCs w:val="18"/>
                      <w:lang w:eastAsia="es-BO"/>
                    </w:rPr>
                  </w:pPr>
                  <w:r w:rsidRPr="00C813B9">
                    <w:rPr>
                      <w:rFonts w:ascii="Calibri" w:hAnsi="Calibri"/>
                      <w:color w:val="000000"/>
                      <w:sz w:val="18"/>
                      <w:szCs w:val="18"/>
                      <w:lang w:eastAsia="es-BO"/>
                    </w:rPr>
                    <w:t>a)</w:t>
                  </w:r>
                </w:p>
              </w:tc>
              <w:tc>
                <w:tcPr>
                  <w:tcW w:w="3446" w:type="dxa"/>
                  <w:tcBorders>
                    <w:left w:val="nil"/>
                    <w:bottom w:val="nil"/>
                  </w:tcBorders>
                  <w:vAlign w:val="center"/>
                  <w:hideMark/>
                </w:tcPr>
                <w:p w:rsidR="0021750D" w:rsidRPr="00C813B9" w:rsidRDefault="0021750D"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INSTALACIÓN DE ARRANCADOR SUAVE EN TABLERO PRINCIPAL</w:t>
                  </w:r>
                </w:p>
              </w:tc>
              <w:tc>
                <w:tcPr>
                  <w:tcW w:w="850" w:type="dxa"/>
                  <w:tcBorders>
                    <w:left w:val="nil"/>
                    <w:bottom w:val="single" w:sz="4" w:space="0" w:color="auto"/>
                    <w:right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18" w:type="dxa"/>
                  <w:tcBorders>
                    <w:left w:val="single" w:sz="4" w:space="0" w:color="auto"/>
                    <w:bottom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1</w:t>
                  </w:r>
                </w:p>
              </w:tc>
            </w:tr>
            <w:tr w:rsidR="0021750D" w:rsidRPr="00AA0083" w:rsidTr="00DB0054">
              <w:trPr>
                <w:trHeight w:val="378"/>
                <w:jc w:val="center"/>
              </w:trPr>
              <w:tc>
                <w:tcPr>
                  <w:tcW w:w="294" w:type="dxa"/>
                  <w:tcBorders>
                    <w:top w:val="nil"/>
                    <w:bottom w:val="nil"/>
                    <w:right w:val="nil"/>
                  </w:tcBorders>
                  <w:shd w:val="clear" w:color="auto" w:fill="auto"/>
                  <w:noWrap/>
                  <w:vAlign w:val="center"/>
                </w:tcPr>
                <w:p w:rsidR="0021750D" w:rsidRPr="00C813B9" w:rsidRDefault="0021750D" w:rsidP="00912D07">
                  <w:pPr>
                    <w:autoSpaceDE w:val="0"/>
                    <w:autoSpaceDN w:val="0"/>
                    <w:adjustRightInd w:val="0"/>
                    <w:jc w:val="center"/>
                    <w:rPr>
                      <w:rFonts w:ascii="Calibri" w:hAnsi="Calibri"/>
                      <w:color w:val="000000"/>
                      <w:sz w:val="18"/>
                      <w:szCs w:val="18"/>
                      <w:lang w:eastAsia="es-BO"/>
                    </w:rPr>
                  </w:pPr>
                  <w:r w:rsidRPr="00C813B9">
                    <w:rPr>
                      <w:rFonts w:ascii="Calibri" w:hAnsi="Calibri"/>
                      <w:color w:val="000000"/>
                      <w:sz w:val="18"/>
                      <w:szCs w:val="18"/>
                      <w:lang w:eastAsia="es-BO"/>
                    </w:rPr>
                    <w:t>b)</w:t>
                  </w:r>
                </w:p>
              </w:tc>
              <w:tc>
                <w:tcPr>
                  <w:tcW w:w="3446" w:type="dxa"/>
                  <w:tcBorders>
                    <w:top w:val="nil"/>
                    <w:left w:val="nil"/>
                    <w:bottom w:val="nil"/>
                  </w:tcBorders>
                  <w:vAlign w:val="center"/>
                  <w:hideMark/>
                </w:tcPr>
                <w:p w:rsidR="0021750D" w:rsidRPr="00C813B9" w:rsidRDefault="0021750D"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TENDIDO DE LÍNEA DE FUERZA PARA MOTOR DE 15 HP</w:t>
                  </w:r>
                </w:p>
              </w:tc>
              <w:tc>
                <w:tcPr>
                  <w:tcW w:w="850" w:type="dxa"/>
                  <w:tcBorders>
                    <w:top w:val="single" w:sz="4" w:space="0" w:color="auto"/>
                    <w:left w:val="nil"/>
                    <w:bottom w:val="single" w:sz="4" w:space="0" w:color="auto"/>
                    <w:right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MTS.</w:t>
                  </w:r>
                </w:p>
              </w:tc>
              <w:tc>
                <w:tcPr>
                  <w:tcW w:w="1018" w:type="dxa"/>
                  <w:tcBorders>
                    <w:top w:val="single" w:sz="4" w:space="0" w:color="auto"/>
                    <w:left w:val="single" w:sz="4" w:space="0" w:color="auto"/>
                    <w:bottom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90</w:t>
                  </w:r>
                </w:p>
              </w:tc>
            </w:tr>
            <w:tr w:rsidR="0021750D" w:rsidRPr="00AA0083" w:rsidTr="00DB0054">
              <w:trPr>
                <w:trHeight w:val="506"/>
                <w:jc w:val="center"/>
              </w:trPr>
              <w:tc>
                <w:tcPr>
                  <w:tcW w:w="294" w:type="dxa"/>
                  <w:tcBorders>
                    <w:top w:val="nil"/>
                    <w:bottom w:val="nil"/>
                    <w:right w:val="nil"/>
                  </w:tcBorders>
                  <w:shd w:val="clear" w:color="auto" w:fill="auto"/>
                  <w:noWrap/>
                  <w:vAlign w:val="center"/>
                </w:tcPr>
                <w:p w:rsidR="0021750D" w:rsidRPr="00C813B9" w:rsidRDefault="0021750D" w:rsidP="00912D07">
                  <w:pPr>
                    <w:autoSpaceDE w:val="0"/>
                    <w:autoSpaceDN w:val="0"/>
                    <w:adjustRightInd w:val="0"/>
                    <w:jc w:val="center"/>
                    <w:rPr>
                      <w:rFonts w:ascii="Calibri" w:hAnsi="Calibri"/>
                      <w:color w:val="000000"/>
                      <w:sz w:val="18"/>
                      <w:szCs w:val="18"/>
                      <w:lang w:eastAsia="es-BO"/>
                    </w:rPr>
                  </w:pPr>
                  <w:r w:rsidRPr="00C813B9">
                    <w:rPr>
                      <w:rFonts w:ascii="Calibri" w:hAnsi="Calibri"/>
                      <w:color w:val="000000"/>
                      <w:sz w:val="18"/>
                      <w:szCs w:val="18"/>
                      <w:lang w:eastAsia="es-BO"/>
                    </w:rPr>
                    <w:t>c)</w:t>
                  </w:r>
                </w:p>
              </w:tc>
              <w:tc>
                <w:tcPr>
                  <w:tcW w:w="3446" w:type="dxa"/>
                  <w:tcBorders>
                    <w:top w:val="nil"/>
                    <w:left w:val="nil"/>
                    <w:bottom w:val="nil"/>
                  </w:tcBorders>
                  <w:vAlign w:val="center"/>
                  <w:hideMark/>
                </w:tcPr>
                <w:p w:rsidR="0021750D" w:rsidRPr="00C813B9" w:rsidRDefault="0021750D"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TENDIDO DE LÍNEA DE MANDO CONTROL PARA BOTONERAS DE MARCHA PARO</w:t>
                  </w:r>
                </w:p>
              </w:tc>
              <w:tc>
                <w:tcPr>
                  <w:tcW w:w="850" w:type="dxa"/>
                  <w:tcBorders>
                    <w:top w:val="single" w:sz="4" w:space="0" w:color="auto"/>
                    <w:left w:val="nil"/>
                    <w:bottom w:val="single" w:sz="4" w:space="0" w:color="auto"/>
                    <w:right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MTS.</w:t>
                  </w:r>
                </w:p>
              </w:tc>
              <w:tc>
                <w:tcPr>
                  <w:tcW w:w="1018" w:type="dxa"/>
                  <w:tcBorders>
                    <w:top w:val="single" w:sz="4" w:space="0" w:color="auto"/>
                    <w:left w:val="single" w:sz="4" w:space="0" w:color="auto"/>
                    <w:bottom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90</w:t>
                  </w:r>
                </w:p>
              </w:tc>
            </w:tr>
            <w:tr w:rsidR="0021750D" w:rsidRPr="00AA0083" w:rsidTr="00DB0054">
              <w:trPr>
                <w:trHeight w:val="506"/>
                <w:jc w:val="center"/>
              </w:trPr>
              <w:tc>
                <w:tcPr>
                  <w:tcW w:w="294" w:type="dxa"/>
                  <w:tcBorders>
                    <w:top w:val="nil"/>
                    <w:bottom w:val="nil"/>
                    <w:right w:val="nil"/>
                  </w:tcBorders>
                  <w:shd w:val="clear" w:color="auto" w:fill="auto"/>
                  <w:noWrap/>
                  <w:vAlign w:val="center"/>
                </w:tcPr>
                <w:p w:rsidR="0021750D" w:rsidRPr="00C813B9" w:rsidRDefault="0021750D" w:rsidP="00912D07">
                  <w:pPr>
                    <w:autoSpaceDE w:val="0"/>
                    <w:autoSpaceDN w:val="0"/>
                    <w:adjustRightInd w:val="0"/>
                    <w:jc w:val="center"/>
                    <w:rPr>
                      <w:rFonts w:ascii="Calibri" w:hAnsi="Calibri"/>
                      <w:color w:val="000000"/>
                      <w:sz w:val="18"/>
                      <w:szCs w:val="18"/>
                      <w:lang w:eastAsia="es-BO"/>
                    </w:rPr>
                  </w:pPr>
                  <w:r w:rsidRPr="00C813B9">
                    <w:rPr>
                      <w:rFonts w:ascii="Calibri" w:hAnsi="Calibri"/>
                      <w:color w:val="000000"/>
                      <w:sz w:val="18"/>
                      <w:szCs w:val="18"/>
                      <w:lang w:eastAsia="es-BO"/>
                    </w:rPr>
                    <w:t>d)</w:t>
                  </w:r>
                </w:p>
              </w:tc>
              <w:tc>
                <w:tcPr>
                  <w:tcW w:w="3446" w:type="dxa"/>
                  <w:tcBorders>
                    <w:top w:val="nil"/>
                    <w:left w:val="nil"/>
                    <w:bottom w:val="nil"/>
                  </w:tcBorders>
                  <w:vAlign w:val="center"/>
                  <w:hideMark/>
                </w:tcPr>
                <w:p w:rsidR="0021750D" w:rsidRPr="00C813B9" w:rsidRDefault="0021750D"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INSTALACIÓN DE SISTEMA DE MANDO A DISTANCIA EN TABLERO SECUNDARIO</w:t>
                  </w:r>
                </w:p>
              </w:tc>
              <w:tc>
                <w:tcPr>
                  <w:tcW w:w="850" w:type="dxa"/>
                  <w:tcBorders>
                    <w:top w:val="single" w:sz="4" w:space="0" w:color="auto"/>
                    <w:left w:val="nil"/>
                    <w:bottom w:val="single" w:sz="4" w:space="0" w:color="auto"/>
                    <w:right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18" w:type="dxa"/>
                  <w:tcBorders>
                    <w:top w:val="single" w:sz="4" w:space="0" w:color="auto"/>
                    <w:left w:val="single" w:sz="4" w:space="0" w:color="auto"/>
                    <w:bottom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1</w:t>
                  </w:r>
                </w:p>
              </w:tc>
            </w:tr>
            <w:tr w:rsidR="0021750D" w:rsidRPr="00AA0083" w:rsidTr="00DB0054">
              <w:trPr>
                <w:trHeight w:val="378"/>
                <w:jc w:val="center"/>
              </w:trPr>
              <w:tc>
                <w:tcPr>
                  <w:tcW w:w="294" w:type="dxa"/>
                  <w:tcBorders>
                    <w:top w:val="nil"/>
                    <w:bottom w:val="nil"/>
                    <w:right w:val="nil"/>
                  </w:tcBorders>
                  <w:shd w:val="clear" w:color="auto" w:fill="auto"/>
                  <w:noWrap/>
                  <w:vAlign w:val="center"/>
                </w:tcPr>
                <w:p w:rsidR="0021750D" w:rsidRPr="00C813B9" w:rsidRDefault="0021750D" w:rsidP="00912D07">
                  <w:pPr>
                    <w:autoSpaceDE w:val="0"/>
                    <w:autoSpaceDN w:val="0"/>
                    <w:adjustRightInd w:val="0"/>
                    <w:jc w:val="center"/>
                    <w:rPr>
                      <w:rFonts w:ascii="Calibri" w:hAnsi="Calibri"/>
                      <w:color w:val="000000"/>
                      <w:sz w:val="18"/>
                      <w:szCs w:val="18"/>
                      <w:lang w:eastAsia="es-BO"/>
                    </w:rPr>
                  </w:pPr>
                  <w:r w:rsidRPr="00C813B9">
                    <w:rPr>
                      <w:rFonts w:ascii="Calibri" w:hAnsi="Calibri"/>
                      <w:color w:val="000000"/>
                      <w:sz w:val="18"/>
                      <w:szCs w:val="18"/>
                      <w:lang w:eastAsia="es-BO"/>
                    </w:rPr>
                    <w:t>e)</w:t>
                  </w:r>
                </w:p>
              </w:tc>
              <w:tc>
                <w:tcPr>
                  <w:tcW w:w="3446" w:type="dxa"/>
                  <w:tcBorders>
                    <w:top w:val="nil"/>
                    <w:left w:val="nil"/>
                    <w:bottom w:val="nil"/>
                  </w:tcBorders>
                  <w:vAlign w:val="center"/>
                  <w:hideMark/>
                </w:tcPr>
                <w:p w:rsidR="0021750D" w:rsidRPr="00C813B9" w:rsidRDefault="0021750D"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INSTALACIÓN DE SISTEMA DE MANDO A DISTANCIA EN COMPRESOR</w:t>
                  </w:r>
                </w:p>
              </w:tc>
              <w:tc>
                <w:tcPr>
                  <w:tcW w:w="850" w:type="dxa"/>
                  <w:tcBorders>
                    <w:top w:val="single" w:sz="4" w:space="0" w:color="auto"/>
                    <w:left w:val="nil"/>
                    <w:bottom w:val="single" w:sz="4" w:space="0" w:color="auto"/>
                    <w:right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PZA.</w:t>
                  </w:r>
                </w:p>
              </w:tc>
              <w:tc>
                <w:tcPr>
                  <w:tcW w:w="1018" w:type="dxa"/>
                  <w:tcBorders>
                    <w:top w:val="single" w:sz="4" w:space="0" w:color="auto"/>
                    <w:left w:val="single" w:sz="4" w:space="0" w:color="auto"/>
                    <w:bottom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1</w:t>
                  </w:r>
                </w:p>
              </w:tc>
            </w:tr>
            <w:tr w:rsidR="0021750D" w:rsidRPr="00AA0083" w:rsidTr="00DB0054">
              <w:trPr>
                <w:trHeight w:val="378"/>
                <w:jc w:val="center"/>
              </w:trPr>
              <w:tc>
                <w:tcPr>
                  <w:tcW w:w="294" w:type="dxa"/>
                  <w:tcBorders>
                    <w:top w:val="nil"/>
                    <w:right w:val="nil"/>
                  </w:tcBorders>
                  <w:shd w:val="clear" w:color="auto" w:fill="auto"/>
                  <w:noWrap/>
                  <w:vAlign w:val="center"/>
                </w:tcPr>
                <w:p w:rsidR="0021750D" w:rsidRPr="00C813B9" w:rsidRDefault="0021750D" w:rsidP="00912D07">
                  <w:pPr>
                    <w:autoSpaceDE w:val="0"/>
                    <w:autoSpaceDN w:val="0"/>
                    <w:adjustRightInd w:val="0"/>
                    <w:jc w:val="center"/>
                    <w:rPr>
                      <w:rFonts w:ascii="Calibri" w:hAnsi="Calibri"/>
                      <w:color w:val="000000"/>
                      <w:sz w:val="18"/>
                      <w:szCs w:val="18"/>
                      <w:lang w:eastAsia="es-BO"/>
                    </w:rPr>
                  </w:pPr>
                  <w:r w:rsidRPr="00C813B9">
                    <w:rPr>
                      <w:rFonts w:ascii="Calibri" w:hAnsi="Calibri"/>
                      <w:color w:val="000000"/>
                      <w:sz w:val="18"/>
                      <w:szCs w:val="18"/>
                      <w:lang w:eastAsia="es-BO"/>
                    </w:rPr>
                    <w:t>f)</w:t>
                  </w:r>
                </w:p>
              </w:tc>
              <w:tc>
                <w:tcPr>
                  <w:tcW w:w="3446" w:type="dxa"/>
                  <w:tcBorders>
                    <w:top w:val="nil"/>
                    <w:left w:val="nil"/>
                  </w:tcBorders>
                  <w:vAlign w:val="center"/>
                  <w:hideMark/>
                </w:tcPr>
                <w:p w:rsidR="0021750D" w:rsidRPr="00C813B9" w:rsidRDefault="0021750D" w:rsidP="00912D07">
                  <w:pPr>
                    <w:autoSpaceDE w:val="0"/>
                    <w:autoSpaceDN w:val="0"/>
                    <w:adjustRightInd w:val="0"/>
                    <w:jc w:val="both"/>
                    <w:rPr>
                      <w:rFonts w:ascii="Calibri" w:hAnsi="Calibri"/>
                      <w:color w:val="000000"/>
                      <w:sz w:val="18"/>
                      <w:szCs w:val="18"/>
                      <w:lang w:eastAsia="es-BO"/>
                    </w:rPr>
                  </w:pPr>
                  <w:r w:rsidRPr="00C813B9">
                    <w:rPr>
                      <w:rFonts w:ascii="Calibri" w:hAnsi="Calibri"/>
                      <w:color w:val="000000"/>
                      <w:sz w:val="18"/>
                      <w:szCs w:val="18"/>
                      <w:lang w:eastAsia="es-BO"/>
                    </w:rPr>
                    <w:t>INSTALACIÓN PUESTA A TIERRA</w:t>
                  </w:r>
                </w:p>
              </w:tc>
              <w:tc>
                <w:tcPr>
                  <w:tcW w:w="850" w:type="dxa"/>
                  <w:tcBorders>
                    <w:top w:val="single" w:sz="4" w:space="0" w:color="auto"/>
                    <w:left w:val="nil"/>
                    <w:right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GBL</w:t>
                  </w:r>
                </w:p>
              </w:tc>
              <w:tc>
                <w:tcPr>
                  <w:tcW w:w="1018" w:type="dxa"/>
                  <w:tcBorders>
                    <w:top w:val="single" w:sz="4" w:space="0" w:color="auto"/>
                    <w:left w:val="single" w:sz="4" w:space="0" w:color="auto"/>
                  </w:tcBorders>
                  <w:vAlign w:val="center"/>
                </w:tcPr>
                <w:p w:rsidR="0021750D" w:rsidRPr="006D55E4" w:rsidRDefault="0021750D" w:rsidP="00912D07">
                  <w:pPr>
                    <w:autoSpaceDE w:val="0"/>
                    <w:autoSpaceDN w:val="0"/>
                    <w:adjustRightInd w:val="0"/>
                    <w:jc w:val="center"/>
                    <w:rPr>
                      <w:rFonts w:ascii="Calibri" w:hAnsi="Calibri"/>
                      <w:color w:val="000000"/>
                      <w:sz w:val="18"/>
                      <w:szCs w:val="18"/>
                      <w:lang w:eastAsia="es-BO"/>
                    </w:rPr>
                  </w:pPr>
                  <w:r w:rsidRPr="001B765E">
                    <w:rPr>
                      <w:rFonts w:ascii="Calibri" w:eastAsia="Calibri" w:hAnsi="Calibri" w:cs="Arial"/>
                      <w:color w:val="000000"/>
                      <w:sz w:val="18"/>
                      <w:szCs w:val="16"/>
                      <w:lang w:val="es-MX"/>
                    </w:rPr>
                    <w:t>1</w:t>
                  </w:r>
                </w:p>
              </w:tc>
            </w:tr>
          </w:tbl>
          <w:p w:rsidR="0021750D" w:rsidRDefault="0021750D" w:rsidP="00BD4A37">
            <w:pPr>
              <w:rPr>
                <w:rFonts w:ascii="Calibri" w:hAnsi="Calibri" w:cs="Calibri"/>
                <w:sz w:val="18"/>
                <w:szCs w:val="18"/>
              </w:rPr>
            </w:pPr>
          </w:p>
          <w:p w:rsidR="00DB0054" w:rsidRPr="0021750D" w:rsidRDefault="00DB0054" w:rsidP="00BD4A37">
            <w:pPr>
              <w:rPr>
                <w:rFonts w:ascii="Calibri" w:hAnsi="Calibri" w:cs="Calibri"/>
                <w:sz w:val="18"/>
                <w:szCs w:val="18"/>
              </w:rPr>
            </w:pP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842A09" w:rsidRPr="00DB0054" w:rsidTr="00B71679">
        <w:trPr>
          <w:jc w:val="center"/>
        </w:trPr>
        <w:tc>
          <w:tcPr>
            <w:tcW w:w="5840" w:type="dxa"/>
            <w:vAlign w:val="center"/>
          </w:tcPr>
          <w:p w:rsidR="00842A09" w:rsidRPr="00DB0054" w:rsidRDefault="00DB0054" w:rsidP="00560F45">
            <w:pPr>
              <w:jc w:val="both"/>
              <w:rPr>
                <w:rFonts w:ascii="Calibri" w:hAnsi="Calibri" w:cs="Calibri"/>
                <w:sz w:val="18"/>
                <w:szCs w:val="18"/>
              </w:rPr>
            </w:pPr>
            <w:r w:rsidRPr="00DB0054">
              <w:rPr>
                <w:rFonts w:ascii="Calibri" w:hAnsi="Calibri" w:cs="Arial"/>
                <w:b/>
                <w:bCs/>
                <w:sz w:val="18"/>
                <w:szCs w:val="22"/>
              </w:rPr>
              <w:t>DESCRIPCIÓN DEL SERVICIO</w:t>
            </w:r>
          </w:p>
        </w:tc>
        <w:tc>
          <w:tcPr>
            <w:tcW w:w="2245" w:type="dxa"/>
            <w:vAlign w:val="center"/>
          </w:tcPr>
          <w:p w:rsidR="00842A09" w:rsidRPr="00DB0054" w:rsidRDefault="00842A09" w:rsidP="00560F45">
            <w:pPr>
              <w:rPr>
                <w:rFonts w:ascii="Calibri" w:hAnsi="Calibri" w:cs="Calibri"/>
                <w:b/>
                <w:sz w:val="18"/>
                <w:szCs w:val="18"/>
              </w:rPr>
            </w:pPr>
          </w:p>
        </w:tc>
        <w:tc>
          <w:tcPr>
            <w:tcW w:w="344" w:type="dxa"/>
            <w:vAlign w:val="center"/>
          </w:tcPr>
          <w:p w:rsidR="00842A09" w:rsidRPr="00DB0054" w:rsidRDefault="00842A09" w:rsidP="00560F45">
            <w:pPr>
              <w:rPr>
                <w:rFonts w:ascii="Calibri" w:hAnsi="Calibri" w:cs="Calibri"/>
                <w:b/>
                <w:sz w:val="18"/>
                <w:szCs w:val="18"/>
              </w:rPr>
            </w:pPr>
          </w:p>
        </w:tc>
        <w:tc>
          <w:tcPr>
            <w:tcW w:w="337" w:type="dxa"/>
            <w:vAlign w:val="center"/>
          </w:tcPr>
          <w:p w:rsidR="00842A09" w:rsidRPr="00DB0054" w:rsidRDefault="00842A09" w:rsidP="00560F45">
            <w:pPr>
              <w:rPr>
                <w:rFonts w:ascii="Calibri" w:hAnsi="Calibri" w:cs="Calibri"/>
                <w:b/>
                <w:sz w:val="18"/>
                <w:szCs w:val="18"/>
              </w:rPr>
            </w:pPr>
          </w:p>
        </w:tc>
        <w:tc>
          <w:tcPr>
            <w:tcW w:w="413" w:type="dxa"/>
            <w:vAlign w:val="center"/>
          </w:tcPr>
          <w:p w:rsidR="00842A09" w:rsidRPr="00DB0054" w:rsidRDefault="00842A09" w:rsidP="00560F45">
            <w:pPr>
              <w:rPr>
                <w:rFonts w:ascii="Calibri" w:hAnsi="Calibri" w:cs="Calibri"/>
                <w:b/>
                <w:sz w:val="18"/>
                <w:szCs w:val="18"/>
              </w:rPr>
            </w:pPr>
          </w:p>
        </w:tc>
      </w:tr>
      <w:tr w:rsidR="00DB0054" w:rsidRPr="00DB0054" w:rsidTr="00B71679">
        <w:trPr>
          <w:jc w:val="center"/>
        </w:trPr>
        <w:tc>
          <w:tcPr>
            <w:tcW w:w="5840" w:type="dxa"/>
            <w:vAlign w:val="center"/>
          </w:tcPr>
          <w:p w:rsidR="00DB0054" w:rsidRPr="00DB0054" w:rsidRDefault="00DB0054" w:rsidP="00DB0054">
            <w:pPr>
              <w:jc w:val="both"/>
              <w:rPr>
                <w:rFonts w:ascii="Calibri" w:hAnsi="Calibri" w:cs="Arial"/>
                <w:sz w:val="18"/>
                <w:szCs w:val="22"/>
              </w:rPr>
            </w:pPr>
            <w:r w:rsidRPr="00DB0054">
              <w:rPr>
                <w:rFonts w:ascii="Calibri" w:hAnsi="Calibri" w:cs="Arial"/>
                <w:sz w:val="18"/>
                <w:szCs w:val="22"/>
              </w:rPr>
              <w:t>El presente servicio consiste en:</w:t>
            </w:r>
          </w:p>
          <w:p w:rsidR="00DB0054" w:rsidRPr="00DB0054" w:rsidRDefault="00DB0054" w:rsidP="00DB0054">
            <w:pPr>
              <w:autoSpaceDE w:val="0"/>
              <w:autoSpaceDN w:val="0"/>
              <w:adjustRightInd w:val="0"/>
              <w:jc w:val="both"/>
              <w:rPr>
                <w:rFonts w:ascii="Calibri" w:hAnsi="Calibri" w:cs="Arial"/>
                <w:sz w:val="18"/>
                <w:szCs w:val="22"/>
              </w:rPr>
            </w:pPr>
          </w:p>
          <w:p w:rsidR="00DB0054" w:rsidRPr="00DB0054" w:rsidRDefault="00DB0054" w:rsidP="00DB0054">
            <w:pPr>
              <w:numPr>
                <w:ilvl w:val="0"/>
                <w:numId w:val="46"/>
              </w:numPr>
              <w:autoSpaceDE w:val="0"/>
              <w:autoSpaceDN w:val="0"/>
              <w:adjustRightInd w:val="0"/>
              <w:jc w:val="both"/>
              <w:rPr>
                <w:rFonts w:ascii="Calibri" w:hAnsi="Calibri" w:cs="Arial"/>
                <w:sz w:val="18"/>
                <w:szCs w:val="22"/>
              </w:rPr>
            </w:pPr>
            <w:r w:rsidRPr="00DB0054">
              <w:rPr>
                <w:rFonts w:ascii="Calibri" w:hAnsi="Calibri" w:cs="Arial"/>
                <w:sz w:val="18"/>
                <w:szCs w:val="22"/>
              </w:rPr>
              <w:t>Provisión de todos los Accesorios y Materiales Mecánicos para el servicio de Mantenimiento del Manifold de GLP, y para la habilitación del Compresor Corken 491.</w:t>
            </w:r>
          </w:p>
          <w:p w:rsidR="00DB0054" w:rsidRPr="00DB0054" w:rsidRDefault="00DB0054" w:rsidP="00DB0054">
            <w:pPr>
              <w:numPr>
                <w:ilvl w:val="0"/>
                <w:numId w:val="46"/>
              </w:numPr>
              <w:autoSpaceDE w:val="0"/>
              <w:autoSpaceDN w:val="0"/>
              <w:adjustRightInd w:val="0"/>
              <w:jc w:val="both"/>
              <w:rPr>
                <w:rFonts w:ascii="Calibri" w:hAnsi="Calibri" w:cs="Arial"/>
                <w:sz w:val="18"/>
                <w:szCs w:val="22"/>
              </w:rPr>
            </w:pPr>
            <w:r w:rsidRPr="00DB0054">
              <w:rPr>
                <w:rFonts w:ascii="Calibri" w:hAnsi="Calibri" w:cs="Arial"/>
                <w:sz w:val="18"/>
                <w:szCs w:val="22"/>
              </w:rPr>
              <w:lastRenderedPageBreak/>
              <w:t>Provisión de todos los Materiales Eléctricos para la habilitación del Compresor Corken 491</w:t>
            </w:r>
          </w:p>
          <w:p w:rsidR="00DB0054" w:rsidRPr="00DB0054" w:rsidRDefault="00DB0054" w:rsidP="00DB0054">
            <w:pPr>
              <w:numPr>
                <w:ilvl w:val="0"/>
                <w:numId w:val="46"/>
              </w:numPr>
              <w:autoSpaceDE w:val="0"/>
              <w:autoSpaceDN w:val="0"/>
              <w:adjustRightInd w:val="0"/>
              <w:jc w:val="both"/>
              <w:rPr>
                <w:rFonts w:ascii="Calibri" w:hAnsi="Calibri" w:cs="Arial"/>
                <w:sz w:val="18"/>
                <w:szCs w:val="22"/>
              </w:rPr>
            </w:pPr>
            <w:r w:rsidRPr="00DB0054">
              <w:rPr>
                <w:rFonts w:ascii="Calibri" w:hAnsi="Calibri" w:cs="Arial"/>
                <w:sz w:val="18"/>
                <w:szCs w:val="22"/>
              </w:rPr>
              <w:t xml:space="preserve">Realización de Instalaciones Mecánicas, como ser desmontaje y montaje de Accesorios, Válvulas y demás Instalaciones, de acuerdo al detalle del </w:t>
            </w:r>
            <w:r w:rsidRPr="00DB0054">
              <w:rPr>
                <w:rFonts w:ascii="Calibri" w:hAnsi="Calibri" w:cs="Arial"/>
                <w:i/>
                <w:sz w:val="18"/>
                <w:szCs w:val="22"/>
              </w:rPr>
              <w:t>Anexo 1</w:t>
            </w:r>
            <w:r w:rsidRPr="00DB0054">
              <w:rPr>
                <w:rFonts w:ascii="Calibri" w:hAnsi="Calibri" w:cs="Arial"/>
                <w:sz w:val="18"/>
                <w:szCs w:val="22"/>
              </w:rPr>
              <w:t>.</w:t>
            </w:r>
          </w:p>
          <w:p w:rsidR="00DB0054" w:rsidRPr="00DB0054" w:rsidRDefault="00DB0054" w:rsidP="00DB0054">
            <w:pPr>
              <w:numPr>
                <w:ilvl w:val="0"/>
                <w:numId w:val="46"/>
              </w:numPr>
              <w:autoSpaceDE w:val="0"/>
              <w:autoSpaceDN w:val="0"/>
              <w:adjustRightInd w:val="0"/>
              <w:jc w:val="both"/>
              <w:rPr>
                <w:rFonts w:ascii="Calibri" w:hAnsi="Calibri" w:cs="Arial"/>
                <w:sz w:val="18"/>
                <w:szCs w:val="22"/>
              </w:rPr>
            </w:pPr>
            <w:r w:rsidRPr="00DB0054">
              <w:rPr>
                <w:rFonts w:ascii="Calibri" w:hAnsi="Calibri" w:cs="Arial"/>
                <w:sz w:val="18"/>
                <w:szCs w:val="22"/>
              </w:rPr>
              <w:t xml:space="preserve">Realización de Ensayos No Destructivos (Pruebas Hidrostáticas y Radiográficas) de toda la línea de Prefabricados para su montaje, de acuerdo al detalle del </w:t>
            </w:r>
            <w:r w:rsidRPr="00DB0054">
              <w:rPr>
                <w:rFonts w:ascii="Calibri" w:hAnsi="Calibri" w:cs="Arial"/>
                <w:i/>
                <w:sz w:val="18"/>
                <w:szCs w:val="22"/>
              </w:rPr>
              <w:t>Anexo 1</w:t>
            </w:r>
            <w:r w:rsidRPr="00DB0054">
              <w:rPr>
                <w:rFonts w:ascii="Calibri" w:hAnsi="Calibri" w:cs="Arial"/>
                <w:sz w:val="18"/>
                <w:szCs w:val="22"/>
              </w:rPr>
              <w:t>.</w:t>
            </w:r>
          </w:p>
          <w:p w:rsidR="00DB0054" w:rsidRPr="00DB0054" w:rsidRDefault="00DB0054" w:rsidP="00DB0054">
            <w:pPr>
              <w:numPr>
                <w:ilvl w:val="0"/>
                <w:numId w:val="46"/>
              </w:numPr>
              <w:autoSpaceDE w:val="0"/>
              <w:autoSpaceDN w:val="0"/>
              <w:adjustRightInd w:val="0"/>
              <w:jc w:val="both"/>
              <w:rPr>
                <w:rFonts w:ascii="Calibri" w:hAnsi="Calibri" w:cs="Arial"/>
                <w:sz w:val="18"/>
                <w:szCs w:val="22"/>
              </w:rPr>
            </w:pPr>
            <w:r w:rsidRPr="00DB0054">
              <w:rPr>
                <w:rFonts w:ascii="Calibri" w:hAnsi="Calibri" w:cs="Arial"/>
                <w:sz w:val="18"/>
                <w:szCs w:val="22"/>
              </w:rPr>
              <w:t>Base de hormigón armado, de acuerdo a los cómputos y dimensiones del Plano Referencial.</w:t>
            </w:r>
          </w:p>
          <w:p w:rsidR="00DB0054" w:rsidRPr="00DB0054" w:rsidRDefault="00DB0054" w:rsidP="00DB0054">
            <w:pPr>
              <w:numPr>
                <w:ilvl w:val="0"/>
                <w:numId w:val="46"/>
              </w:numPr>
              <w:autoSpaceDE w:val="0"/>
              <w:autoSpaceDN w:val="0"/>
              <w:adjustRightInd w:val="0"/>
              <w:jc w:val="both"/>
              <w:rPr>
                <w:rFonts w:ascii="Calibri" w:hAnsi="Calibri" w:cs="Arial"/>
                <w:sz w:val="18"/>
                <w:szCs w:val="22"/>
              </w:rPr>
            </w:pPr>
            <w:r w:rsidRPr="00DB0054">
              <w:rPr>
                <w:rFonts w:ascii="Calibri" w:hAnsi="Calibri" w:cs="Arial"/>
                <w:sz w:val="18"/>
                <w:szCs w:val="22"/>
              </w:rPr>
              <w:t xml:space="preserve">Instalación del Sistema Eléctrico y línea de fuerza, necesarios para la habilitación del Compresor Corken 491 con motor de 15 HP y su puesta en marcha; los mismos que estarán de acuerdo al </w:t>
            </w:r>
            <w:r w:rsidRPr="00DB0054">
              <w:rPr>
                <w:rFonts w:ascii="Calibri" w:hAnsi="Calibri" w:cs="Arial"/>
                <w:i/>
                <w:sz w:val="18"/>
                <w:szCs w:val="22"/>
              </w:rPr>
              <w:t>Anexo 2</w:t>
            </w:r>
            <w:r w:rsidRPr="00DB0054">
              <w:rPr>
                <w:rFonts w:ascii="Calibri" w:hAnsi="Calibri" w:cs="Arial"/>
                <w:sz w:val="18"/>
                <w:szCs w:val="22"/>
              </w:rPr>
              <w:t>.</w:t>
            </w:r>
          </w:p>
          <w:p w:rsidR="00DB0054" w:rsidRPr="00DB0054" w:rsidRDefault="00DB0054" w:rsidP="00DB0054">
            <w:pPr>
              <w:numPr>
                <w:ilvl w:val="0"/>
                <w:numId w:val="46"/>
              </w:numPr>
              <w:autoSpaceDE w:val="0"/>
              <w:autoSpaceDN w:val="0"/>
              <w:adjustRightInd w:val="0"/>
              <w:jc w:val="both"/>
              <w:rPr>
                <w:rFonts w:ascii="Calibri" w:hAnsi="Calibri" w:cs="Arial"/>
                <w:sz w:val="18"/>
                <w:szCs w:val="22"/>
              </w:rPr>
            </w:pPr>
            <w:r w:rsidRPr="00DB0054">
              <w:rPr>
                <w:rFonts w:ascii="Calibri" w:hAnsi="Calibri" w:cs="Arial"/>
                <w:sz w:val="18"/>
                <w:szCs w:val="22"/>
              </w:rPr>
              <w:t>Puesta en Marcha del Sistema de Compresión de GLP.</w:t>
            </w:r>
          </w:p>
          <w:p w:rsidR="00DB0054" w:rsidRPr="00DB0054" w:rsidRDefault="00DB0054" w:rsidP="00DB0054">
            <w:pPr>
              <w:jc w:val="both"/>
              <w:rPr>
                <w:rFonts w:ascii="Calibri" w:hAnsi="Calibri" w:cs="Arial"/>
                <w:sz w:val="18"/>
                <w:szCs w:val="22"/>
              </w:rPr>
            </w:pPr>
          </w:p>
          <w:p w:rsidR="00DB0054" w:rsidRPr="00DB0054" w:rsidRDefault="00DB0054" w:rsidP="00DB0054">
            <w:pPr>
              <w:jc w:val="both"/>
              <w:rPr>
                <w:rFonts w:ascii="Calibri" w:hAnsi="Calibri" w:cs="Arial"/>
                <w:sz w:val="18"/>
                <w:szCs w:val="22"/>
              </w:rPr>
            </w:pPr>
            <w:r w:rsidRPr="00DB0054">
              <w:rPr>
                <w:rFonts w:ascii="Calibri" w:hAnsi="Calibri" w:cs="Arial"/>
                <w:sz w:val="18"/>
                <w:szCs w:val="22"/>
              </w:rPr>
              <w:t>El desarrollo del presente servicio debe estar sujeto principalmente a lo dispuesto en el Reglamento para la Construcción y Operación de Plantas de Engarrafado de GLP y a las Normas y Estándares sobre los que se basa y hace referencia, esto con el fin de garantizar la calidad del mismo.</w:t>
            </w:r>
          </w:p>
          <w:p w:rsidR="00DB0054" w:rsidRPr="00DB0054" w:rsidRDefault="00DB0054" w:rsidP="00DB0054">
            <w:pPr>
              <w:jc w:val="both"/>
              <w:rPr>
                <w:rFonts w:ascii="Calibri" w:hAnsi="Calibri" w:cs="Arial"/>
                <w:sz w:val="18"/>
                <w:szCs w:val="22"/>
              </w:rPr>
            </w:pPr>
          </w:p>
          <w:p w:rsidR="00DB0054" w:rsidRPr="00DB0054" w:rsidRDefault="00DB0054" w:rsidP="00DB0054">
            <w:pPr>
              <w:jc w:val="both"/>
              <w:rPr>
                <w:rFonts w:ascii="Calibri" w:hAnsi="Calibri" w:cs="Arial"/>
                <w:sz w:val="18"/>
                <w:szCs w:val="22"/>
              </w:rPr>
            </w:pPr>
            <w:r w:rsidRPr="00DB0054">
              <w:rPr>
                <w:rFonts w:ascii="Calibri" w:hAnsi="Calibri" w:cs="Arial"/>
                <w:sz w:val="18"/>
                <w:szCs w:val="22"/>
              </w:rPr>
              <w:t>A continuación se presenta un resumen de normas, códigos y especificaciones que deberán ser consideradas como parte de esta especificación:</w:t>
            </w:r>
          </w:p>
          <w:p w:rsidR="00DB0054" w:rsidRPr="00DB0054" w:rsidRDefault="00DB0054" w:rsidP="00DB0054">
            <w:pPr>
              <w:jc w:val="both"/>
              <w:rPr>
                <w:rFonts w:ascii="Calibri" w:hAnsi="Calibri" w:cs="Arial"/>
                <w:sz w:val="18"/>
                <w:szCs w:val="22"/>
              </w:rPr>
            </w:pPr>
          </w:p>
          <w:p w:rsidR="00DB0054" w:rsidRPr="00DB0054" w:rsidRDefault="00DB0054" w:rsidP="00DB0054">
            <w:pPr>
              <w:pStyle w:val="Prrafodelista"/>
              <w:widowControl w:val="0"/>
              <w:numPr>
                <w:ilvl w:val="0"/>
                <w:numId w:val="46"/>
              </w:numPr>
              <w:autoSpaceDE w:val="0"/>
              <w:autoSpaceDN w:val="0"/>
              <w:adjustRightInd w:val="0"/>
              <w:contextualSpacing/>
              <w:jc w:val="both"/>
              <w:rPr>
                <w:rFonts w:ascii="Calibri" w:hAnsi="Calibri" w:cs="Arial"/>
                <w:sz w:val="18"/>
                <w:szCs w:val="22"/>
                <w:lang w:val="en-US"/>
              </w:rPr>
            </w:pPr>
            <w:r w:rsidRPr="00DB0054">
              <w:rPr>
                <w:rFonts w:ascii="Calibri" w:hAnsi="Calibri" w:cs="Arial"/>
                <w:sz w:val="18"/>
                <w:szCs w:val="22"/>
                <w:lang w:val="en-US"/>
              </w:rPr>
              <w:t>ASME American Society of Mechanical Engineers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B 31.3 “Tuberías de Proceso”</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B 31.4 “Tuberías de Transporte de Hidrocarburos Líquidos y Otros Líquidos”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B36.10 “Tuberías de Acero Forjado Soldadas y Sin Costura”</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B1.1 “Roscas de Tornillos Unificadas en Pulgadas”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B16.5 “Bridas para Tuberías y Accesorios Bridados”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n-US"/>
              </w:rPr>
            </w:pPr>
            <w:r w:rsidRPr="00DB0054">
              <w:rPr>
                <w:rFonts w:ascii="Calibri" w:hAnsi="Calibri" w:cs="Arial"/>
                <w:sz w:val="18"/>
                <w:szCs w:val="22"/>
                <w:lang w:val="en-US"/>
              </w:rPr>
              <w:t>B16.9 “Accesorios”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B16.20 “Juntas Anulares Conjuntas y Ranuras para Bridas de Tuberías de Acero”</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PCC-1 “Directrices para los Limites de Presión en el Ensamblaje Conjunto de Bridas y Pernos”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IX “Calificaciones para Procesos de Soldadura”</w:t>
            </w:r>
          </w:p>
          <w:p w:rsidR="00DB0054" w:rsidRPr="00DB0054" w:rsidRDefault="00DB0054" w:rsidP="00DB0054">
            <w:pPr>
              <w:widowControl w:val="0"/>
              <w:numPr>
                <w:ilvl w:val="0"/>
                <w:numId w:val="46"/>
              </w:numPr>
              <w:overflowPunct w:val="0"/>
              <w:autoSpaceDE w:val="0"/>
              <w:autoSpaceDN w:val="0"/>
              <w:adjustRightInd w:val="0"/>
              <w:jc w:val="both"/>
              <w:rPr>
                <w:rFonts w:ascii="Calibri" w:hAnsi="Calibri" w:cs="Arial"/>
                <w:sz w:val="18"/>
                <w:szCs w:val="22"/>
              </w:rPr>
            </w:pPr>
            <w:r w:rsidRPr="00DB0054">
              <w:rPr>
                <w:rFonts w:ascii="Calibri" w:hAnsi="Calibri" w:cs="Arial"/>
                <w:sz w:val="18"/>
                <w:szCs w:val="22"/>
              </w:rPr>
              <w:t xml:space="preserve">API American Petroleum Institute </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 xml:space="preserve">STD1104, “Estándares para Soldar Líneas de Tuberías e Instalaciones Relacionadas” </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5L “Especificaciones para Tuberías de Acero ERW” – “Dimensiones de Líneas de Tuberías Lisas, Pesos y Presiones de Prueba”</w:t>
            </w:r>
          </w:p>
          <w:p w:rsidR="00DB0054" w:rsidRPr="00DB0054" w:rsidRDefault="00DB0054" w:rsidP="00DB0054">
            <w:pPr>
              <w:pStyle w:val="Prrafodelista"/>
              <w:widowControl w:val="0"/>
              <w:numPr>
                <w:ilvl w:val="0"/>
                <w:numId w:val="46"/>
              </w:numPr>
              <w:overflowPunct w:val="0"/>
              <w:autoSpaceDE w:val="0"/>
              <w:autoSpaceDN w:val="0"/>
              <w:adjustRightInd w:val="0"/>
              <w:ind w:right="200"/>
              <w:contextualSpacing/>
              <w:jc w:val="both"/>
              <w:rPr>
                <w:rFonts w:ascii="Calibri" w:hAnsi="Calibri" w:cs="Arial"/>
                <w:sz w:val="18"/>
                <w:szCs w:val="22"/>
                <w:lang w:val="en-US"/>
              </w:rPr>
            </w:pPr>
            <w:r w:rsidRPr="00DB0054">
              <w:rPr>
                <w:rFonts w:ascii="Calibri" w:hAnsi="Calibri" w:cs="Arial"/>
                <w:sz w:val="18"/>
                <w:szCs w:val="22"/>
                <w:lang w:val="en-US"/>
              </w:rPr>
              <w:t>ASTM “American Society for Testing and Materials”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ASTM A53 “Tubos de Acero Sin Costura”</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ASTM E94 “Guía Estándar para Pruebas Radiográficas”</w:t>
            </w:r>
          </w:p>
          <w:p w:rsidR="00DB0054" w:rsidRPr="00DB0054" w:rsidRDefault="00DB0054" w:rsidP="00DB0054">
            <w:pPr>
              <w:widowControl w:val="0"/>
              <w:numPr>
                <w:ilvl w:val="2"/>
                <w:numId w:val="46"/>
              </w:numPr>
              <w:overflowPunct w:val="0"/>
              <w:autoSpaceDE w:val="0"/>
              <w:autoSpaceDN w:val="0"/>
              <w:adjustRightInd w:val="0"/>
              <w:ind w:left="1470"/>
              <w:jc w:val="both"/>
              <w:rPr>
                <w:rFonts w:ascii="Calibri" w:hAnsi="Calibri" w:cs="Arial"/>
                <w:sz w:val="18"/>
                <w:szCs w:val="22"/>
                <w:lang w:val="es-MX"/>
              </w:rPr>
            </w:pPr>
            <w:r w:rsidRPr="00DB0054">
              <w:rPr>
                <w:rFonts w:ascii="Calibri" w:hAnsi="Calibri" w:cs="Arial"/>
                <w:sz w:val="18"/>
                <w:szCs w:val="22"/>
                <w:lang w:val="es-MX"/>
              </w:rPr>
              <w:t>ASTM E142 “Método Estándar para el Control de la Calidad de los Ensayos Radiográficos”</w:t>
            </w:r>
          </w:p>
          <w:p w:rsidR="00DB0054" w:rsidRPr="00DB0054" w:rsidRDefault="00DB0054" w:rsidP="00DB0054">
            <w:pPr>
              <w:widowControl w:val="0"/>
              <w:numPr>
                <w:ilvl w:val="0"/>
                <w:numId w:val="46"/>
              </w:numPr>
              <w:overflowPunct w:val="0"/>
              <w:autoSpaceDE w:val="0"/>
              <w:autoSpaceDN w:val="0"/>
              <w:adjustRightInd w:val="0"/>
              <w:jc w:val="both"/>
              <w:rPr>
                <w:rFonts w:ascii="Calibri" w:hAnsi="Calibri" w:cs="Arial"/>
                <w:sz w:val="18"/>
                <w:szCs w:val="22"/>
                <w:lang w:val="en-US"/>
              </w:rPr>
            </w:pPr>
            <w:r w:rsidRPr="00DB0054">
              <w:rPr>
                <w:rFonts w:ascii="Calibri" w:hAnsi="Calibri" w:cs="Arial"/>
                <w:sz w:val="18"/>
                <w:szCs w:val="22"/>
                <w:lang w:val="en-US"/>
              </w:rPr>
              <w:t>ANSI “American National Standards Institute”</w:t>
            </w:r>
          </w:p>
          <w:p w:rsidR="00DB0054" w:rsidRPr="00DB0054" w:rsidRDefault="00DB0054" w:rsidP="00DB0054">
            <w:pPr>
              <w:pStyle w:val="Prrafodelista"/>
              <w:widowControl w:val="0"/>
              <w:numPr>
                <w:ilvl w:val="0"/>
                <w:numId w:val="46"/>
              </w:numPr>
              <w:overflowPunct w:val="0"/>
              <w:autoSpaceDE w:val="0"/>
              <w:autoSpaceDN w:val="0"/>
              <w:adjustRightInd w:val="0"/>
              <w:ind w:right="200"/>
              <w:contextualSpacing/>
              <w:jc w:val="both"/>
              <w:rPr>
                <w:rFonts w:ascii="Calibri" w:hAnsi="Calibri" w:cs="Arial"/>
                <w:sz w:val="18"/>
                <w:szCs w:val="22"/>
                <w:lang w:val="en-US"/>
              </w:rPr>
            </w:pPr>
            <w:r w:rsidRPr="00DB0054">
              <w:rPr>
                <w:rFonts w:ascii="Calibri" w:hAnsi="Calibri" w:cs="Arial"/>
                <w:sz w:val="18"/>
                <w:szCs w:val="22"/>
                <w:lang w:val="en-US"/>
              </w:rPr>
              <w:t>ASNT “American Society of Non-destructive Testing”</w:t>
            </w:r>
          </w:p>
          <w:p w:rsidR="00DB0054" w:rsidRPr="00DB0054" w:rsidRDefault="00DB0054" w:rsidP="00DB0054">
            <w:pPr>
              <w:pStyle w:val="Prrafodelista"/>
              <w:widowControl w:val="0"/>
              <w:numPr>
                <w:ilvl w:val="0"/>
                <w:numId w:val="46"/>
              </w:numPr>
              <w:autoSpaceDE w:val="0"/>
              <w:autoSpaceDN w:val="0"/>
              <w:adjustRightInd w:val="0"/>
              <w:contextualSpacing/>
              <w:jc w:val="both"/>
              <w:rPr>
                <w:rFonts w:ascii="Calibri" w:hAnsi="Calibri" w:cs="Arial"/>
                <w:sz w:val="18"/>
                <w:szCs w:val="22"/>
                <w:lang w:val="en-US"/>
              </w:rPr>
            </w:pPr>
            <w:r w:rsidRPr="00DB0054">
              <w:rPr>
                <w:rFonts w:ascii="Calibri" w:hAnsi="Calibri" w:cs="Arial"/>
                <w:sz w:val="18"/>
                <w:szCs w:val="22"/>
                <w:lang w:val="en-US"/>
              </w:rPr>
              <w:t>MSS “Manufacturers Standardization Society of the Valve and Fittings Industry.”</w:t>
            </w:r>
          </w:p>
          <w:p w:rsidR="00DB0054" w:rsidRPr="00DB0054" w:rsidRDefault="00DB0054" w:rsidP="00DB0054">
            <w:pPr>
              <w:widowControl w:val="0"/>
              <w:numPr>
                <w:ilvl w:val="0"/>
                <w:numId w:val="46"/>
              </w:numPr>
              <w:overflowPunct w:val="0"/>
              <w:autoSpaceDE w:val="0"/>
              <w:autoSpaceDN w:val="0"/>
              <w:adjustRightInd w:val="0"/>
              <w:jc w:val="both"/>
              <w:rPr>
                <w:rFonts w:ascii="Calibri" w:eastAsia="Calibri" w:hAnsi="Calibri" w:cs="Arial"/>
                <w:sz w:val="18"/>
                <w:szCs w:val="22"/>
                <w:lang w:val="en-US"/>
              </w:rPr>
            </w:pPr>
            <w:r w:rsidRPr="00DB0054">
              <w:rPr>
                <w:rFonts w:ascii="Calibri" w:eastAsia="Calibri" w:hAnsi="Calibri" w:cs="Arial"/>
                <w:sz w:val="18"/>
                <w:szCs w:val="22"/>
                <w:lang w:val="en-US"/>
              </w:rPr>
              <w:t xml:space="preserve">SP-6 </w:t>
            </w:r>
            <w:r w:rsidRPr="00DB0054">
              <w:rPr>
                <w:rFonts w:ascii="Calibri" w:hAnsi="Calibri" w:cs="Arial"/>
                <w:sz w:val="18"/>
                <w:szCs w:val="22"/>
                <w:lang w:val="en-US"/>
              </w:rPr>
              <w:t>“</w:t>
            </w:r>
            <w:r w:rsidRPr="00DB0054">
              <w:rPr>
                <w:rFonts w:ascii="Calibri" w:eastAsia="Calibri" w:hAnsi="Calibri" w:cs="Arial"/>
                <w:sz w:val="18"/>
                <w:szCs w:val="22"/>
                <w:lang w:val="en-US"/>
              </w:rPr>
              <w:t>Standard Finishes for Contact Faces of Pipe Flanges and Connecting End</w:t>
            </w:r>
            <w:r w:rsidRPr="00DB0054">
              <w:rPr>
                <w:rFonts w:ascii="Calibri" w:hAnsi="Calibri" w:cs="Arial"/>
                <w:sz w:val="18"/>
                <w:szCs w:val="22"/>
                <w:lang w:val="en-US"/>
              </w:rPr>
              <w:t>”</w:t>
            </w:r>
          </w:p>
          <w:p w:rsidR="00DB0054" w:rsidRPr="00DB0054" w:rsidRDefault="00DB0054" w:rsidP="00DB0054">
            <w:pPr>
              <w:widowControl w:val="0"/>
              <w:numPr>
                <w:ilvl w:val="0"/>
                <w:numId w:val="46"/>
              </w:numPr>
              <w:overflowPunct w:val="0"/>
              <w:autoSpaceDE w:val="0"/>
              <w:autoSpaceDN w:val="0"/>
              <w:adjustRightInd w:val="0"/>
              <w:jc w:val="both"/>
              <w:rPr>
                <w:rFonts w:ascii="Calibri" w:hAnsi="Calibri" w:cs="Arial"/>
                <w:sz w:val="18"/>
                <w:szCs w:val="22"/>
              </w:rPr>
            </w:pPr>
            <w:r w:rsidRPr="00DB0054">
              <w:rPr>
                <w:rFonts w:ascii="Calibri" w:hAnsi="Calibri" w:cs="Arial"/>
                <w:sz w:val="18"/>
                <w:szCs w:val="22"/>
              </w:rPr>
              <w:t>NFPA 70 “</w:t>
            </w:r>
            <w:proofErr w:type="spellStart"/>
            <w:r w:rsidRPr="00DB0054">
              <w:rPr>
                <w:rFonts w:ascii="Calibri" w:hAnsi="Calibri" w:cs="Arial"/>
                <w:sz w:val="18"/>
                <w:szCs w:val="22"/>
              </w:rPr>
              <w:t>National</w:t>
            </w:r>
            <w:proofErr w:type="spellEnd"/>
            <w:r w:rsidRPr="00DB0054">
              <w:rPr>
                <w:rFonts w:ascii="Calibri" w:hAnsi="Calibri" w:cs="Arial"/>
                <w:sz w:val="18"/>
                <w:szCs w:val="22"/>
              </w:rPr>
              <w:t xml:space="preserve"> Electric </w:t>
            </w:r>
            <w:proofErr w:type="spellStart"/>
            <w:r w:rsidRPr="00DB0054">
              <w:rPr>
                <w:rFonts w:ascii="Calibri" w:hAnsi="Calibri" w:cs="Arial"/>
                <w:sz w:val="18"/>
                <w:szCs w:val="22"/>
              </w:rPr>
              <w:t>Code</w:t>
            </w:r>
            <w:proofErr w:type="spellEnd"/>
            <w:r w:rsidRPr="00DB0054">
              <w:rPr>
                <w:rFonts w:ascii="Calibri" w:hAnsi="Calibri" w:cs="Arial"/>
                <w:sz w:val="18"/>
                <w:szCs w:val="22"/>
              </w:rPr>
              <w:t>”</w:t>
            </w:r>
          </w:p>
          <w:p w:rsidR="00DB0054" w:rsidRPr="00DB0054" w:rsidRDefault="00DB0054" w:rsidP="00DB0054">
            <w:pPr>
              <w:widowControl w:val="0"/>
              <w:numPr>
                <w:ilvl w:val="0"/>
                <w:numId w:val="46"/>
              </w:numPr>
              <w:overflowPunct w:val="0"/>
              <w:autoSpaceDE w:val="0"/>
              <w:autoSpaceDN w:val="0"/>
              <w:adjustRightInd w:val="0"/>
              <w:jc w:val="both"/>
              <w:rPr>
                <w:rFonts w:ascii="Calibri" w:hAnsi="Calibri" w:cs="Arial"/>
                <w:sz w:val="18"/>
                <w:szCs w:val="22"/>
              </w:rPr>
            </w:pPr>
            <w:r w:rsidRPr="00DB0054">
              <w:rPr>
                <w:rFonts w:ascii="Calibri" w:hAnsi="Calibri" w:cs="Arial"/>
                <w:sz w:val="18"/>
                <w:szCs w:val="22"/>
              </w:rPr>
              <w:lastRenderedPageBreak/>
              <w:t>NORMATIVA ATEX “Atmosferas Explosivas”</w:t>
            </w:r>
          </w:p>
          <w:p w:rsidR="00DB0054" w:rsidRPr="00DB0054" w:rsidRDefault="00DB0054" w:rsidP="00DB0054">
            <w:pPr>
              <w:widowControl w:val="0"/>
              <w:numPr>
                <w:ilvl w:val="0"/>
                <w:numId w:val="46"/>
              </w:numPr>
              <w:overflowPunct w:val="0"/>
              <w:autoSpaceDE w:val="0"/>
              <w:autoSpaceDN w:val="0"/>
              <w:adjustRightInd w:val="0"/>
              <w:jc w:val="both"/>
              <w:rPr>
                <w:rFonts w:ascii="Calibri" w:hAnsi="Calibri" w:cs="Arial"/>
                <w:sz w:val="18"/>
                <w:szCs w:val="22"/>
                <w:lang w:val="en-US"/>
              </w:rPr>
            </w:pPr>
            <w:r w:rsidRPr="00DB0054">
              <w:rPr>
                <w:rFonts w:ascii="Calibri" w:hAnsi="Calibri" w:cs="Arial"/>
                <w:sz w:val="18"/>
                <w:szCs w:val="22"/>
                <w:lang w:val="en-US"/>
              </w:rPr>
              <w:t>SSPC “The Society for Protective Coating”</w:t>
            </w:r>
          </w:p>
          <w:p w:rsidR="00DB0054" w:rsidRPr="00DB0054" w:rsidRDefault="00DB0054" w:rsidP="00DB0054">
            <w:pPr>
              <w:widowControl w:val="0"/>
              <w:numPr>
                <w:ilvl w:val="0"/>
                <w:numId w:val="46"/>
              </w:numPr>
              <w:overflowPunct w:val="0"/>
              <w:autoSpaceDE w:val="0"/>
              <w:autoSpaceDN w:val="0"/>
              <w:adjustRightInd w:val="0"/>
              <w:jc w:val="both"/>
              <w:rPr>
                <w:rFonts w:ascii="Calibri" w:hAnsi="Calibri" w:cs="Arial"/>
                <w:sz w:val="18"/>
                <w:szCs w:val="22"/>
              </w:rPr>
            </w:pPr>
            <w:r w:rsidRPr="00DB0054">
              <w:rPr>
                <w:rFonts w:ascii="Calibri" w:hAnsi="Calibri" w:cs="Arial"/>
                <w:sz w:val="18"/>
                <w:szCs w:val="22"/>
              </w:rPr>
              <w:t>CBH “Código Boliviano del Hormigón”</w:t>
            </w:r>
          </w:p>
          <w:p w:rsidR="00DB0054" w:rsidRPr="00DB0054" w:rsidRDefault="00DB0054" w:rsidP="00DB0054">
            <w:pPr>
              <w:jc w:val="both"/>
              <w:rPr>
                <w:rFonts w:ascii="Calibri" w:hAnsi="Calibri" w:cs="Arial"/>
                <w:sz w:val="18"/>
                <w:szCs w:val="22"/>
                <w:lang w:val="es-MX"/>
              </w:rPr>
            </w:pPr>
          </w:p>
          <w:p w:rsidR="00DB0054" w:rsidRPr="00DB0054" w:rsidRDefault="00DB0054" w:rsidP="00DB0054">
            <w:pPr>
              <w:jc w:val="both"/>
              <w:rPr>
                <w:rFonts w:ascii="Calibri" w:hAnsi="Calibri" w:cs="Arial"/>
                <w:sz w:val="18"/>
                <w:szCs w:val="22"/>
              </w:rPr>
            </w:pPr>
            <w:r w:rsidRPr="00DB0054">
              <w:rPr>
                <w:rFonts w:ascii="Calibri" w:hAnsi="Calibri" w:cs="Arial"/>
                <w:sz w:val="18"/>
                <w:szCs w:val="22"/>
              </w:rPr>
              <w:t>El proveedor del servicio deberá suministrar todas las Herramientas, Equipos, Instrumentos, Mano de Obra Especializada, Dirección Técnica y otros Insumos necesarios, para el Desmontaje, Construcción de Prefabricados, Corte-Biselado y Soldadura de Tuberías, Montaje e Instalación de Tramos a ser reemplazados, certificación de las juntas de soldadura requeridas y Ensayos No Destructivos de Tramos y posterior puesta en marcha del Compresor Corken 491 de GLP.</w:t>
            </w:r>
          </w:p>
          <w:p w:rsidR="00DB0054" w:rsidRPr="00DB0054" w:rsidRDefault="00DB0054" w:rsidP="00DB0054">
            <w:pPr>
              <w:jc w:val="both"/>
              <w:rPr>
                <w:rFonts w:ascii="Calibri" w:hAnsi="Calibri" w:cs="Arial"/>
                <w:sz w:val="18"/>
                <w:szCs w:val="22"/>
              </w:rPr>
            </w:pPr>
          </w:p>
          <w:p w:rsidR="00DB0054" w:rsidRPr="00DB0054" w:rsidRDefault="00DB0054" w:rsidP="00DB0054">
            <w:pPr>
              <w:jc w:val="both"/>
              <w:rPr>
                <w:rFonts w:ascii="Calibri" w:hAnsi="Calibri" w:cs="Arial"/>
                <w:sz w:val="18"/>
                <w:szCs w:val="22"/>
              </w:rPr>
            </w:pPr>
            <w:r w:rsidRPr="00DB0054">
              <w:rPr>
                <w:rFonts w:ascii="Calibri" w:hAnsi="Calibri" w:cs="Arial"/>
                <w:sz w:val="18"/>
                <w:szCs w:val="22"/>
              </w:rPr>
              <w:t>Todos los equipos, materiales, y otros deben encontrarse en excelentes condiciones y a plena conformidad de YPFB en lo que respecta a la calidad; los procedimientos de montaje, desmontaje, corte-biselado, soldaduras y ensayos estarán de acuerdo con las normas y recomendaciones vigentes, garantizando de esta manera las operaciones del Manifold de GLP de forma segura y confiable.</w:t>
            </w:r>
          </w:p>
          <w:p w:rsidR="00DB0054" w:rsidRPr="00DB0054" w:rsidRDefault="00DB0054" w:rsidP="00DB0054">
            <w:pPr>
              <w:jc w:val="both"/>
              <w:rPr>
                <w:rFonts w:ascii="Calibri" w:hAnsi="Calibri" w:cs="Arial"/>
                <w:sz w:val="18"/>
                <w:szCs w:val="22"/>
                <w:lang w:val="es-MX"/>
              </w:rPr>
            </w:pPr>
          </w:p>
          <w:p w:rsidR="00DB0054" w:rsidRPr="00DB0054" w:rsidRDefault="00DB0054" w:rsidP="00DB0054">
            <w:pPr>
              <w:autoSpaceDE w:val="0"/>
              <w:autoSpaceDN w:val="0"/>
              <w:adjustRightInd w:val="0"/>
              <w:jc w:val="both"/>
              <w:rPr>
                <w:rFonts w:ascii="Calibri" w:hAnsi="Calibri" w:cs="Arial"/>
                <w:sz w:val="18"/>
                <w:szCs w:val="22"/>
              </w:rPr>
            </w:pPr>
            <w:r w:rsidRPr="00DB0054">
              <w:rPr>
                <w:rFonts w:ascii="Calibri" w:hAnsi="Calibri" w:cs="Arial"/>
                <w:sz w:val="18"/>
                <w:szCs w:val="22"/>
              </w:rPr>
              <w:t xml:space="preserve">De acuerdo a la clasificación de las zonas de riesgo, se ha determinado clasificar el área de trabajo del presente servicio como </w:t>
            </w:r>
            <w:r w:rsidRPr="00DB0054">
              <w:rPr>
                <w:rFonts w:ascii="Calibri" w:hAnsi="Calibri" w:cs="Arial"/>
                <w:b/>
                <w:sz w:val="18"/>
                <w:szCs w:val="22"/>
              </w:rPr>
              <w:t>ZONA 1</w:t>
            </w:r>
            <w:r w:rsidRPr="00DB0054">
              <w:rPr>
                <w:rFonts w:ascii="Calibri" w:hAnsi="Calibri" w:cs="Arial"/>
                <w:sz w:val="18"/>
                <w:szCs w:val="22"/>
              </w:rPr>
              <w:t>, para lo cual el proveedor del servicio deberá considerar esta clasificación para desarrollar el presente servicio, y tomar todos los resguardos en cuanto a la seguridad para equipos, materiales, procedimientos, personal y demás consideraciones.</w:t>
            </w:r>
          </w:p>
          <w:p w:rsidR="00DB0054" w:rsidRPr="00DB0054" w:rsidRDefault="00DB0054" w:rsidP="00560F45">
            <w:pPr>
              <w:jc w:val="both"/>
              <w:rPr>
                <w:rFonts w:ascii="Calibri" w:hAnsi="Calibri" w:cs="Arial"/>
                <w:b/>
                <w:bCs/>
                <w:sz w:val="18"/>
                <w:szCs w:val="22"/>
              </w:rPr>
            </w:pPr>
          </w:p>
        </w:tc>
        <w:tc>
          <w:tcPr>
            <w:tcW w:w="2245" w:type="dxa"/>
            <w:vAlign w:val="center"/>
          </w:tcPr>
          <w:p w:rsidR="00DB0054" w:rsidRPr="00DB0054" w:rsidRDefault="00DB0054" w:rsidP="00560F45">
            <w:pPr>
              <w:rPr>
                <w:rFonts w:ascii="Calibri" w:hAnsi="Calibri" w:cs="Calibri"/>
                <w:b/>
                <w:sz w:val="18"/>
                <w:szCs w:val="18"/>
              </w:rPr>
            </w:pPr>
          </w:p>
        </w:tc>
        <w:tc>
          <w:tcPr>
            <w:tcW w:w="344" w:type="dxa"/>
            <w:vAlign w:val="center"/>
          </w:tcPr>
          <w:p w:rsidR="00DB0054" w:rsidRPr="00DB0054" w:rsidRDefault="00DB0054" w:rsidP="00560F45">
            <w:pPr>
              <w:rPr>
                <w:rFonts w:ascii="Calibri" w:hAnsi="Calibri" w:cs="Calibri"/>
                <w:b/>
                <w:sz w:val="18"/>
                <w:szCs w:val="18"/>
              </w:rPr>
            </w:pPr>
          </w:p>
        </w:tc>
        <w:tc>
          <w:tcPr>
            <w:tcW w:w="337" w:type="dxa"/>
            <w:vAlign w:val="center"/>
          </w:tcPr>
          <w:p w:rsidR="00DB0054" w:rsidRPr="00DB0054" w:rsidRDefault="00DB0054" w:rsidP="00560F45">
            <w:pPr>
              <w:rPr>
                <w:rFonts w:ascii="Calibri" w:hAnsi="Calibri" w:cs="Calibri"/>
                <w:b/>
                <w:sz w:val="18"/>
                <w:szCs w:val="18"/>
              </w:rPr>
            </w:pPr>
          </w:p>
        </w:tc>
        <w:tc>
          <w:tcPr>
            <w:tcW w:w="413" w:type="dxa"/>
            <w:vAlign w:val="center"/>
          </w:tcPr>
          <w:p w:rsidR="00DB0054" w:rsidRPr="00DB0054" w:rsidRDefault="00DB0054"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Pr="00BD4A37" w:rsidRDefault="0021750D" w:rsidP="00560F45">
            <w:pPr>
              <w:rPr>
                <w:rFonts w:ascii="Calibri" w:hAnsi="Calibri" w:cs="Calibri"/>
                <w:sz w:val="18"/>
                <w:szCs w:val="18"/>
              </w:rPr>
            </w:pPr>
            <w:r w:rsidRPr="0021750D">
              <w:rPr>
                <w:rFonts w:ascii="Calibri" w:hAnsi="Calibri" w:cs="Calibri"/>
                <w:b/>
                <w:sz w:val="18"/>
                <w:szCs w:val="18"/>
              </w:rPr>
              <w:lastRenderedPageBreak/>
              <w:t>ALCANCE DEL SERVICIO</w:t>
            </w: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21750D" w:rsidRPr="0021750D" w:rsidRDefault="0021750D" w:rsidP="00DB0054">
            <w:pPr>
              <w:numPr>
                <w:ilvl w:val="0"/>
                <w:numId w:val="70"/>
              </w:numPr>
              <w:ind w:left="426"/>
              <w:rPr>
                <w:rFonts w:ascii="Calibri" w:hAnsi="Calibri" w:cs="Calibri"/>
                <w:b/>
                <w:bCs/>
                <w:sz w:val="18"/>
                <w:szCs w:val="18"/>
              </w:rPr>
            </w:pPr>
            <w:r w:rsidRPr="0021750D">
              <w:rPr>
                <w:rFonts w:ascii="Calibri" w:hAnsi="Calibri" w:cs="Calibri"/>
                <w:b/>
                <w:bCs/>
                <w:sz w:val="18"/>
                <w:szCs w:val="18"/>
              </w:rPr>
              <w:t>ACTIVIDADES PRELIMINARES</w:t>
            </w: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lang w:val="es-BO"/>
              </w:rPr>
              <w:t xml:space="preserve">El </w:t>
            </w:r>
            <w:r w:rsidRPr="0021750D">
              <w:rPr>
                <w:rFonts w:ascii="Calibri" w:hAnsi="Calibri" w:cs="Calibri"/>
                <w:sz w:val="18"/>
                <w:szCs w:val="18"/>
              </w:rPr>
              <w:t>proveedor del servicio</w:t>
            </w:r>
            <w:r w:rsidRPr="0021750D">
              <w:rPr>
                <w:rFonts w:ascii="Calibri" w:hAnsi="Calibri" w:cs="Calibri"/>
                <w:bCs/>
                <w:sz w:val="18"/>
                <w:szCs w:val="18"/>
                <w:lang w:val="es-BO"/>
              </w:rPr>
              <w:t xml:space="preserve"> deberá realizar las siguientes actividades preliminares enunciativas y no limitativas que se describen a continuación:</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iCs/>
                <w:sz w:val="18"/>
                <w:szCs w:val="18"/>
                <w:lang w:val="es-BO"/>
              </w:rPr>
            </w:pPr>
            <w:r w:rsidRPr="0021750D">
              <w:rPr>
                <w:rFonts w:ascii="Calibri" w:hAnsi="Calibri" w:cs="Calibri"/>
                <w:iCs/>
                <w:sz w:val="18"/>
                <w:szCs w:val="18"/>
                <w:lang w:val="es-BO"/>
              </w:rPr>
              <w:t>Instalación de Faenas.</w:t>
            </w:r>
          </w:p>
          <w:p w:rsidR="0021750D" w:rsidRPr="0021750D" w:rsidRDefault="0021750D" w:rsidP="0021750D">
            <w:pPr>
              <w:numPr>
                <w:ilvl w:val="0"/>
                <w:numId w:val="41"/>
              </w:numPr>
              <w:rPr>
                <w:rFonts w:ascii="Calibri" w:hAnsi="Calibri" w:cs="Calibri"/>
                <w:iCs/>
                <w:sz w:val="18"/>
                <w:szCs w:val="18"/>
                <w:lang w:val="es-BO"/>
              </w:rPr>
            </w:pPr>
            <w:r w:rsidRPr="0021750D">
              <w:rPr>
                <w:rFonts w:ascii="Calibri" w:hAnsi="Calibri" w:cs="Calibri"/>
                <w:iCs/>
                <w:sz w:val="18"/>
                <w:szCs w:val="18"/>
                <w:lang w:val="es-BO"/>
              </w:rPr>
              <w:t>Señalización del Área de Trabajo.</w:t>
            </w:r>
          </w:p>
          <w:p w:rsidR="0021750D" w:rsidRPr="0021750D" w:rsidRDefault="0021750D" w:rsidP="0021750D">
            <w:pPr>
              <w:numPr>
                <w:ilvl w:val="0"/>
                <w:numId w:val="41"/>
              </w:numPr>
              <w:rPr>
                <w:rFonts w:ascii="Calibri" w:hAnsi="Calibri" w:cs="Calibri"/>
                <w:iCs/>
                <w:sz w:val="18"/>
                <w:szCs w:val="18"/>
                <w:lang w:val="es-BO"/>
              </w:rPr>
            </w:pPr>
            <w:r w:rsidRPr="0021750D">
              <w:rPr>
                <w:rFonts w:ascii="Calibri" w:hAnsi="Calibri" w:cs="Calibri"/>
                <w:iCs/>
                <w:sz w:val="18"/>
                <w:szCs w:val="18"/>
                <w:lang w:val="es-BO"/>
              </w:rPr>
              <w:t>Limpieza del Área de Trabajo.</w:t>
            </w:r>
          </w:p>
          <w:p w:rsidR="0021750D" w:rsidRPr="0021750D" w:rsidRDefault="0021750D" w:rsidP="0021750D">
            <w:pPr>
              <w:numPr>
                <w:ilvl w:val="0"/>
                <w:numId w:val="41"/>
              </w:numPr>
              <w:rPr>
                <w:rFonts w:ascii="Calibri" w:hAnsi="Calibri" w:cs="Calibri"/>
                <w:iCs/>
                <w:sz w:val="18"/>
                <w:szCs w:val="18"/>
                <w:lang w:val="es-BO"/>
              </w:rPr>
            </w:pPr>
            <w:r w:rsidRPr="0021750D">
              <w:rPr>
                <w:rFonts w:ascii="Calibri" w:hAnsi="Calibri" w:cs="Calibri"/>
                <w:iCs/>
                <w:sz w:val="18"/>
                <w:szCs w:val="18"/>
                <w:lang w:val="es-BO"/>
              </w:rPr>
              <w:t>Revisión de Procedimientos y Cronograma de Ejecución del Servicio.</w:t>
            </w:r>
          </w:p>
          <w:p w:rsidR="0021750D" w:rsidRPr="0021750D" w:rsidRDefault="0021750D" w:rsidP="0021750D">
            <w:pPr>
              <w:rPr>
                <w:rFonts w:ascii="Calibri" w:hAnsi="Calibri" w:cs="Calibri"/>
                <w:iCs/>
                <w:sz w:val="18"/>
                <w:szCs w:val="18"/>
                <w:lang w:val="es-BO"/>
              </w:rPr>
            </w:pPr>
          </w:p>
          <w:p w:rsidR="0021750D" w:rsidRPr="0021750D" w:rsidRDefault="0021750D" w:rsidP="0021750D">
            <w:pPr>
              <w:numPr>
                <w:ilvl w:val="0"/>
                <w:numId w:val="41"/>
              </w:numPr>
              <w:rPr>
                <w:rFonts w:ascii="Calibri" w:hAnsi="Calibri" w:cs="Calibri"/>
                <w:bCs/>
                <w:sz w:val="18"/>
                <w:szCs w:val="18"/>
              </w:rPr>
            </w:pPr>
            <w:r w:rsidRPr="0021750D">
              <w:rPr>
                <w:rFonts w:ascii="Calibri" w:hAnsi="Calibri" w:cs="Calibri"/>
                <w:bCs/>
                <w:sz w:val="18"/>
                <w:szCs w:val="18"/>
              </w:rPr>
              <w:t>INSTALACIÓN DE FAENAS</w:t>
            </w:r>
          </w:p>
          <w:p w:rsidR="0021750D" w:rsidRPr="0021750D" w:rsidRDefault="0021750D" w:rsidP="0021750D">
            <w:pPr>
              <w:rPr>
                <w:rFonts w:ascii="Calibri" w:hAnsi="Calibri" w:cs="Calibri"/>
                <w:bCs/>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bCs/>
                <w:sz w:val="18"/>
                <w:szCs w:val="18"/>
                <w:lang w:val="es-BO"/>
              </w:rPr>
              <w:t xml:space="preserve">El </w:t>
            </w:r>
            <w:r w:rsidRPr="0021750D">
              <w:rPr>
                <w:rFonts w:ascii="Calibri" w:hAnsi="Calibri" w:cs="Calibri"/>
                <w:sz w:val="18"/>
                <w:szCs w:val="18"/>
              </w:rPr>
              <w:t>proveedor del servicio</w:t>
            </w:r>
            <w:r w:rsidRPr="0021750D">
              <w:rPr>
                <w:rFonts w:ascii="Calibri" w:hAnsi="Calibri" w:cs="Calibri"/>
                <w:bCs/>
                <w:sz w:val="18"/>
                <w:szCs w:val="18"/>
                <w:lang w:val="es-BO"/>
              </w:rPr>
              <w:t xml:space="preserve"> realizará la instalación de faenas; considerándose esta como la posesión del área de trabajo.</w:t>
            </w:r>
          </w:p>
          <w:p w:rsidR="0021750D" w:rsidRPr="0021750D" w:rsidRDefault="0021750D" w:rsidP="0021750D">
            <w:pPr>
              <w:rPr>
                <w:rFonts w:ascii="Calibri" w:hAnsi="Calibri" w:cs="Calibri"/>
                <w:iCs/>
                <w:sz w:val="18"/>
                <w:szCs w:val="18"/>
                <w:lang w:val="es-BO"/>
              </w:rPr>
            </w:pPr>
          </w:p>
          <w:p w:rsidR="0021750D" w:rsidRPr="0021750D" w:rsidRDefault="0021750D" w:rsidP="0021750D">
            <w:pPr>
              <w:numPr>
                <w:ilvl w:val="0"/>
                <w:numId w:val="41"/>
              </w:numPr>
              <w:rPr>
                <w:rFonts w:ascii="Calibri" w:hAnsi="Calibri" w:cs="Calibri"/>
                <w:bCs/>
                <w:sz w:val="18"/>
                <w:szCs w:val="18"/>
              </w:rPr>
            </w:pPr>
            <w:r w:rsidRPr="0021750D">
              <w:rPr>
                <w:rFonts w:ascii="Calibri" w:hAnsi="Calibri" w:cs="Calibri"/>
                <w:bCs/>
                <w:sz w:val="18"/>
                <w:szCs w:val="18"/>
              </w:rPr>
              <w:t>SEÑALIZACION DEL AREA DE TRABAJO</w:t>
            </w: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lang w:val="es-BO"/>
              </w:rPr>
              <w:t xml:space="preserve">El </w:t>
            </w:r>
            <w:r w:rsidRPr="0021750D">
              <w:rPr>
                <w:rFonts w:ascii="Calibri" w:hAnsi="Calibri" w:cs="Calibri"/>
                <w:sz w:val="18"/>
                <w:szCs w:val="18"/>
              </w:rPr>
              <w:t>proveedor del servicio</w:t>
            </w:r>
            <w:r w:rsidRPr="0021750D">
              <w:rPr>
                <w:rFonts w:ascii="Calibri" w:hAnsi="Calibri" w:cs="Calibri"/>
                <w:bCs/>
                <w:sz w:val="18"/>
                <w:szCs w:val="18"/>
                <w:lang w:val="es-BO"/>
              </w:rPr>
              <w:t xml:space="preserve"> realizará la correspondiente señalización del área de trabajo; esto con el fin de resguardar la seguridad del personal, tanto de la empresa adjudicada, como el de Planta de YPFB.</w:t>
            </w:r>
          </w:p>
          <w:p w:rsidR="0021750D" w:rsidRPr="0021750D" w:rsidRDefault="0021750D" w:rsidP="0021750D">
            <w:pPr>
              <w:rPr>
                <w:rFonts w:ascii="Calibri" w:hAnsi="Calibri" w:cs="Calibri"/>
                <w:sz w:val="18"/>
                <w:szCs w:val="18"/>
                <w:lang w:val="es-BO"/>
              </w:rPr>
            </w:pPr>
          </w:p>
          <w:p w:rsidR="0021750D" w:rsidRPr="0021750D" w:rsidRDefault="0021750D" w:rsidP="0021750D">
            <w:pPr>
              <w:numPr>
                <w:ilvl w:val="0"/>
                <w:numId w:val="41"/>
              </w:numPr>
              <w:rPr>
                <w:rFonts w:ascii="Calibri" w:hAnsi="Calibri" w:cs="Calibri"/>
                <w:bCs/>
                <w:sz w:val="18"/>
                <w:szCs w:val="18"/>
              </w:rPr>
            </w:pPr>
            <w:r w:rsidRPr="0021750D">
              <w:rPr>
                <w:rFonts w:ascii="Calibri" w:hAnsi="Calibri" w:cs="Calibri"/>
                <w:bCs/>
                <w:sz w:val="18"/>
                <w:szCs w:val="18"/>
              </w:rPr>
              <w:t>LIMPIEZA DEL AREA DE TRABAJO</w:t>
            </w: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rPr>
              <w:t xml:space="preserve">El </w:t>
            </w:r>
            <w:r w:rsidRPr="0021750D">
              <w:rPr>
                <w:rFonts w:ascii="Calibri" w:hAnsi="Calibri" w:cs="Calibri"/>
                <w:sz w:val="18"/>
                <w:szCs w:val="18"/>
              </w:rPr>
              <w:t>proveedor del servicio</w:t>
            </w:r>
            <w:r w:rsidRPr="0021750D">
              <w:rPr>
                <w:rFonts w:ascii="Calibri" w:hAnsi="Calibri" w:cs="Calibri"/>
                <w:bCs/>
                <w:sz w:val="18"/>
                <w:szCs w:val="18"/>
                <w:lang w:val="es-BO"/>
              </w:rPr>
              <w:t xml:space="preserve"> realizará la correspondiente limpieza del área de trabajo; esto con la finalidad de generar un ambiente limpio y ordenado para la realización de los diversos trabajos del presente servicio.</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bCs/>
                <w:sz w:val="18"/>
                <w:szCs w:val="18"/>
              </w:rPr>
            </w:pPr>
            <w:r w:rsidRPr="0021750D">
              <w:rPr>
                <w:rFonts w:ascii="Calibri" w:hAnsi="Calibri" w:cs="Calibri"/>
                <w:bCs/>
                <w:sz w:val="18"/>
                <w:szCs w:val="18"/>
              </w:rPr>
              <w:t>REVISION DE PROCEDIMIENTOS Y CRONOGRAMA DE EJECUCION DEL SERVICIO</w:t>
            </w:r>
          </w:p>
          <w:p w:rsidR="0021750D" w:rsidRPr="0021750D" w:rsidRDefault="0021750D" w:rsidP="0021750D">
            <w:pPr>
              <w:rPr>
                <w:rFonts w:ascii="Calibri" w:hAnsi="Calibri" w:cs="Calibri"/>
                <w:sz w:val="18"/>
                <w:szCs w:val="18"/>
                <w:lang w:val="es-BO"/>
              </w:rPr>
            </w:pPr>
            <w:r w:rsidRPr="0021750D">
              <w:rPr>
                <w:rFonts w:ascii="Calibri" w:hAnsi="Calibri" w:cs="Calibri"/>
                <w:bCs/>
                <w:sz w:val="18"/>
                <w:szCs w:val="18"/>
              </w:rPr>
              <w:t>El Fiscal de Servicio realizará la revisión</w:t>
            </w:r>
            <w:r w:rsidRPr="0021750D">
              <w:rPr>
                <w:rFonts w:ascii="Calibri" w:hAnsi="Calibri" w:cs="Calibri"/>
                <w:bCs/>
                <w:sz w:val="18"/>
                <w:szCs w:val="18"/>
                <w:lang w:val="es-BO"/>
              </w:rPr>
              <w:t xml:space="preserve"> los procedimientos </w:t>
            </w:r>
            <w:r w:rsidRPr="0021750D">
              <w:rPr>
                <w:rFonts w:ascii="Calibri" w:hAnsi="Calibri" w:cs="Calibri"/>
                <w:sz w:val="18"/>
                <w:szCs w:val="18"/>
                <w:lang w:val="es-BO"/>
              </w:rPr>
              <w:t xml:space="preserve">a ser aplicados en la ejecución del servicio por parte de la empresa; quien a su vez dará su visto </w:t>
            </w:r>
            <w:r w:rsidRPr="0021750D">
              <w:rPr>
                <w:rFonts w:ascii="Calibri" w:hAnsi="Calibri" w:cs="Calibri"/>
                <w:sz w:val="18"/>
                <w:szCs w:val="18"/>
                <w:lang w:val="es-BO"/>
              </w:rPr>
              <w:lastRenderedPageBreak/>
              <w:t>bueno para su aplicación.</w:t>
            </w:r>
            <w:r w:rsidRPr="0021750D">
              <w:rPr>
                <w:rFonts w:ascii="Calibri" w:hAnsi="Calibri" w:cs="Calibri"/>
                <w:sz w:val="18"/>
                <w:szCs w:val="18"/>
              </w:rPr>
              <w:t xml:space="preserve"> Dichos procedimientos deben cumplir con las recomendaciones de las normas ASME B31.4, API STD 1104, NFPA, SSPC, ATEX, OSHA y demás relacionadas al servicio.</w:t>
            </w:r>
          </w:p>
          <w:p w:rsidR="0021750D" w:rsidRPr="0021750D" w:rsidRDefault="0021750D" w:rsidP="0021750D">
            <w:pPr>
              <w:rPr>
                <w:rFonts w:ascii="Calibri" w:hAnsi="Calibri" w:cs="Calibri"/>
                <w:bCs/>
                <w:sz w:val="18"/>
                <w:szCs w:val="18"/>
                <w:lang w:val="es-BO"/>
              </w:rPr>
            </w:pP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lang w:val="es-BO"/>
              </w:rPr>
              <w:t xml:space="preserve">El proveedor del servicio deberá presentar un Cronograma de Ejecución definitivo del servicio (considerando el </w:t>
            </w:r>
            <w:r w:rsidRPr="0021750D">
              <w:rPr>
                <w:rFonts w:ascii="Calibri" w:hAnsi="Calibri" w:cs="Calibri"/>
                <w:bCs/>
                <w:i/>
                <w:sz w:val="18"/>
                <w:szCs w:val="18"/>
                <w:lang w:val="es-BO"/>
              </w:rPr>
              <w:t xml:space="preserve">Anexo 4 </w:t>
            </w:r>
            <w:r w:rsidRPr="0021750D">
              <w:rPr>
                <w:rFonts w:ascii="Calibri" w:hAnsi="Calibri" w:cs="Calibri"/>
                <w:bCs/>
                <w:sz w:val="18"/>
                <w:szCs w:val="18"/>
                <w:lang w:val="es-BO"/>
              </w:rPr>
              <w:t>como base, siendo este referencial), detallando todas las actividades y trabajos a ser realizados. El mismo que será revisado por el Fiscal de Servicio.</w:t>
            </w:r>
          </w:p>
          <w:p w:rsidR="0021750D" w:rsidRPr="0021750D" w:rsidRDefault="0021750D" w:rsidP="0021750D">
            <w:pPr>
              <w:rPr>
                <w:rFonts w:ascii="Calibri" w:hAnsi="Calibri" w:cs="Calibri"/>
                <w:bCs/>
                <w:sz w:val="18"/>
                <w:szCs w:val="18"/>
                <w:lang w:val="es-BO"/>
              </w:rPr>
            </w:pP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lang w:val="es-BO"/>
              </w:rPr>
              <w:t>Dicho Cronograma no deberá restringir ninguna de las operaciones regulares y habituales de la Planta de Engarrafado de GLP y despacho de Combustibles Líquidos; y deberá estar acorde al plazo de ejecución del servicio.</w:t>
            </w:r>
          </w:p>
          <w:p w:rsidR="0021750D" w:rsidRPr="0021750D" w:rsidRDefault="0021750D" w:rsidP="0021750D">
            <w:pPr>
              <w:rPr>
                <w:rFonts w:ascii="Calibri" w:hAnsi="Calibri" w:cs="Calibri"/>
                <w:iCs/>
                <w:sz w:val="18"/>
                <w:szCs w:val="18"/>
                <w:lang w:val="es-BO"/>
              </w:rPr>
            </w:pPr>
          </w:p>
          <w:p w:rsidR="0021750D" w:rsidRPr="007124E5" w:rsidRDefault="0021750D" w:rsidP="007124E5">
            <w:pPr>
              <w:numPr>
                <w:ilvl w:val="0"/>
                <w:numId w:val="70"/>
              </w:numPr>
              <w:ind w:left="426"/>
              <w:rPr>
                <w:rFonts w:ascii="Calibri" w:hAnsi="Calibri" w:cs="Calibri"/>
                <w:b/>
                <w:bCs/>
                <w:sz w:val="18"/>
                <w:szCs w:val="18"/>
              </w:rPr>
            </w:pPr>
            <w:r w:rsidRPr="007124E5">
              <w:rPr>
                <w:rFonts w:ascii="Calibri" w:hAnsi="Calibri" w:cs="Calibri"/>
                <w:b/>
                <w:bCs/>
                <w:sz w:val="18"/>
                <w:szCs w:val="18"/>
              </w:rPr>
              <w:t>DESMONTAJE, CONSTRUCCION DE PREFABRICADOS, CORTE-BISELADO Y SOLDADURA DE TUBERIAS, MONTAJE, PRUEBA E INSTALACION DE TRAMOS</w:t>
            </w: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Todas las actividades relacionadas al Desmontaje, Construcción de Prefabricados, Corte-Biselado y Soldadura de Tuberías, Montaje e Instalación de Tramos a ser reemplazados, certificación de las juntas de soldadura requeridas y Ensayos No Destructivos de Tramos y posterior puesta en marcha del Compresor de GLP, son delegadas al </w:t>
            </w:r>
            <w:r w:rsidRPr="0021750D">
              <w:rPr>
                <w:rFonts w:ascii="Calibri" w:hAnsi="Calibri" w:cs="Calibri"/>
                <w:bCs/>
                <w:sz w:val="18"/>
                <w:szCs w:val="18"/>
                <w:lang w:val="es-BO"/>
              </w:rPr>
              <w:t>proveedor del servicio</w:t>
            </w:r>
            <w:r w:rsidRPr="0021750D">
              <w:rPr>
                <w:rFonts w:ascii="Calibri" w:hAnsi="Calibri" w:cs="Calibri"/>
                <w:sz w:val="18"/>
                <w:szCs w:val="18"/>
              </w:rPr>
              <w:t>.</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Dichas actividades deben estar regidas bajo los requerimientos de calidad exigidos por YPFB y conforme a los procedimientos aprobados para la ejecución del presente servicio.</w:t>
            </w:r>
          </w:p>
          <w:p w:rsidR="0021750D" w:rsidRPr="0021750D" w:rsidRDefault="0021750D" w:rsidP="0021750D">
            <w:pPr>
              <w:rPr>
                <w:rFonts w:ascii="Calibri" w:hAnsi="Calibri" w:cs="Calibri"/>
                <w:sz w:val="18"/>
                <w:szCs w:val="18"/>
              </w:rPr>
            </w:pPr>
          </w:p>
          <w:p w:rsidR="0021750D" w:rsidRPr="007124E5" w:rsidRDefault="0021750D" w:rsidP="007124E5">
            <w:pPr>
              <w:numPr>
                <w:ilvl w:val="0"/>
                <w:numId w:val="70"/>
              </w:numPr>
              <w:ind w:left="426"/>
              <w:rPr>
                <w:rFonts w:ascii="Calibri" w:hAnsi="Calibri" w:cs="Calibri"/>
                <w:b/>
                <w:bCs/>
                <w:sz w:val="18"/>
                <w:szCs w:val="18"/>
              </w:rPr>
            </w:pPr>
            <w:r w:rsidRPr="007124E5">
              <w:rPr>
                <w:rFonts w:ascii="Calibri" w:hAnsi="Calibri" w:cs="Calibri"/>
                <w:b/>
                <w:bCs/>
                <w:sz w:val="18"/>
                <w:szCs w:val="18"/>
              </w:rPr>
              <w:t>MATERIALES, EQUIPOS Y PERSONAL COMPROMETIDO PARA LA EJECUCIÓN DEL SERVICIO</w:t>
            </w:r>
          </w:p>
          <w:p w:rsidR="0021750D" w:rsidRPr="0021750D" w:rsidRDefault="0021750D" w:rsidP="0021750D">
            <w:pPr>
              <w:rPr>
                <w:rFonts w:ascii="Calibri" w:hAnsi="Calibri" w:cs="Calibri"/>
                <w:sz w:val="18"/>
                <w:szCs w:val="18"/>
              </w:rPr>
            </w:pPr>
            <w:r w:rsidRPr="0021750D">
              <w:rPr>
                <w:rFonts w:ascii="Calibri" w:hAnsi="Calibri" w:cs="Calibri"/>
                <w:sz w:val="18"/>
                <w:szCs w:val="18"/>
              </w:rPr>
              <w:t>A continuación se describen los materiales, equipos y personal mínimo necesario para la ejecución del presente servicio:</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5"/>
              </w:numPr>
              <w:rPr>
                <w:rFonts w:ascii="Calibri" w:hAnsi="Calibri" w:cs="Calibri"/>
                <w:sz w:val="18"/>
                <w:szCs w:val="18"/>
              </w:rPr>
            </w:pPr>
            <w:r w:rsidRPr="0021750D">
              <w:rPr>
                <w:rFonts w:ascii="Calibri" w:hAnsi="Calibri" w:cs="Calibri"/>
                <w:sz w:val="18"/>
                <w:szCs w:val="18"/>
              </w:rPr>
              <w:t>MATERIALES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Discos Abrasivos (Corte y Desgaste).</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Electrodos (Bajo Norma AWS de acuerdo a WPS a usarse).</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Manómetros.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Bridas Ciegas.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Otras herramientas menores.</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5"/>
              </w:numPr>
              <w:rPr>
                <w:rFonts w:ascii="Calibri" w:hAnsi="Calibri" w:cs="Calibri"/>
                <w:sz w:val="18"/>
                <w:szCs w:val="18"/>
              </w:rPr>
            </w:pPr>
            <w:r w:rsidRPr="0021750D">
              <w:rPr>
                <w:rFonts w:ascii="Calibri" w:hAnsi="Calibri" w:cs="Calibri"/>
                <w:sz w:val="18"/>
                <w:szCs w:val="18"/>
              </w:rPr>
              <w:t>EQUIPOS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Tecle, grúa para izaje de tubería u otro similar.</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Argollas de izaje.</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Bandas de izaje.</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Moto soldadoras.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Amoladoras y/o Biseladoras.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Equipo de Limpieza de soldadura.</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Bomba Hidráulica.</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Otras herramientas menores y manuales.</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5"/>
              </w:numPr>
              <w:rPr>
                <w:rFonts w:ascii="Calibri" w:hAnsi="Calibri" w:cs="Calibri"/>
                <w:sz w:val="18"/>
                <w:szCs w:val="18"/>
              </w:rPr>
            </w:pPr>
            <w:r w:rsidRPr="0021750D">
              <w:rPr>
                <w:rFonts w:ascii="Calibri" w:hAnsi="Calibri" w:cs="Calibri"/>
                <w:sz w:val="18"/>
                <w:szCs w:val="18"/>
              </w:rPr>
              <w:t>PERSONAL Y/O MANO DE OBRA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Un Ingeniero Residente (Jefe de Obra), calificado y especializado tanto en trabajos de montaje y soldadura.</w:t>
            </w:r>
          </w:p>
          <w:p w:rsidR="0021750D" w:rsidRPr="0021750D" w:rsidRDefault="0021750D" w:rsidP="0021750D">
            <w:pPr>
              <w:rPr>
                <w:rFonts w:ascii="Calibri" w:hAnsi="Calibri" w:cs="Calibri"/>
                <w:sz w:val="18"/>
                <w:szCs w:val="18"/>
              </w:rPr>
            </w:pPr>
          </w:p>
          <w:p w:rsidR="0021750D" w:rsidRPr="0021750D" w:rsidRDefault="0021750D" w:rsidP="00DB0054">
            <w:pPr>
              <w:ind w:left="709"/>
              <w:rPr>
                <w:rFonts w:ascii="Calibri" w:hAnsi="Calibri" w:cs="Calibri"/>
                <w:sz w:val="18"/>
                <w:szCs w:val="18"/>
              </w:rPr>
            </w:pPr>
            <w:r w:rsidRPr="0021750D">
              <w:rPr>
                <w:rFonts w:ascii="Calibri" w:hAnsi="Calibri" w:cs="Calibri"/>
                <w:sz w:val="18"/>
                <w:szCs w:val="18"/>
              </w:rPr>
              <w:t>PARA DESMONTAJE Y MONTAJE</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Un Cañista u Operador calificado.</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Uno o dos ayudantes (Según el caso).</w:t>
            </w:r>
          </w:p>
          <w:p w:rsidR="0021750D" w:rsidRPr="0021750D" w:rsidRDefault="0021750D" w:rsidP="0021750D">
            <w:pPr>
              <w:rPr>
                <w:rFonts w:ascii="Calibri" w:hAnsi="Calibri" w:cs="Calibri"/>
                <w:sz w:val="18"/>
                <w:szCs w:val="18"/>
              </w:rPr>
            </w:pPr>
          </w:p>
          <w:p w:rsidR="0021750D" w:rsidRPr="0021750D" w:rsidRDefault="0021750D" w:rsidP="00DB0054">
            <w:pPr>
              <w:ind w:left="709"/>
              <w:rPr>
                <w:rFonts w:ascii="Calibri" w:hAnsi="Calibri" w:cs="Calibri"/>
                <w:sz w:val="18"/>
                <w:szCs w:val="18"/>
              </w:rPr>
            </w:pPr>
            <w:r w:rsidRPr="0021750D">
              <w:rPr>
                <w:rFonts w:ascii="Calibri" w:hAnsi="Calibri" w:cs="Calibri"/>
                <w:sz w:val="18"/>
                <w:szCs w:val="18"/>
              </w:rPr>
              <w:t>PARA SOLDADURA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Dos Soldadores calificados.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Un Ayudante calificado (amolador).</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Dos Ayudantes (Diversos trabajos).</w:t>
            </w:r>
          </w:p>
          <w:p w:rsidR="0021750D" w:rsidRPr="0021750D" w:rsidRDefault="0021750D" w:rsidP="0021750D">
            <w:pPr>
              <w:rPr>
                <w:rFonts w:ascii="Calibri" w:hAnsi="Calibri" w:cs="Calibri"/>
                <w:sz w:val="18"/>
                <w:szCs w:val="18"/>
              </w:rPr>
            </w:pPr>
          </w:p>
          <w:p w:rsidR="0021750D" w:rsidRPr="007124E5" w:rsidRDefault="0021750D" w:rsidP="007124E5">
            <w:pPr>
              <w:numPr>
                <w:ilvl w:val="0"/>
                <w:numId w:val="70"/>
              </w:numPr>
              <w:ind w:left="426"/>
              <w:rPr>
                <w:rFonts w:ascii="Calibri" w:hAnsi="Calibri" w:cs="Calibri"/>
                <w:b/>
                <w:bCs/>
                <w:sz w:val="18"/>
                <w:szCs w:val="18"/>
              </w:rPr>
            </w:pPr>
            <w:r w:rsidRPr="007124E5">
              <w:rPr>
                <w:rFonts w:ascii="Calibri" w:hAnsi="Calibri" w:cs="Calibri"/>
                <w:b/>
                <w:bCs/>
                <w:sz w:val="18"/>
                <w:szCs w:val="18"/>
              </w:rPr>
              <w:t>ACTIVIDADES MINIMAS DEL PROCEDIMIENTO DE EJECUCION DEL SERVICIO</w:t>
            </w:r>
          </w:p>
          <w:p w:rsidR="0021750D" w:rsidRPr="0021750D" w:rsidRDefault="0021750D" w:rsidP="0021750D">
            <w:pPr>
              <w:rPr>
                <w:rFonts w:ascii="Calibri" w:hAnsi="Calibri" w:cs="Calibri"/>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 xml:space="preserve">El </w:t>
            </w:r>
            <w:r w:rsidRPr="0021750D">
              <w:rPr>
                <w:rFonts w:ascii="Calibri" w:hAnsi="Calibri" w:cs="Calibri"/>
                <w:bCs/>
                <w:sz w:val="18"/>
                <w:szCs w:val="18"/>
                <w:lang w:val="es-BO"/>
              </w:rPr>
              <w:t>proveedor del servicio</w:t>
            </w:r>
            <w:r w:rsidRPr="0021750D">
              <w:rPr>
                <w:rFonts w:ascii="Calibri" w:hAnsi="Calibri" w:cs="Calibri"/>
                <w:sz w:val="18"/>
                <w:szCs w:val="18"/>
                <w:lang w:val="es-BO"/>
              </w:rPr>
              <w:t xml:space="preserve"> deberá considerar como actividades mínimas del procedimiento de ejecución, los siguiente puntos:</w:t>
            </w:r>
          </w:p>
          <w:p w:rsidR="0021750D" w:rsidRPr="0021750D" w:rsidRDefault="0021750D" w:rsidP="0021750D">
            <w:pPr>
              <w:rPr>
                <w:rFonts w:ascii="Calibri" w:hAnsi="Calibri" w:cs="Calibri"/>
                <w:sz w:val="18"/>
                <w:szCs w:val="18"/>
                <w:lang w:val="es-BO"/>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Replanteo</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Despresurización de la Línea de Engarrafado y Manifold.</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Vaporizado de la Línea de Engarrafado y Manifold.</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Medición de atmosfera inflamable y cortina de agua</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Desmontaje de válvulas y accesorios de la Línea de Engarrafado y Manifold.</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Preparación de Prefabricados.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Preparación de Juntas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Limpieza de Accesorios, Válvulas y Tuberías.</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Alineación de Tuberías.</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Soldadura de Juntas.</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Ensayos No Destructivos (Pruebas Hidrostáticas y Radiográficas).</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Base de Hormigón Armado para Compresor Corken 491</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Instalaciones Mecánicas y Habilitación de Compresor Corken 491</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Instalación Eléctrica.</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Presurización de Línea de Engarrafado y Manifold.</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Aceptación de la Instalación y Puesta en Marcha del Compresor Corken 491</w:t>
            </w:r>
          </w:p>
          <w:p w:rsidR="0021750D" w:rsidRPr="0021750D" w:rsidRDefault="0021750D" w:rsidP="0021750D">
            <w:pPr>
              <w:rPr>
                <w:rFonts w:ascii="Calibri" w:hAnsi="Calibri" w:cs="Calibri"/>
                <w:sz w:val="18"/>
                <w:szCs w:val="18"/>
                <w:lang w:val="es-BO"/>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REPLANTEO</w:t>
            </w:r>
          </w:p>
          <w:p w:rsidR="007124E5" w:rsidRDefault="007124E5" w:rsidP="0021750D">
            <w:pPr>
              <w:rPr>
                <w:rFonts w:ascii="Calibri" w:hAnsi="Calibri" w:cs="Calibri"/>
                <w:bCs/>
                <w:sz w:val="18"/>
                <w:szCs w:val="18"/>
                <w:lang w:val="es-BO"/>
              </w:rPr>
            </w:pP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lang w:val="es-BO"/>
              </w:rPr>
              <w:t>Una vez realizado el reconocimiento del área de trabajo, el proveedor del servicio procederá al replanteo topográfico en coordinación con el Fiscal de Servicio, cualquier defecto hallado en los planos de referencia, debe ser comunicado al Fiscal de Servicio.</w:t>
            </w:r>
          </w:p>
          <w:p w:rsidR="0021750D" w:rsidRPr="0021750D" w:rsidRDefault="0021750D" w:rsidP="0021750D">
            <w:pPr>
              <w:rPr>
                <w:rFonts w:ascii="Calibri" w:hAnsi="Calibri" w:cs="Calibri"/>
                <w:iCs/>
                <w:sz w:val="18"/>
                <w:szCs w:val="18"/>
                <w:lang w:val="es-BO"/>
              </w:rPr>
            </w:pP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lang w:val="es-BO"/>
              </w:rPr>
              <w:t>El proveedor del servicio será responsable de la corrección y exactitud del replanteo topográfico de las estructuras con relación a los puntos originales, líneas y niveles de referencia.</w:t>
            </w:r>
          </w:p>
          <w:p w:rsidR="0021750D" w:rsidRPr="0021750D" w:rsidRDefault="0021750D" w:rsidP="0021750D">
            <w:pPr>
              <w:rPr>
                <w:rFonts w:ascii="Calibri" w:hAnsi="Calibri" w:cs="Calibri"/>
                <w:iCs/>
                <w:sz w:val="18"/>
                <w:szCs w:val="18"/>
                <w:lang w:val="es-BO"/>
              </w:rPr>
            </w:pPr>
          </w:p>
          <w:p w:rsidR="0021750D" w:rsidRPr="0021750D" w:rsidRDefault="0021750D" w:rsidP="0021750D">
            <w:pPr>
              <w:rPr>
                <w:rFonts w:ascii="Calibri" w:hAnsi="Calibri" w:cs="Calibri"/>
                <w:bCs/>
                <w:sz w:val="18"/>
                <w:szCs w:val="18"/>
                <w:lang w:val="es-BO"/>
              </w:rPr>
            </w:pPr>
            <w:r w:rsidRPr="0021750D">
              <w:rPr>
                <w:rFonts w:ascii="Calibri" w:hAnsi="Calibri" w:cs="Calibri"/>
                <w:bCs/>
                <w:sz w:val="18"/>
                <w:szCs w:val="18"/>
                <w:lang w:val="es-BO"/>
              </w:rPr>
              <w:t>Si durante la ejecución de los trabajos, apareciesen errores de alineación (HI-LOW), nivel o posición fuera del rango permitido en cualquier parte de ésta, el proveedor del servicio, bajo simple requerimiento del Fiscal de Servicio, rectificará a su propio costo dicho error(es) hasta entera satisfacción del Fiscal de Servicio.</w:t>
            </w:r>
          </w:p>
          <w:p w:rsidR="0021750D" w:rsidRPr="0021750D" w:rsidRDefault="0021750D" w:rsidP="0021750D">
            <w:pPr>
              <w:rPr>
                <w:rFonts w:ascii="Calibri" w:hAnsi="Calibri" w:cs="Calibri"/>
                <w:bCs/>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bCs/>
                <w:sz w:val="18"/>
                <w:szCs w:val="18"/>
                <w:lang w:val="es-BO"/>
              </w:rPr>
              <w:lastRenderedPageBreak/>
              <w:t>La verificación de cualquier replanteo, línea o nivel que no se efectúe, no relevará en ningún caso al proveedor del servicio de su responsabilidad sobre la</w:t>
            </w:r>
            <w:r w:rsidRPr="0021750D">
              <w:rPr>
                <w:rFonts w:ascii="Calibri" w:hAnsi="Calibri" w:cs="Calibri"/>
                <w:sz w:val="18"/>
                <w:szCs w:val="18"/>
                <w:lang w:val="es-BO"/>
              </w:rPr>
              <w:t xml:space="preserve"> exactitud de los mismos.</w:t>
            </w:r>
          </w:p>
          <w:p w:rsidR="0021750D" w:rsidRPr="0021750D" w:rsidRDefault="0021750D" w:rsidP="0021750D">
            <w:pPr>
              <w:rPr>
                <w:rFonts w:ascii="Calibri" w:hAnsi="Calibri" w:cs="Calibri"/>
                <w:sz w:val="18"/>
                <w:szCs w:val="18"/>
                <w:lang w:val="es-BO"/>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DESPRESURIZACIÓN DE LA LÍNEA DE ENGARRAFADO Y MANIFOLD</w:t>
            </w:r>
          </w:p>
          <w:p w:rsidR="007124E5" w:rsidRDefault="007124E5" w:rsidP="0021750D">
            <w:pPr>
              <w:rPr>
                <w:rFonts w:ascii="Calibri" w:hAnsi="Calibri" w:cs="Calibri"/>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Previo a la ejecución de los trabajos, se realizará la despresurización de la Línea de Engarrafado y el Manifold; para lo cual se alinearán las válvulas de las líneas afectadas para el correspondiente purgado. Esta actividad será realizada por personal de YPFB, en coordinación del Encargado de Seguridad.</w:t>
            </w:r>
          </w:p>
          <w:p w:rsidR="0021750D" w:rsidRPr="0021750D" w:rsidRDefault="0021750D" w:rsidP="0021750D">
            <w:pPr>
              <w:rPr>
                <w:rFonts w:ascii="Calibri" w:hAnsi="Calibri" w:cs="Calibri"/>
                <w:sz w:val="18"/>
                <w:szCs w:val="18"/>
                <w:lang w:val="es-BO"/>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VAPORIZADO DE LA LÍNEA DE ENGARRAFADO Y MANIFOLD</w:t>
            </w:r>
          </w:p>
          <w:p w:rsidR="007124E5" w:rsidRDefault="007124E5" w:rsidP="0021750D">
            <w:pPr>
              <w:rPr>
                <w:rFonts w:ascii="Calibri" w:hAnsi="Calibri" w:cs="Calibri"/>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Se realizará el vaporizado de las líneas afectadas con vapor de agua a través de un punto fijo, con la finalidad de eliminar una atmosfera explosiva dentro del área de trabajo. Las líneas a intervenir serán vaporizadas, por cuenta y con personal de YPFB.</w:t>
            </w:r>
          </w:p>
          <w:p w:rsidR="0021750D" w:rsidRPr="0021750D" w:rsidRDefault="0021750D" w:rsidP="0021750D">
            <w:pPr>
              <w:rPr>
                <w:rFonts w:ascii="Calibri" w:hAnsi="Calibri" w:cs="Calibri"/>
                <w:sz w:val="18"/>
                <w:szCs w:val="18"/>
                <w:lang w:val="es-BO"/>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MEDICIÓN  DE ATMOSFERA  INFLAMABLE Y CORTINA DE AGUA</w:t>
            </w:r>
          </w:p>
          <w:p w:rsidR="007124E5" w:rsidRDefault="007124E5" w:rsidP="0021750D">
            <w:pPr>
              <w:rPr>
                <w:rFonts w:ascii="Calibri" w:hAnsi="Calibri" w:cs="Calibri"/>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 xml:space="preserve">Personal de YPFB realizará previo a la autorización de inicio de trabajos, mediciones de atmósfera inflamable (%LEL), verificando que este se encuentre dentro de los rangos permisibles, caso contrario no se autorizará el inicio de los trabajos o se suspenderán si estos ya se hubiesen iniciado y las condiciones hubiesen cambiado.    </w:t>
            </w:r>
          </w:p>
          <w:p w:rsidR="0021750D" w:rsidRPr="0021750D" w:rsidRDefault="0021750D" w:rsidP="0021750D">
            <w:pPr>
              <w:rPr>
                <w:rFonts w:ascii="Calibri" w:hAnsi="Calibri" w:cs="Calibri"/>
                <w:sz w:val="18"/>
                <w:szCs w:val="18"/>
                <w:u w:val="single"/>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Como acción preventiva de rigor, el monitoreo del % LEL de atmósferas explosivas, será efectuado de forma continua por el Encargado de Seguridad Industrial en todo el área de trabajo, asentando en una planilla el registro correspondiente, cada 15 minutos.</w:t>
            </w:r>
          </w:p>
          <w:p w:rsidR="0021750D" w:rsidRPr="0021750D" w:rsidRDefault="0021750D" w:rsidP="0021750D">
            <w:pPr>
              <w:rPr>
                <w:rFonts w:ascii="Calibri" w:hAnsi="Calibri" w:cs="Calibri"/>
                <w:sz w:val="18"/>
                <w:szCs w:val="18"/>
                <w:u w:val="single"/>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21750D" w:rsidRPr="007124E5" w:rsidRDefault="0021750D" w:rsidP="007124E5">
            <w:pPr>
              <w:ind w:left="426"/>
              <w:rPr>
                <w:rFonts w:ascii="Calibri" w:hAnsi="Calibri" w:cs="Calibri"/>
                <w:b/>
                <w:sz w:val="18"/>
                <w:szCs w:val="18"/>
                <w:lang w:val="es-BO"/>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DESMONTAJE DE VÁLVULAS Y ACCESORIOS DE LA LÍNEA DE ENGARRAFADO Y MANIFOLD</w:t>
            </w:r>
          </w:p>
          <w:p w:rsidR="007124E5" w:rsidRDefault="007124E5" w:rsidP="0021750D">
            <w:pPr>
              <w:rPr>
                <w:rFonts w:ascii="Calibri" w:hAnsi="Calibri" w:cs="Calibri"/>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 xml:space="preserve">Concluido el vaporizado de las líneas y verificando que las mismas se encuentren despresurizadas; bajo un continuo monitoreo de % LEL, el </w:t>
            </w:r>
            <w:r w:rsidRPr="0021750D">
              <w:rPr>
                <w:rFonts w:ascii="Calibri" w:hAnsi="Calibri" w:cs="Calibri"/>
                <w:bCs/>
                <w:sz w:val="18"/>
                <w:szCs w:val="18"/>
                <w:lang w:val="es-BO"/>
              </w:rPr>
              <w:t>proveedor del servicio</w:t>
            </w:r>
            <w:r w:rsidRPr="0021750D">
              <w:rPr>
                <w:rFonts w:ascii="Calibri" w:hAnsi="Calibri" w:cs="Calibri"/>
                <w:sz w:val="18"/>
                <w:szCs w:val="18"/>
                <w:lang w:val="es-BO"/>
              </w:rPr>
              <w:t xml:space="preserve"> procederá al desmontaje de válvulas, accesorios y demás elementos de las líneas a intervenir.</w:t>
            </w:r>
          </w:p>
          <w:p w:rsidR="0021750D" w:rsidRPr="0021750D" w:rsidRDefault="0021750D" w:rsidP="0021750D">
            <w:pPr>
              <w:rPr>
                <w:rFonts w:ascii="Calibri" w:hAnsi="Calibri" w:cs="Calibri"/>
                <w:sz w:val="18"/>
                <w:szCs w:val="18"/>
                <w:lang w:val="es-BO"/>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PREPARACIÓN DE PREFABRICADOS</w:t>
            </w:r>
          </w:p>
          <w:p w:rsidR="007124E5" w:rsidRDefault="007124E5"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Se le asignará al </w:t>
            </w:r>
            <w:r w:rsidRPr="0021750D">
              <w:rPr>
                <w:rFonts w:ascii="Calibri" w:hAnsi="Calibri" w:cs="Calibri"/>
                <w:bCs/>
                <w:sz w:val="18"/>
                <w:szCs w:val="18"/>
              </w:rPr>
              <w:t>proveedor del servicio</w:t>
            </w:r>
            <w:r w:rsidRPr="0021750D">
              <w:rPr>
                <w:rFonts w:ascii="Calibri" w:hAnsi="Calibri" w:cs="Calibri"/>
                <w:sz w:val="18"/>
                <w:szCs w:val="18"/>
              </w:rPr>
              <w:t xml:space="preserve"> un área específica donde podrá realizar los trabajos de prefabricado de estructuras metálicas y líneas, para luego ser trasladadas e instaladas en la Planta. El </w:t>
            </w:r>
            <w:r w:rsidRPr="0021750D">
              <w:rPr>
                <w:rFonts w:ascii="Calibri" w:hAnsi="Calibri" w:cs="Calibri"/>
                <w:bCs/>
                <w:sz w:val="18"/>
                <w:szCs w:val="18"/>
              </w:rPr>
              <w:t>proveedor del servicio</w:t>
            </w:r>
            <w:r w:rsidRPr="0021750D">
              <w:rPr>
                <w:rFonts w:ascii="Calibri" w:hAnsi="Calibri" w:cs="Calibri"/>
                <w:sz w:val="18"/>
                <w:szCs w:val="18"/>
              </w:rPr>
              <w:t xml:space="preserve"> deberá adecuar dicha área, implementando bancos de trabajo apropiados, con protección contra el viento y el sol para una mejor calidad de la soldadura.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Los 4 tramos considerados a ser prefabricados son los siguientes:</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1: Entrada al Compresor</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2: Salida del Compresor</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3: Línea de Carga al Cisterna (Tramo de Instalación de Válvula Bridada)</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4: Línea de Compensación al Cisterna (Tramo de Instalación de Válvula Bridada)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El </w:t>
            </w:r>
            <w:r w:rsidRPr="0021750D">
              <w:rPr>
                <w:rFonts w:ascii="Calibri" w:hAnsi="Calibri" w:cs="Calibri"/>
                <w:bCs/>
                <w:sz w:val="18"/>
                <w:szCs w:val="18"/>
              </w:rPr>
              <w:t>proveedor del servicio</w:t>
            </w:r>
            <w:r w:rsidRPr="0021750D">
              <w:rPr>
                <w:rFonts w:ascii="Calibri" w:hAnsi="Calibri" w:cs="Calibri"/>
                <w:sz w:val="18"/>
                <w:szCs w:val="18"/>
              </w:rPr>
              <w:t xml:space="preserve"> utilizará los planos referenciales de las líneas (</w:t>
            </w:r>
            <w:r w:rsidRPr="0021750D">
              <w:rPr>
                <w:rFonts w:ascii="Calibri" w:hAnsi="Calibri" w:cs="Calibri"/>
                <w:i/>
                <w:sz w:val="18"/>
                <w:szCs w:val="18"/>
              </w:rPr>
              <w:t>Anexo 1</w:t>
            </w:r>
            <w:r w:rsidRPr="0021750D">
              <w:rPr>
                <w:rFonts w:ascii="Calibri" w:hAnsi="Calibri" w:cs="Calibri"/>
                <w:sz w:val="18"/>
                <w:szCs w:val="18"/>
              </w:rPr>
              <w:t>) para definir los tramos que serán prefabricados, los mismos que serán aprobados conjuntamente el Fiscal de Servicio, una vez consensuado entre ambas partes.</w:t>
            </w:r>
          </w:p>
          <w:p w:rsidR="0021750D" w:rsidRPr="0021750D" w:rsidRDefault="0021750D" w:rsidP="0021750D">
            <w:pPr>
              <w:rPr>
                <w:rFonts w:ascii="Calibri" w:hAnsi="Calibri" w:cs="Calibri"/>
                <w:sz w:val="18"/>
                <w:szCs w:val="18"/>
                <w:u w:val="single"/>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PREPARACIÓN DE JUNTAS</w:t>
            </w:r>
          </w:p>
          <w:p w:rsidR="007124E5" w:rsidRDefault="007124E5"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realizará la preparación de juntas, mediante métodos mecánicos o de </w:t>
            </w:r>
            <w:proofErr w:type="spellStart"/>
            <w:r w:rsidRPr="0021750D">
              <w:rPr>
                <w:rFonts w:ascii="Calibri" w:hAnsi="Calibri" w:cs="Calibri"/>
                <w:sz w:val="18"/>
                <w:szCs w:val="18"/>
              </w:rPr>
              <w:t>oxi</w:t>
            </w:r>
            <w:proofErr w:type="spellEnd"/>
            <w:r w:rsidRPr="0021750D">
              <w:rPr>
                <w:rFonts w:ascii="Calibri" w:hAnsi="Calibri" w:cs="Calibri"/>
                <w:sz w:val="18"/>
                <w:szCs w:val="18"/>
              </w:rPr>
              <w:t>-corte. De igual realizará el esmerilado mecánico de todas las irregularidades, hasta conseguir un borde limpio y dentro de tolerancias mínimas.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Los procedimientos de preparación de juntas deben ser realizadas acorde a las normas vigentes API STD 1104 y el Código ASME Sección IX.</w:t>
            </w:r>
          </w:p>
          <w:p w:rsidR="0021750D" w:rsidRPr="0021750D" w:rsidRDefault="0021750D" w:rsidP="0021750D">
            <w:pPr>
              <w:rPr>
                <w:rFonts w:ascii="Calibri" w:hAnsi="Calibri" w:cs="Calibri"/>
                <w:sz w:val="18"/>
                <w:szCs w:val="18"/>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LIMPIEZA DE ACCESORIOS, VÁLVULAS Y TUBERÍA</w:t>
            </w:r>
          </w:p>
          <w:p w:rsidR="007124E5" w:rsidRDefault="007124E5"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deberá tomar todas las precauciones necesarias para que el interior de las tuberías se mantenga libres de materias extrañas, antes de proceder con la alineación, montaje y posterior soldado de cada tramo de tubería.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El óxido, grasa, barro y otras suciedades deben ser eliminados de las bridas antes del montaje.</w:t>
            </w:r>
          </w:p>
          <w:p w:rsidR="0021750D" w:rsidRPr="0021750D" w:rsidRDefault="0021750D" w:rsidP="0021750D">
            <w:pPr>
              <w:rPr>
                <w:rFonts w:ascii="Calibri" w:hAnsi="Calibri" w:cs="Calibri"/>
                <w:sz w:val="18"/>
                <w:szCs w:val="18"/>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ALINEACIÓN DE TUBERIAS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El </w:t>
            </w:r>
            <w:r w:rsidRPr="0021750D">
              <w:rPr>
                <w:rFonts w:ascii="Calibri" w:hAnsi="Calibri" w:cs="Calibri"/>
                <w:bCs/>
                <w:sz w:val="18"/>
                <w:szCs w:val="18"/>
                <w:lang w:val="es-BO"/>
              </w:rPr>
              <w:t>proveedor del servicio</w:t>
            </w:r>
            <w:r w:rsidRPr="0021750D">
              <w:rPr>
                <w:rFonts w:ascii="Calibri" w:hAnsi="Calibri" w:cs="Calibri"/>
                <w:sz w:val="18"/>
                <w:szCs w:val="18"/>
              </w:rPr>
              <w:t>, realizará la adecuada alineación de las tuberías para la instalación de la líneas prefabricas e instalación del Compresor Corken 491. Las piezas serán situadas y fijadas adecuadamente entre sí. Las uniones a soldar deber ser precintadas para evitar desalineaciones. Para la alineación temporal pueden usarse abrazaderas, soldaduras por puntos o puntales soldados, según sea el caso.</w:t>
            </w:r>
          </w:p>
          <w:p w:rsidR="0021750D" w:rsidRPr="0021750D" w:rsidRDefault="0021750D" w:rsidP="0021750D">
            <w:pPr>
              <w:rPr>
                <w:rFonts w:ascii="Calibri" w:hAnsi="Calibri" w:cs="Calibri"/>
                <w:sz w:val="18"/>
                <w:szCs w:val="18"/>
                <w:u w:val="single"/>
              </w:rPr>
            </w:pPr>
          </w:p>
          <w:p w:rsidR="0021750D" w:rsidRPr="007124E5" w:rsidRDefault="0021750D" w:rsidP="007124E5">
            <w:pPr>
              <w:numPr>
                <w:ilvl w:val="1"/>
                <w:numId w:val="70"/>
              </w:numPr>
              <w:ind w:left="426"/>
              <w:rPr>
                <w:rFonts w:ascii="Calibri" w:hAnsi="Calibri" w:cs="Calibri"/>
                <w:b/>
                <w:sz w:val="18"/>
                <w:szCs w:val="18"/>
                <w:lang w:val="es-BO"/>
              </w:rPr>
            </w:pPr>
            <w:r w:rsidRPr="007124E5">
              <w:rPr>
                <w:rFonts w:ascii="Calibri" w:hAnsi="Calibri" w:cs="Calibri"/>
                <w:b/>
                <w:sz w:val="18"/>
                <w:szCs w:val="18"/>
                <w:lang w:val="es-BO"/>
              </w:rPr>
              <w:t>SOLDADURA DE JUNTAS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Los trabajos de soldadura de juntas, realizados por el </w:t>
            </w:r>
            <w:r w:rsidRPr="0021750D">
              <w:rPr>
                <w:rFonts w:ascii="Calibri" w:hAnsi="Calibri" w:cs="Calibri"/>
                <w:bCs/>
                <w:sz w:val="18"/>
                <w:szCs w:val="18"/>
                <w:lang w:val="es-BO"/>
              </w:rPr>
              <w:t>proveedor del servicio</w:t>
            </w:r>
            <w:r w:rsidRPr="0021750D">
              <w:rPr>
                <w:rFonts w:ascii="Calibri" w:hAnsi="Calibri" w:cs="Calibri"/>
                <w:sz w:val="18"/>
                <w:szCs w:val="18"/>
              </w:rPr>
              <w:t>, deben ser desarrollados bajo el procedimiento de soldadura (WPS). Dicho procedimiento deberá aplicarse para la realización de todos los trabajos de soldadura de juntas tipo tubo-tubo o tubo-accesorio y estar acorde con la Norma API STD 1104 y el Código ASME Sección IX.</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Para garantizar los trabajos de soldadura, también se debe considerar lo siguiente:</w:t>
            </w:r>
          </w:p>
          <w:p w:rsidR="0021750D" w:rsidRPr="0021750D" w:rsidRDefault="0021750D" w:rsidP="0021750D">
            <w:pPr>
              <w:rPr>
                <w:rFonts w:ascii="Calibri" w:hAnsi="Calibri" w:cs="Calibri"/>
                <w:sz w:val="18"/>
                <w:szCs w:val="18"/>
                <w:u w:val="single"/>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Calificación de Mano de Obra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Todos los trabajos de soldadura deben ser realizados exclusivamente por soldadores calificados de acuerdo al código ASME, Sección IX y el procedimiento de soldadura aceptado (WPS).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El </w:t>
            </w:r>
            <w:r w:rsidRPr="0021750D">
              <w:rPr>
                <w:rFonts w:ascii="Calibri" w:hAnsi="Calibri" w:cs="Calibri"/>
                <w:bCs/>
                <w:sz w:val="18"/>
                <w:szCs w:val="18"/>
                <w:lang w:val="es-BO"/>
              </w:rPr>
              <w:t>proveedor del servicio</w:t>
            </w:r>
            <w:r w:rsidRPr="0021750D" w:rsidDel="00CD3A2A">
              <w:rPr>
                <w:rFonts w:ascii="Calibri" w:hAnsi="Calibri" w:cs="Calibri"/>
                <w:sz w:val="18"/>
                <w:szCs w:val="18"/>
              </w:rPr>
              <w:t xml:space="preserve"> </w:t>
            </w:r>
            <w:r w:rsidRPr="0021750D">
              <w:rPr>
                <w:rFonts w:ascii="Calibri" w:hAnsi="Calibri" w:cs="Calibri"/>
                <w:sz w:val="18"/>
                <w:szCs w:val="18"/>
              </w:rPr>
              <w:t>estará obligado a presentar a YPFB los registros y la certificación de los soldadores que intervendrán en los trabajos.</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Complementos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Además de los anteriores requerimientos, para realizar los trabajos de soldadura se deberá cumplir con los lineamientos especificados por la AWS.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Si se requiere y es necesario soldar en horario nocturno, esta actividad debe ser coordinada con la Unidad Solicitante y el Encargado de Seguridad Industrial, y autorizada con la debida justificación. 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proveerá los equipos auxiliares necesarios (iluminación, señales y otros) que se van a utilizar. Si estos no satisfacen los requisitos mínimos, el trabajo nocturno no podrá realizarse.</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Cuando los accesorios y tuberías tengan alguna clase de protección exterior, como ser pintura u otros, el recubrimiento deberá ser eliminado en una longitud de 50 mm, desde el extremo a soldar.</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En cada interrupción de la soldadura (por ejemplo para el cambio del electrodo), se eliminará la escoria de todo el cordón de soldadura. No se remprenderá el soldeo en el cráter creado en el momento de la interrupción, sino algo antes del mismo, para proseguir normalmente.</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La tubería se deberá apoyar debidamente antes de empezar el cordón de raíz y deberá permanecer apoyada hasta que el cordón este completo. El pase en caliente se aplica dentro de los tiempos límites, de acuerdo al procedimiento aprobado.</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deberá prever las condiciones necesarias de almacenaje para garantizar el buen estado de los electrodos, para una correcta aplicación de acuerdo a normativa vigente. </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Condiciones Meteorológicas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Se prohíbe todos los trabajos de soldadura cuando las condiciones meteorológicas no sean favorables (lluvia, nevado, etc.), a no ser que 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disponga de elementos de protección que garanticen la calidad de la soldadura.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Se deberá proteger el área de soldadura del viento excesivo, utilizando mamparas u otro tipo de protector que garantice la calidad de soldadura.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 xml:space="preserve">Reparación o Eliminación de Defectos  </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Los defectos detectados por inspección visual del Fiscal de Servicio, que interesen a la raíz y los cordones de relleno, deben ser reparados por parte del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siguiendo un procedimiento calificado y aceptado. Las costuras que evidencien grietas y defectos similares, serán rehechas por completo, bajo entero costo del </w:t>
            </w:r>
            <w:r w:rsidRPr="0021750D">
              <w:rPr>
                <w:rFonts w:ascii="Calibri" w:hAnsi="Calibri" w:cs="Calibri"/>
                <w:bCs/>
                <w:sz w:val="18"/>
                <w:szCs w:val="18"/>
                <w:lang w:val="es-BO"/>
              </w:rPr>
              <w:t>proveedor del servicio</w:t>
            </w:r>
            <w:r w:rsidRPr="0021750D">
              <w:rPr>
                <w:rFonts w:ascii="Calibri" w:hAnsi="Calibri" w:cs="Calibri"/>
                <w:sz w:val="18"/>
                <w:szCs w:val="18"/>
              </w:rPr>
              <w:t>.</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Antes de proceder a la reparación de los defectos, estos deben ser saneados por completo por esmerilado hasta hallar el metal limpio.</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En general los defectos máximos admisibles se ajustarán a lo definido en los distintos códigos y normas de soldadura aplicables, según sea el caso.</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Tratamientos térmicos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Se efectuará tratamiento térmico a los trabajos de soldadura en los siguientes casos:</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Cuando lo requiera la especificación de la tubería.</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Cuando sea necesario según el código y norma aplicable.</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p>
          <w:p w:rsidR="0021750D" w:rsidRPr="007124E5" w:rsidRDefault="0021750D" w:rsidP="007124E5">
            <w:pPr>
              <w:numPr>
                <w:ilvl w:val="1"/>
                <w:numId w:val="70"/>
              </w:numPr>
              <w:ind w:left="567" w:hanging="501"/>
              <w:rPr>
                <w:rFonts w:ascii="Calibri" w:hAnsi="Calibri" w:cs="Calibri"/>
                <w:b/>
                <w:sz w:val="18"/>
                <w:szCs w:val="18"/>
                <w:lang w:val="es-BO"/>
              </w:rPr>
            </w:pPr>
            <w:r w:rsidRPr="007124E5">
              <w:rPr>
                <w:rFonts w:ascii="Calibri" w:hAnsi="Calibri" w:cs="Calibri"/>
                <w:b/>
                <w:sz w:val="18"/>
                <w:szCs w:val="18"/>
                <w:lang w:val="es-BO"/>
              </w:rPr>
              <w:t>ENSAYOS NO DESTRUCTIVOS (PRUEBAS HIDROSTÁTICAS Y RADIOGRÁFICAS)</w:t>
            </w:r>
          </w:p>
          <w:p w:rsidR="0021750D" w:rsidRPr="0021750D" w:rsidRDefault="0021750D" w:rsidP="0021750D">
            <w:pPr>
              <w:rPr>
                <w:rFonts w:ascii="Calibri" w:hAnsi="Calibri" w:cs="Calibri"/>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 xml:space="preserve">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deberá realizar </w:t>
            </w:r>
            <w:r w:rsidRPr="0021750D">
              <w:rPr>
                <w:rFonts w:ascii="Calibri" w:hAnsi="Calibri" w:cs="Calibri"/>
                <w:sz w:val="18"/>
                <w:szCs w:val="18"/>
                <w:lang w:val="es-BO"/>
              </w:rPr>
              <w:t>los Ensayos No Destructivos correspondientes para la verificación de los tramos puestos a pruebas. Los mismos estarán sujetos a los procedimientos previamente aprobados y verificados por el Fiscal de Servicio.</w:t>
            </w:r>
          </w:p>
          <w:p w:rsidR="0021750D" w:rsidRPr="0021750D" w:rsidRDefault="0021750D" w:rsidP="0021750D">
            <w:pPr>
              <w:rPr>
                <w:rFonts w:ascii="Calibri" w:hAnsi="Calibri" w:cs="Calibri"/>
                <w:sz w:val="18"/>
                <w:szCs w:val="18"/>
                <w:lang w:val="es-BO"/>
              </w:rPr>
            </w:pPr>
          </w:p>
          <w:p w:rsidR="0021750D" w:rsidRPr="0021750D" w:rsidRDefault="0021750D" w:rsidP="0021750D">
            <w:pPr>
              <w:numPr>
                <w:ilvl w:val="0"/>
                <w:numId w:val="45"/>
              </w:numPr>
              <w:rPr>
                <w:rFonts w:ascii="Calibri" w:hAnsi="Calibri" w:cs="Calibri"/>
                <w:sz w:val="18"/>
                <w:szCs w:val="18"/>
                <w:lang w:val="es-BO"/>
              </w:rPr>
            </w:pPr>
            <w:r w:rsidRPr="0021750D">
              <w:rPr>
                <w:rFonts w:ascii="Calibri" w:hAnsi="Calibri" w:cs="Calibri"/>
                <w:sz w:val="18"/>
                <w:szCs w:val="18"/>
                <w:lang w:val="es-BO"/>
              </w:rPr>
              <w:t>PRUEBAS HIDROSTATICAS</w:t>
            </w:r>
          </w:p>
          <w:p w:rsidR="0021750D" w:rsidRPr="0021750D" w:rsidRDefault="0021750D" w:rsidP="0021750D">
            <w:pPr>
              <w:rPr>
                <w:rFonts w:ascii="Calibri" w:hAnsi="Calibri" w:cs="Calibri"/>
                <w:sz w:val="18"/>
                <w:szCs w:val="18"/>
                <w:lang w:val="es-BO"/>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Los 4 tramos considerados para las pruebas hidrostáticas son los siguientes:</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1: Línea Roja (Entrada al Compresor)</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2: Línea Amarilla (Salida del Compresor)</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3: Línea Verde (Retorno de Gas de Línea de Producción)</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Tramo 4: Línea Azul (Alimentación de Gas a Línea de Producción)</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Presión de Prueba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La presión hidrostática de prueba, en cualquier punto en un sistema de tuberías metálico deberá respetar lo siguiente:</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(a) No menos de una vez y media (1,5) la presión de diseño;</w:t>
            </w:r>
          </w:p>
          <w:p w:rsidR="0021750D" w:rsidRPr="0021750D" w:rsidRDefault="0021750D" w:rsidP="0021750D">
            <w:pPr>
              <w:rPr>
                <w:rFonts w:ascii="Calibri" w:hAnsi="Calibri" w:cs="Calibri"/>
                <w:sz w:val="18"/>
                <w:szCs w:val="18"/>
              </w:rPr>
            </w:pPr>
            <w:r w:rsidRPr="0021750D">
              <w:rPr>
                <w:rFonts w:ascii="Calibri" w:hAnsi="Calibri" w:cs="Calibri"/>
                <w:sz w:val="18"/>
                <w:szCs w:val="18"/>
              </w:rPr>
              <w:t>(b) Cuando la temperatura de diseño sea mayor que la temperatura de prueba, la temperatura de examen mínima, para el punto bajo consideración, debe ser calculada mediante la siguiente ecuación.</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lang w:val="es-MX"/>
              </w:rPr>
            </w:pPr>
            <w:r w:rsidRPr="0021750D">
              <w:rPr>
                <w:rFonts w:ascii="Calibri" w:hAnsi="Calibri" w:cs="Calibri"/>
                <w:i/>
                <w:iCs/>
                <w:sz w:val="18"/>
                <w:szCs w:val="18"/>
                <w:lang w:val="es-MX"/>
              </w:rPr>
              <w:t>P</w:t>
            </w:r>
            <w:r w:rsidRPr="0021750D">
              <w:rPr>
                <w:rFonts w:ascii="Calibri" w:hAnsi="Calibri" w:cs="Calibri"/>
                <w:i/>
                <w:iCs/>
                <w:sz w:val="18"/>
                <w:szCs w:val="18"/>
                <w:vertAlign w:val="subscript"/>
                <w:lang w:val="es-MX"/>
              </w:rPr>
              <w:t>T</w:t>
            </w:r>
            <w:r w:rsidRPr="0021750D">
              <w:rPr>
                <w:rFonts w:ascii="Calibri" w:hAnsi="Calibri" w:cs="Calibri"/>
                <w:i/>
                <w:iCs/>
                <w:sz w:val="18"/>
                <w:szCs w:val="18"/>
                <w:lang w:val="es-MX"/>
              </w:rPr>
              <w:t xml:space="preserve"> </w:t>
            </w:r>
            <w:r w:rsidRPr="0021750D">
              <w:rPr>
                <w:rFonts w:ascii="Calibri" w:hAnsi="Calibri" w:cs="Calibri"/>
                <w:sz w:val="18"/>
                <w:szCs w:val="18"/>
                <w:lang w:val="es-MX"/>
              </w:rPr>
              <w:t xml:space="preserve">= 1,5 </w:t>
            </w:r>
            <w:r w:rsidRPr="0021750D">
              <w:rPr>
                <w:rFonts w:ascii="Calibri" w:hAnsi="Calibri" w:cs="Calibri"/>
                <w:i/>
                <w:iCs/>
                <w:sz w:val="18"/>
                <w:szCs w:val="18"/>
                <w:lang w:val="es-MX"/>
              </w:rPr>
              <w:t>P*</w:t>
            </w:r>
            <w:proofErr w:type="spellStart"/>
            <w:r w:rsidRPr="0021750D">
              <w:rPr>
                <w:rFonts w:ascii="Calibri" w:hAnsi="Calibri" w:cs="Calibri"/>
                <w:i/>
                <w:iCs/>
                <w:sz w:val="18"/>
                <w:szCs w:val="18"/>
                <w:lang w:val="es-MX"/>
              </w:rPr>
              <w:t>R</w:t>
            </w:r>
            <w:r w:rsidRPr="0021750D">
              <w:rPr>
                <w:rFonts w:ascii="Calibri" w:hAnsi="Calibri" w:cs="Calibri"/>
                <w:i/>
                <w:iCs/>
                <w:sz w:val="18"/>
                <w:szCs w:val="18"/>
                <w:vertAlign w:val="subscript"/>
                <w:lang w:val="es-MX"/>
              </w:rPr>
              <w:t>r</w:t>
            </w:r>
            <w:proofErr w:type="spellEnd"/>
          </w:p>
          <w:p w:rsidR="0021750D" w:rsidRPr="0021750D" w:rsidRDefault="0021750D" w:rsidP="0021750D">
            <w:pPr>
              <w:rPr>
                <w:rFonts w:ascii="Calibri" w:hAnsi="Calibri" w:cs="Calibri"/>
                <w:sz w:val="18"/>
                <w:szCs w:val="18"/>
              </w:rPr>
            </w:pPr>
            <w:r w:rsidRPr="0021750D">
              <w:rPr>
                <w:rFonts w:ascii="Calibri" w:hAnsi="Calibri" w:cs="Calibri"/>
                <w:sz w:val="18"/>
                <w:szCs w:val="18"/>
              </w:rPr>
              <w:t>Donde:</w:t>
            </w:r>
          </w:p>
          <w:p w:rsidR="0021750D" w:rsidRPr="0021750D" w:rsidRDefault="0021750D" w:rsidP="0021750D">
            <w:pPr>
              <w:rPr>
                <w:rFonts w:ascii="Calibri" w:hAnsi="Calibri" w:cs="Calibri"/>
                <w:sz w:val="18"/>
                <w:szCs w:val="18"/>
              </w:rPr>
            </w:pPr>
            <w:r w:rsidRPr="0021750D">
              <w:rPr>
                <w:rFonts w:ascii="Calibri" w:hAnsi="Calibri" w:cs="Calibri"/>
                <w:sz w:val="18"/>
                <w:szCs w:val="18"/>
              </w:rPr>
              <w:t>P = presión de diseño interna</w:t>
            </w:r>
          </w:p>
          <w:p w:rsidR="0021750D" w:rsidRPr="0021750D" w:rsidRDefault="0021750D" w:rsidP="0021750D">
            <w:pPr>
              <w:rPr>
                <w:rFonts w:ascii="Calibri" w:hAnsi="Calibri" w:cs="Calibri"/>
                <w:sz w:val="18"/>
                <w:szCs w:val="18"/>
              </w:rPr>
            </w:pPr>
            <w:r w:rsidRPr="0021750D">
              <w:rPr>
                <w:rFonts w:ascii="Calibri" w:hAnsi="Calibri" w:cs="Calibri"/>
                <w:sz w:val="18"/>
                <w:szCs w:val="18"/>
              </w:rPr>
              <w:t>P</w:t>
            </w:r>
            <w:r w:rsidRPr="0021750D">
              <w:rPr>
                <w:rFonts w:ascii="Calibri" w:hAnsi="Calibri" w:cs="Calibri"/>
                <w:sz w:val="18"/>
                <w:szCs w:val="18"/>
                <w:vertAlign w:val="subscript"/>
              </w:rPr>
              <w:t>T</w:t>
            </w:r>
            <w:r w:rsidRPr="0021750D">
              <w:rPr>
                <w:rFonts w:ascii="Calibri" w:hAnsi="Calibri" w:cs="Calibri"/>
                <w:sz w:val="18"/>
                <w:szCs w:val="18"/>
              </w:rPr>
              <w:t xml:space="preserve"> = presión de prueba mínima</w:t>
            </w:r>
          </w:p>
          <w:p w:rsidR="0021750D" w:rsidRPr="0021750D" w:rsidRDefault="0021750D" w:rsidP="0021750D">
            <w:pPr>
              <w:rPr>
                <w:rFonts w:ascii="Calibri" w:hAnsi="Calibri" w:cs="Calibri"/>
                <w:sz w:val="18"/>
                <w:szCs w:val="18"/>
              </w:rPr>
            </w:pPr>
            <w:proofErr w:type="spellStart"/>
            <w:r w:rsidRPr="0021750D">
              <w:rPr>
                <w:rFonts w:ascii="Calibri" w:hAnsi="Calibri" w:cs="Calibri"/>
                <w:sz w:val="18"/>
                <w:szCs w:val="18"/>
              </w:rPr>
              <w:lastRenderedPageBreak/>
              <w:t>R</w:t>
            </w:r>
            <w:r w:rsidRPr="0021750D">
              <w:rPr>
                <w:rFonts w:ascii="Calibri" w:hAnsi="Calibri" w:cs="Calibri"/>
                <w:sz w:val="18"/>
                <w:szCs w:val="18"/>
                <w:vertAlign w:val="subscript"/>
              </w:rPr>
              <w:t>r</w:t>
            </w:r>
            <w:proofErr w:type="spellEnd"/>
            <w:r w:rsidRPr="0021750D">
              <w:rPr>
                <w:rFonts w:ascii="Calibri" w:hAnsi="Calibri" w:cs="Calibri"/>
                <w:sz w:val="18"/>
                <w:szCs w:val="18"/>
              </w:rPr>
              <w:t xml:space="preserve"> = índice de </w:t>
            </w:r>
            <w:proofErr w:type="spellStart"/>
            <w:r w:rsidRPr="0021750D">
              <w:rPr>
                <w:rFonts w:ascii="Calibri" w:hAnsi="Calibri" w:cs="Calibri"/>
                <w:sz w:val="18"/>
                <w:szCs w:val="18"/>
              </w:rPr>
              <w:t>S</w:t>
            </w:r>
            <w:r w:rsidRPr="0021750D">
              <w:rPr>
                <w:rFonts w:ascii="Calibri" w:hAnsi="Calibri" w:cs="Calibri"/>
                <w:sz w:val="18"/>
                <w:szCs w:val="18"/>
                <w:vertAlign w:val="subscript"/>
              </w:rPr>
              <w:t>t</w:t>
            </w:r>
            <w:proofErr w:type="spellEnd"/>
            <w:r w:rsidRPr="0021750D">
              <w:rPr>
                <w:rFonts w:ascii="Calibri" w:hAnsi="Calibri" w:cs="Calibri"/>
                <w:sz w:val="18"/>
                <w:szCs w:val="18"/>
              </w:rPr>
              <w:t xml:space="preserve">/S para la tubería o componentes sin calificaciones establecidas, pero no debe exceder  </w:t>
            </w: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        6,5</w:t>
            </w: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    = índice de las clasificaciones de presión de los componentes a la temperatura de prueba para </w:t>
            </w: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       componentes con clasificación establecidos, pero no debe exceder 6,5</w:t>
            </w:r>
          </w:p>
          <w:p w:rsidR="0021750D" w:rsidRPr="0021750D" w:rsidRDefault="0021750D" w:rsidP="0021750D">
            <w:pPr>
              <w:rPr>
                <w:rFonts w:ascii="Calibri" w:hAnsi="Calibri" w:cs="Calibri"/>
                <w:sz w:val="18"/>
                <w:szCs w:val="18"/>
              </w:rPr>
            </w:pPr>
            <w:r w:rsidRPr="0021750D">
              <w:rPr>
                <w:rFonts w:ascii="Calibri" w:hAnsi="Calibri" w:cs="Calibri"/>
                <w:sz w:val="18"/>
                <w:szCs w:val="18"/>
              </w:rPr>
              <w:t>S = valor de esfuerzo permitida a la temperatura de diseño del componente</w:t>
            </w:r>
          </w:p>
          <w:p w:rsidR="0021750D" w:rsidRPr="0021750D" w:rsidRDefault="0021750D" w:rsidP="0021750D">
            <w:pPr>
              <w:rPr>
                <w:rFonts w:ascii="Calibri" w:hAnsi="Calibri" w:cs="Calibri"/>
                <w:sz w:val="18"/>
                <w:szCs w:val="18"/>
              </w:rPr>
            </w:pPr>
            <w:r w:rsidRPr="0021750D">
              <w:rPr>
                <w:rFonts w:ascii="Calibri" w:hAnsi="Calibri" w:cs="Calibri"/>
                <w:sz w:val="18"/>
                <w:szCs w:val="18"/>
              </w:rPr>
              <w:t>ST = valor de esfuerzo permitida a la temperatura de prueba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El tiempo de prueba será tal que permita evaluar el desempeño del sistema de manera apropiada, y estará de acuerdo a la normativa ASME 31.4.</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deberá utilizar 2 manómetros como mínimo, uno instalado en la parte más alta y otro en la parte más baja del sistema, o en ambos extremos si estos estuvieran en la misma línea.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Limitaciones de Presión</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7"/>
              </w:numPr>
              <w:rPr>
                <w:rFonts w:ascii="Calibri" w:hAnsi="Calibri" w:cs="Calibri"/>
                <w:sz w:val="18"/>
                <w:szCs w:val="18"/>
              </w:rPr>
            </w:pPr>
            <w:r w:rsidRPr="0021750D">
              <w:rPr>
                <w:rFonts w:ascii="Calibri" w:hAnsi="Calibri" w:cs="Calibri"/>
                <w:sz w:val="18"/>
                <w:szCs w:val="18"/>
              </w:rPr>
              <w:t>Esfuerzo que excede el límite de elasticidad.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7"/>
              </w:numPr>
              <w:rPr>
                <w:rFonts w:ascii="Calibri" w:hAnsi="Calibri" w:cs="Calibri"/>
                <w:sz w:val="18"/>
                <w:szCs w:val="18"/>
              </w:rPr>
            </w:pPr>
            <w:r w:rsidRPr="0021750D">
              <w:rPr>
                <w:rFonts w:ascii="Calibri" w:hAnsi="Calibri" w:cs="Calibri"/>
                <w:sz w:val="18"/>
                <w:szCs w:val="18"/>
              </w:rPr>
              <w:t>Expansión del fluido de prueba. Si una prueba de presión se mantendrá durante un período de tiempo y el fluido de prueba en el sistema está sujeto a una expansión térmica, se tomarán las precauciones del caso para evitar una presión excesiva.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7"/>
              </w:numPr>
              <w:rPr>
                <w:rFonts w:ascii="Calibri" w:hAnsi="Calibri" w:cs="Calibri"/>
                <w:sz w:val="18"/>
                <w:szCs w:val="18"/>
              </w:rPr>
            </w:pPr>
            <w:r w:rsidRPr="0021750D">
              <w:rPr>
                <w:rFonts w:ascii="Calibri" w:hAnsi="Calibri" w:cs="Calibri"/>
                <w:sz w:val="18"/>
                <w:szCs w:val="18"/>
              </w:rPr>
              <w:t xml:space="preserve">Prueba neumática preliminar. Para ubicar fugas de gran magnitud, una prueba preliminar con aire a no más de 170 </w:t>
            </w:r>
            <w:proofErr w:type="spellStart"/>
            <w:r w:rsidRPr="0021750D">
              <w:rPr>
                <w:rFonts w:ascii="Calibri" w:hAnsi="Calibri" w:cs="Calibri"/>
                <w:sz w:val="18"/>
                <w:szCs w:val="18"/>
              </w:rPr>
              <w:t>kPa</w:t>
            </w:r>
            <w:proofErr w:type="spellEnd"/>
            <w:r w:rsidRPr="0021750D">
              <w:rPr>
                <w:rFonts w:ascii="Calibri" w:hAnsi="Calibri" w:cs="Calibri"/>
                <w:sz w:val="18"/>
                <w:szCs w:val="18"/>
              </w:rPr>
              <w:t xml:space="preserve"> (25 psi) de presión manométrica puede realizarse previamente a la prueba hidrostática.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Fluido de Prueba</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El fluido deberá ser agua a menos que exista la posibilidad de daños debido al congelamiento o a efectos adversos del agua en la tubería. En ese caso, otro líquido apropiado no tóxico podrá usarse. Si el líquido es inflamable, su punto de inflamación deberá ser por lo menos 49 °C (120 °F), y deberán tomarse en consideración las condiciones ambientales de la prueba.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Registros de Pruebas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Los registros durante la prueba se realizarán para cada sistema de tuberías, incluyendo:</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(a) fecha de prueba</w:t>
            </w:r>
          </w:p>
          <w:p w:rsidR="0021750D" w:rsidRPr="0021750D" w:rsidRDefault="0021750D" w:rsidP="0021750D">
            <w:pPr>
              <w:rPr>
                <w:rFonts w:ascii="Calibri" w:hAnsi="Calibri" w:cs="Calibri"/>
                <w:sz w:val="18"/>
                <w:szCs w:val="18"/>
              </w:rPr>
            </w:pPr>
            <w:r w:rsidRPr="0021750D">
              <w:rPr>
                <w:rFonts w:ascii="Calibri" w:hAnsi="Calibri" w:cs="Calibri"/>
                <w:sz w:val="18"/>
                <w:szCs w:val="18"/>
              </w:rPr>
              <w:t>(b) identificación del sistema de tuberías sujeto a la prueba</w:t>
            </w:r>
          </w:p>
          <w:p w:rsidR="0021750D" w:rsidRPr="0021750D" w:rsidRDefault="0021750D" w:rsidP="0021750D">
            <w:pPr>
              <w:rPr>
                <w:rFonts w:ascii="Calibri" w:hAnsi="Calibri" w:cs="Calibri"/>
                <w:sz w:val="18"/>
                <w:szCs w:val="18"/>
              </w:rPr>
            </w:pPr>
            <w:r w:rsidRPr="0021750D">
              <w:rPr>
                <w:rFonts w:ascii="Calibri" w:hAnsi="Calibri" w:cs="Calibri"/>
                <w:sz w:val="18"/>
                <w:szCs w:val="18"/>
              </w:rPr>
              <w:t>(c) fluido de prueba</w:t>
            </w:r>
          </w:p>
          <w:p w:rsidR="0021750D" w:rsidRPr="0021750D" w:rsidRDefault="0021750D" w:rsidP="0021750D">
            <w:pPr>
              <w:rPr>
                <w:rFonts w:ascii="Calibri" w:hAnsi="Calibri" w:cs="Calibri"/>
                <w:sz w:val="18"/>
                <w:szCs w:val="18"/>
              </w:rPr>
            </w:pPr>
            <w:r w:rsidRPr="0021750D">
              <w:rPr>
                <w:rFonts w:ascii="Calibri" w:hAnsi="Calibri" w:cs="Calibri"/>
                <w:sz w:val="18"/>
                <w:szCs w:val="18"/>
              </w:rPr>
              <w:t>(d) presión de prueba</w:t>
            </w:r>
          </w:p>
          <w:p w:rsidR="0021750D" w:rsidRPr="0021750D" w:rsidRDefault="0021750D" w:rsidP="0021750D">
            <w:pPr>
              <w:rPr>
                <w:rFonts w:ascii="Calibri" w:hAnsi="Calibri" w:cs="Calibri"/>
                <w:sz w:val="18"/>
                <w:szCs w:val="18"/>
              </w:rPr>
            </w:pPr>
            <w:r w:rsidRPr="0021750D">
              <w:rPr>
                <w:rFonts w:ascii="Calibri" w:hAnsi="Calibri" w:cs="Calibri"/>
                <w:sz w:val="18"/>
                <w:szCs w:val="18"/>
              </w:rPr>
              <w:t>(e) certificación de los resultados emitidos por el examinador</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Estos registros no necesitan conservarse después de completada la prueba, si </w:t>
            </w:r>
            <w:r w:rsidRPr="0021750D">
              <w:rPr>
                <w:rFonts w:ascii="Calibri" w:hAnsi="Calibri" w:cs="Calibri"/>
                <w:sz w:val="18"/>
                <w:szCs w:val="18"/>
              </w:rPr>
              <w:lastRenderedPageBreak/>
              <w:t>se conserva la certificación emitida por el Inspector donde se indica que el sistema de tuberías aprobó satisfactoriamente la prueba de presión como lo exige la norma.</w:t>
            </w:r>
          </w:p>
          <w:p w:rsidR="0021750D" w:rsidRPr="0021750D" w:rsidRDefault="0021750D" w:rsidP="0021750D">
            <w:pPr>
              <w:rPr>
                <w:rFonts w:ascii="Calibri" w:hAnsi="Calibri" w:cs="Calibri"/>
                <w:sz w:val="18"/>
                <w:szCs w:val="18"/>
                <w:lang w:val="es-MX"/>
              </w:rPr>
            </w:pPr>
          </w:p>
          <w:p w:rsidR="0021750D" w:rsidRPr="0021750D" w:rsidRDefault="0021750D" w:rsidP="0021750D">
            <w:pPr>
              <w:numPr>
                <w:ilvl w:val="0"/>
                <w:numId w:val="41"/>
              </w:numPr>
              <w:rPr>
                <w:rFonts w:ascii="Calibri" w:hAnsi="Calibri" w:cs="Calibri"/>
                <w:sz w:val="18"/>
                <w:szCs w:val="18"/>
                <w:lang w:val="es-MX"/>
              </w:rPr>
            </w:pPr>
            <w:r w:rsidRPr="0021750D">
              <w:rPr>
                <w:rFonts w:ascii="Calibri" w:hAnsi="Calibri" w:cs="Calibri"/>
                <w:sz w:val="18"/>
                <w:szCs w:val="18"/>
              </w:rPr>
              <w:t>Reparaciones o Adiciones después de la Prueba de Fugas</w:t>
            </w:r>
          </w:p>
          <w:p w:rsidR="0021750D" w:rsidRPr="0021750D" w:rsidRDefault="0021750D" w:rsidP="0021750D">
            <w:pPr>
              <w:rPr>
                <w:rFonts w:ascii="Calibri" w:hAnsi="Calibri" w:cs="Calibri"/>
                <w:sz w:val="18"/>
                <w:szCs w:val="18"/>
                <w:lang w:val="es-MX"/>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Si algunas reparaciones o adiciones se realizan luego de la prueba de fugas, el </w:t>
            </w:r>
            <w:r w:rsidRPr="0021750D">
              <w:rPr>
                <w:rFonts w:ascii="Calibri" w:hAnsi="Calibri" w:cs="Calibri"/>
                <w:bCs/>
                <w:sz w:val="18"/>
                <w:szCs w:val="18"/>
                <w:lang w:val="es-BO"/>
              </w:rPr>
              <w:t>proveedor del servicio</w:t>
            </w:r>
            <w:r w:rsidRPr="0021750D">
              <w:rPr>
                <w:rFonts w:ascii="Calibri" w:hAnsi="Calibri" w:cs="Calibri"/>
                <w:sz w:val="18"/>
                <w:szCs w:val="18"/>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5"/>
              </w:numPr>
              <w:rPr>
                <w:rFonts w:ascii="Calibri" w:hAnsi="Calibri" w:cs="Calibri"/>
                <w:sz w:val="18"/>
                <w:szCs w:val="18"/>
                <w:lang w:val="es-BO"/>
              </w:rPr>
            </w:pPr>
            <w:r w:rsidRPr="0021750D">
              <w:rPr>
                <w:rFonts w:ascii="Calibri" w:hAnsi="Calibri" w:cs="Calibri"/>
                <w:sz w:val="18"/>
                <w:szCs w:val="18"/>
                <w:lang w:val="es-BO"/>
              </w:rPr>
              <w:t>PRUEBAS RADIOGRAFICAS</w:t>
            </w:r>
          </w:p>
          <w:p w:rsidR="0021750D" w:rsidRPr="0021750D" w:rsidRDefault="0021750D" w:rsidP="0021750D">
            <w:pPr>
              <w:rPr>
                <w:rFonts w:ascii="Calibri" w:hAnsi="Calibri" w:cs="Calibri"/>
                <w:sz w:val="18"/>
                <w:szCs w:val="18"/>
                <w:lang w:val="es-BO"/>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Las pruebas o inspecciones radiográficas serán ejecutadas por el </w:t>
            </w:r>
            <w:r w:rsidRPr="0021750D">
              <w:rPr>
                <w:rFonts w:ascii="Calibri" w:hAnsi="Calibri" w:cs="Calibri"/>
                <w:bCs/>
                <w:sz w:val="18"/>
                <w:szCs w:val="18"/>
              </w:rPr>
              <w:t>proveedor del servicio</w:t>
            </w:r>
            <w:r w:rsidRPr="0021750D">
              <w:rPr>
                <w:rFonts w:ascii="Calibri" w:hAnsi="Calibri" w:cs="Calibri"/>
                <w:sz w:val="18"/>
                <w:szCs w:val="18"/>
              </w:rPr>
              <w:t>, con el respaldo de los equipos e instrumentos debidamente calibrados y certificados.</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Los operadores que realicen los trabajos de inspección radiográfica, deberán poseer su Licencia Individual vigente como operadores de equipos de Radiografía Industrial expedido por el IBTEN (Instituto Boliviano de Ciencia y Tecnología Nuclear).</w:t>
            </w:r>
          </w:p>
          <w:p w:rsidR="0021750D" w:rsidRPr="0021750D" w:rsidRDefault="0021750D" w:rsidP="0021750D">
            <w:pPr>
              <w:rPr>
                <w:rFonts w:ascii="Calibri" w:hAnsi="Calibri" w:cs="Calibri"/>
                <w:sz w:val="18"/>
                <w:szCs w:val="18"/>
                <w:lang w:val="es-BO"/>
              </w:rPr>
            </w:pPr>
          </w:p>
          <w:p w:rsidR="0021750D" w:rsidRPr="0021750D" w:rsidRDefault="0021750D" w:rsidP="00EE7305">
            <w:pPr>
              <w:numPr>
                <w:ilvl w:val="0"/>
                <w:numId w:val="41"/>
              </w:numPr>
              <w:ind w:left="567"/>
              <w:rPr>
                <w:rFonts w:ascii="Calibri" w:hAnsi="Calibri" w:cs="Calibri"/>
                <w:sz w:val="18"/>
                <w:szCs w:val="18"/>
              </w:rPr>
            </w:pPr>
            <w:r w:rsidRPr="0021750D">
              <w:rPr>
                <w:rFonts w:ascii="Calibri" w:hAnsi="Calibri" w:cs="Calibri"/>
                <w:sz w:val="18"/>
                <w:szCs w:val="18"/>
              </w:rPr>
              <w:t>Actividades Previas a la Ejecución del Ensayo</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El supervisor de inspección radiográfica que realice la evaluación y generación de reportes, debe de poseer los siguientes documentos:</w:t>
            </w:r>
          </w:p>
          <w:p w:rsidR="0021750D" w:rsidRPr="0021750D" w:rsidRDefault="0021750D" w:rsidP="0021750D">
            <w:pPr>
              <w:rPr>
                <w:rFonts w:ascii="Calibri" w:hAnsi="Calibri" w:cs="Calibri"/>
                <w:sz w:val="18"/>
                <w:szCs w:val="18"/>
              </w:rPr>
            </w:pP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Documentación técnica como: planos, isométricos, esquemas, hoja de datos u otros donde se identifique claramente las características del elemento a ser examinado.</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Procedimiento General de Examinación Visual.</w:t>
            </w:r>
          </w:p>
          <w:p w:rsidR="0021750D" w:rsidRPr="0021750D" w:rsidRDefault="0021750D" w:rsidP="0021750D">
            <w:pPr>
              <w:numPr>
                <w:ilvl w:val="0"/>
                <w:numId w:val="41"/>
              </w:numPr>
              <w:rPr>
                <w:rFonts w:ascii="Calibri" w:hAnsi="Calibri" w:cs="Calibri"/>
                <w:sz w:val="18"/>
                <w:szCs w:val="18"/>
              </w:rPr>
            </w:pPr>
            <w:r w:rsidRPr="0021750D">
              <w:rPr>
                <w:rFonts w:ascii="Calibri" w:hAnsi="Calibri" w:cs="Calibri"/>
                <w:sz w:val="18"/>
                <w:szCs w:val="18"/>
              </w:rPr>
              <w:t>Código, Estándar o Especificación donde se encuentre el criterio de aceptación o rechazo aplicable y otros requerimientos.</w:t>
            </w:r>
          </w:p>
          <w:p w:rsidR="0021750D" w:rsidRPr="0021750D" w:rsidRDefault="0021750D" w:rsidP="0021750D">
            <w:pPr>
              <w:rPr>
                <w:rFonts w:ascii="Calibri" w:hAnsi="Calibri" w:cs="Calibri"/>
                <w:bCs/>
                <w:sz w:val="18"/>
                <w:szCs w:val="18"/>
                <w:lang w:val="es-BO"/>
              </w:rPr>
            </w:pPr>
          </w:p>
          <w:p w:rsidR="0021750D" w:rsidRPr="0021750D" w:rsidRDefault="0021750D" w:rsidP="00EE7305">
            <w:pPr>
              <w:numPr>
                <w:ilvl w:val="0"/>
                <w:numId w:val="41"/>
              </w:numPr>
              <w:ind w:left="567"/>
              <w:rPr>
                <w:rFonts w:ascii="Calibri" w:hAnsi="Calibri" w:cs="Calibri"/>
                <w:sz w:val="18"/>
                <w:szCs w:val="18"/>
              </w:rPr>
            </w:pPr>
            <w:r w:rsidRPr="0021750D">
              <w:rPr>
                <w:rFonts w:ascii="Calibri" w:hAnsi="Calibri" w:cs="Calibri"/>
                <w:sz w:val="18"/>
                <w:szCs w:val="18"/>
              </w:rPr>
              <w:t>Requerimientos Técnicos Generales</w:t>
            </w:r>
          </w:p>
          <w:p w:rsidR="0021750D" w:rsidRPr="0021750D" w:rsidRDefault="0021750D" w:rsidP="0021750D">
            <w:pPr>
              <w:rPr>
                <w:rFonts w:ascii="Calibri" w:hAnsi="Calibri" w:cs="Calibri"/>
                <w:bCs/>
                <w:sz w:val="18"/>
                <w:szCs w:val="18"/>
                <w:lang w:val="es-BO"/>
              </w:rPr>
            </w:pPr>
          </w:p>
          <w:p w:rsidR="0021750D" w:rsidRPr="0021750D" w:rsidRDefault="0021750D" w:rsidP="0021750D">
            <w:pPr>
              <w:rPr>
                <w:rFonts w:ascii="Calibri" w:hAnsi="Calibri" w:cs="Calibri"/>
                <w:sz w:val="18"/>
                <w:szCs w:val="18"/>
                <w:lang w:val="es-BO"/>
              </w:rPr>
            </w:pPr>
            <w:r w:rsidRPr="0021750D">
              <w:rPr>
                <w:rFonts w:ascii="Calibri" w:hAnsi="Calibri" w:cs="Calibri"/>
                <w:sz w:val="18"/>
                <w:szCs w:val="18"/>
                <w:lang w:val="es-BO"/>
              </w:rPr>
              <w:t>Como fuente de radiación para la exposición de la película se podrá utilizar uno de las siguientes equipos:</w:t>
            </w:r>
          </w:p>
          <w:p w:rsidR="0021750D" w:rsidRPr="0021750D" w:rsidRDefault="0021750D" w:rsidP="0021750D">
            <w:pPr>
              <w:rPr>
                <w:rFonts w:ascii="Calibri" w:hAnsi="Calibri" w:cs="Calibri"/>
                <w:sz w:val="18"/>
                <w:szCs w:val="18"/>
                <w:lang w:val="es-BO"/>
              </w:rPr>
            </w:pP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sz w:val="18"/>
                <w:szCs w:val="18"/>
                <w:lang w:val="es-BO"/>
              </w:rPr>
              <w:t xml:space="preserve">Equipo generador de </w:t>
            </w:r>
            <w:r w:rsidRPr="0021750D">
              <w:rPr>
                <w:rFonts w:ascii="Calibri" w:hAnsi="Calibri" w:cs="Calibri"/>
                <w:bCs/>
                <w:sz w:val="18"/>
                <w:szCs w:val="18"/>
                <w:lang w:val="es-BO"/>
              </w:rPr>
              <w:t>Rayos X</w:t>
            </w:r>
            <w:r w:rsidRPr="0021750D">
              <w:rPr>
                <w:rFonts w:ascii="Calibri" w:hAnsi="Calibri" w:cs="Calibri"/>
                <w:sz w:val="18"/>
                <w:szCs w:val="18"/>
                <w:lang w:val="es-BO"/>
              </w:rPr>
              <w:t xml:space="preserve"> (</w:t>
            </w:r>
            <w:r w:rsidRPr="0021750D">
              <w:rPr>
                <w:rFonts w:ascii="Calibri" w:hAnsi="Calibri" w:cs="Calibri"/>
                <w:bCs/>
                <w:sz w:val="18"/>
                <w:szCs w:val="18"/>
                <w:lang w:val="es-BO"/>
              </w:rPr>
              <w:t>RX</w:t>
            </w:r>
            <w:r w:rsidRPr="0021750D">
              <w:rPr>
                <w:rFonts w:ascii="Calibri" w:hAnsi="Calibri" w:cs="Calibri"/>
                <w:sz w:val="18"/>
                <w:szCs w:val="18"/>
                <w:lang w:val="es-BO"/>
              </w:rPr>
              <w:t>)</w:t>
            </w:r>
          </w:p>
          <w:p w:rsidR="0021750D" w:rsidRPr="0021750D" w:rsidRDefault="0021750D" w:rsidP="0021750D">
            <w:pPr>
              <w:numPr>
                <w:ilvl w:val="0"/>
                <w:numId w:val="41"/>
              </w:numPr>
              <w:rPr>
                <w:rFonts w:ascii="Calibri" w:hAnsi="Calibri" w:cs="Calibri"/>
                <w:sz w:val="18"/>
                <w:szCs w:val="18"/>
                <w:lang w:val="es-BO"/>
              </w:rPr>
            </w:pPr>
            <w:r w:rsidRPr="0021750D">
              <w:rPr>
                <w:rFonts w:ascii="Calibri" w:hAnsi="Calibri" w:cs="Calibri"/>
                <w:bCs/>
                <w:sz w:val="18"/>
                <w:szCs w:val="18"/>
                <w:lang w:val="es-BO"/>
              </w:rPr>
              <w:t xml:space="preserve">Fuente de </w:t>
            </w:r>
            <w:r w:rsidRPr="0021750D">
              <w:rPr>
                <w:rFonts w:ascii="Calibri" w:hAnsi="Calibri" w:cs="Calibri"/>
                <w:sz w:val="18"/>
                <w:szCs w:val="18"/>
                <w:lang w:val="es-BO"/>
              </w:rPr>
              <w:t>Rayos Gamma</w:t>
            </w:r>
            <w:r w:rsidRPr="0021750D">
              <w:rPr>
                <w:rFonts w:ascii="Calibri" w:hAnsi="Calibri" w:cs="Calibri"/>
                <w:bCs/>
                <w:sz w:val="18"/>
                <w:szCs w:val="18"/>
                <w:lang w:val="es-BO"/>
              </w:rPr>
              <w:t xml:space="preserve"> (</w:t>
            </w:r>
            <w:proofErr w:type="spellStart"/>
            <w:r w:rsidRPr="0021750D">
              <w:rPr>
                <w:rFonts w:ascii="Calibri" w:hAnsi="Calibri" w:cs="Calibri"/>
                <w:sz w:val="18"/>
                <w:szCs w:val="18"/>
                <w:lang w:val="es-BO"/>
              </w:rPr>
              <w:t>Rγ</w:t>
            </w:r>
            <w:proofErr w:type="spellEnd"/>
            <w:r w:rsidRPr="0021750D">
              <w:rPr>
                <w:rFonts w:ascii="Calibri" w:hAnsi="Calibri" w:cs="Calibri"/>
                <w:bCs/>
                <w:sz w:val="18"/>
                <w:szCs w:val="18"/>
                <w:lang w:val="es-BO"/>
              </w:rPr>
              <w:t xml:space="preserve">) de Iridio 192, contenida en un equipo de exposición </w:t>
            </w:r>
            <w:proofErr w:type="spellStart"/>
            <w:r w:rsidRPr="0021750D">
              <w:rPr>
                <w:rFonts w:ascii="Calibri" w:hAnsi="Calibri" w:cs="Calibri"/>
                <w:bCs/>
                <w:sz w:val="18"/>
                <w:szCs w:val="18"/>
                <w:lang w:val="es-BO"/>
              </w:rPr>
              <w:t>gammagráfica</w:t>
            </w:r>
            <w:proofErr w:type="spellEnd"/>
            <w:r w:rsidRPr="0021750D">
              <w:rPr>
                <w:rFonts w:ascii="Calibri" w:hAnsi="Calibri" w:cs="Calibri"/>
                <w:bCs/>
                <w:sz w:val="18"/>
                <w:szCs w:val="18"/>
                <w:lang w:val="es-BO"/>
              </w:rPr>
              <w:t xml:space="preserve"> (proyector), con capacidad máxima de 120 </w:t>
            </w:r>
            <w:proofErr w:type="spellStart"/>
            <w:r w:rsidRPr="0021750D">
              <w:rPr>
                <w:rFonts w:ascii="Calibri" w:hAnsi="Calibri" w:cs="Calibri"/>
                <w:bCs/>
                <w:sz w:val="18"/>
                <w:szCs w:val="18"/>
                <w:lang w:val="es-BO"/>
              </w:rPr>
              <w:t>curies</w:t>
            </w:r>
            <w:proofErr w:type="spellEnd"/>
            <w:r w:rsidRPr="0021750D">
              <w:rPr>
                <w:rFonts w:ascii="Calibri" w:hAnsi="Calibri" w:cs="Calibri"/>
                <w:bCs/>
                <w:sz w:val="18"/>
                <w:szCs w:val="18"/>
                <w:lang w:val="es-BO"/>
              </w:rPr>
              <w:t xml:space="preserve">, la cual cuenta con el </w:t>
            </w:r>
            <w:r w:rsidRPr="0021750D">
              <w:rPr>
                <w:rFonts w:ascii="Calibri" w:hAnsi="Calibri" w:cs="Calibri"/>
                <w:sz w:val="18"/>
                <w:szCs w:val="18"/>
                <w:lang w:val="es-BO"/>
              </w:rPr>
              <w:t>certificado del fabricante donde encontramos la tabla de decaimiento y el tamaño focal</w:t>
            </w:r>
            <w:r w:rsidRPr="0021750D">
              <w:rPr>
                <w:rFonts w:ascii="Calibri" w:hAnsi="Calibri" w:cs="Calibri"/>
                <w:bCs/>
                <w:sz w:val="18"/>
                <w:szCs w:val="18"/>
                <w:lang w:val="es-BO"/>
              </w:rPr>
              <w:t>.</w:t>
            </w:r>
          </w:p>
          <w:p w:rsidR="0021750D" w:rsidRPr="0021750D" w:rsidRDefault="0021750D" w:rsidP="0021750D">
            <w:pPr>
              <w:rPr>
                <w:rFonts w:ascii="Calibri" w:hAnsi="Calibri" w:cs="Calibri"/>
                <w:bCs/>
                <w:sz w:val="18"/>
                <w:szCs w:val="18"/>
                <w:lang w:val="es-BO"/>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La fuente debe estar sustentada e identificada en la autorización de importación expedida por el Instituto Boliviano de Ciencia y Tecnología Nuclear – IBTEN.</w:t>
            </w:r>
          </w:p>
          <w:p w:rsidR="0021750D" w:rsidRPr="0021750D" w:rsidRDefault="0021750D" w:rsidP="0021750D">
            <w:pPr>
              <w:rPr>
                <w:rFonts w:ascii="Calibri" w:hAnsi="Calibri" w:cs="Calibri"/>
                <w:bCs/>
                <w:sz w:val="18"/>
                <w:szCs w:val="18"/>
                <w:lang w:val="es-BO"/>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 xml:space="preserve">Las películas deberán ser específicas para ser usadas en radiografía industrial, en el caso de utilizarse Rayos X se podrán utilizar tanto película ASTM E1815 Clase I o Clase II, y en el caso de utilizarse Rayos Gamma se utilizará película </w:t>
            </w:r>
            <w:r w:rsidRPr="0021750D">
              <w:rPr>
                <w:rFonts w:ascii="Calibri" w:hAnsi="Calibri" w:cs="Calibri"/>
                <w:sz w:val="18"/>
                <w:szCs w:val="18"/>
              </w:rPr>
              <w:lastRenderedPageBreak/>
              <w:t>ASTM E1815 Clase I.</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Se podrá emplear otras clases, modelos y/o marcas de películas que proporcionen la calidad radiográfica requerida, las cuales previamente serán verificadas y aprobadas por el Fiscal de Servicio.</w:t>
            </w:r>
          </w:p>
          <w:p w:rsidR="0021750D" w:rsidRPr="0021750D" w:rsidRDefault="0021750D" w:rsidP="0021750D">
            <w:pPr>
              <w:rPr>
                <w:rFonts w:ascii="Calibri" w:hAnsi="Calibri" w:cs="Calibri"/>
                <w:sz w:val="18"/>
                <w:szCs w:val="18"/>
              </w:rPr>
            </w:pPr>
          </w:p>
          <w:p w:rsidR="0021750D" w:rsidRPr="0021750D" w:rsidRDefault="0021750D" w:rsidP="0021750D">
            <w:pPr>
              <w:rPr>
                <w:rFonts w:ascii="Calibri" w:hAnsi="Calibri" w:cs="Calibri"/>
                <w:sz w:val="18"/>
                <w:szCs w:val="18"/>
              </w:rPr>
            </w:pPr>
            <w:r w:rsidRPr="0021750D">
              <w:rPr>
                <w:rFonts w:ascii="Calibri" w:hAnsi="Calibri" w:cs="Calibri"/>
                <w:sz w:val="18"/>
                <w:szCs w:val="18"/>
              </w:rPr>
              <w:t>Las películas vírgenes deben de almacenarse de tal forma que estén protegidas de daños físicos, los efectos de la luz, presión, calor excesivos, humedad, vapores y de radiaciones ionizantes para evitar daños antes de su utilización.</w:t>
            </w:r>
          </w:p>
          <w:p w:rsidR="0021750D" w:rsidRPr="0021750D" w:rsidRDefault="0021750D" w:rsidP="0021750D">
            <w:pPr>
              <w:rPr>
                <w:rFonts w:ascii="Calibri" w:hAnsi="Calibri" w:cs="Calibri"/>
                <w:sz w:val="18"/>
                <w:szCs w:val="18"/>
              </w:rPr>
            </w:pPr>
          </w:p>
          <w:p w:rsidR="0021750D" w:rsidRPr="007124E5" w:rsidRDefault="0021750D" w:rsidP="007124E5">
            <w:pPr>
              <w:numPr>
                <w:ilvl w:val="1"/>
                <w:numId w:val="70"/>
              </w:numPr>
              <w:ind w:left="567" w:hanging="501"/>
              <w:rPr>
                <w:rFonts w:ascii="Calibri" w:hAnsi="Calibri" w:cs="Calibri"/>
                <w:b/>
                <w:sz w:val="18"/>
                <w:szCs w:val="18"/>
                <w:lang w:val="es-BO"/>
              </w:rPr>
            </w:pPr>
            <w:r w:rsidRPr="007124E5">
              <w:rPr>
                <w:rFonts w:ascii="Calibri" w:hAnsi="Calibri" w:cs="Calibri"/>
                <w:b/>
                <w:sz w:val="18"/>
                <w:szCs w:val="18"/>
                <w:lang w:val="es-BO"/>
              </w:rPr>
              <w:t>BASE DE HORMIGÓN ARMADO PARA COMPRESOR CORKEN 491</w:t>
            </w:r>
          </w:p>
          <w:p w:rsidR="0021750D" w:rsidRPr="0021750D" w:rsidRDefault="0021750D" w:rsidP="0021750D">
            <w:pPr>
              <w:rPr>
                <w:rFonts w:ascii="Calibri" w:hAnsi="Calibri" w:cs="Calibri"/>
                <w:sz w:val="18"/>
                <w:szCs w:val="18"/>
              </w:rPr>
            </w:pPr>
          </w:p>
          <w:p w:rsidR="00842A09" w:rsidRDefault="0021750D" w:rsidP="0021750D">
            <w:pPr>
              <w:rPr>
                <w:rFonts w:ascii="Calibri" w:hAnsi="Calibri" w:cs="Calibri"/>
                <w:sz w:val="18"/>
                <w:szCs w:val="18"/>
              </w:rPr>
            </w:pPr>
            <w:r w:rsidRPr="0021750D">
              <w:rPr>
                <w:rFonts w:ascii="Calibri" w:hAnsi="Calibri" w:cs="Calibri"/>
                <w:sz w:val="18"/>
                <w:szCs w:val="18"/>
              </w:rPr>
              <w:t>Para el diseño del plano y la construcción de la Base de H°A° que soportará al Compresor Corken, se ha tomado en consideración las recomendaciones hechas por el fabricante del Compresor.</w:t>
            </w:r>
          </w:p>
          <w:p w:rsidR="003E25E6" w:rsidRPr="003E25E6" w:rsidRDefault="003E25E6" w:rsidP="003E25E6">
            <w:pPr>
              <w:rPr>
                <w:rFonts w:ascii="Calibri" w:hAnsi="Calibri" w:cs="Calibri"/>
                <w:sz w:val="18"/>
                <w:szCs w:val="18"/>
              </w:rPr>
            </w:pPr>
            <w:r w:rsidRPr="003E25E6">
              <w:rPr>
                <w:rFonts w:ascii="Calibri" w:hAnsi="Calibri" w:cs="Calibri"/>
                <w:sz w:val="18"/>
                <w:szCs w:val="18"/>
              </w:rPr>
              <w:t>Es en base a estas recomendaciones y a la norma CBH, es que se ha definido la construcción de la Base de H°A° con las siguientes especificaciones técnicas:</w:t>
            </w:r>
          </w:p>
          <w:p w:rsidR="003E25E6" w:rsidRDefault="003E25E6" w:rsidP="0021750D">
            <w:pPr>
              <w:rPr>
                <w:rFonts w:ascii="Calibri" w:hAnsi="Calibri" w:cs="Calibri"/>
                <w:sz w:val="18"/>
                <w:szCs w:val="18"/>
              </w:rPr>
            </w:pPr>
            <w:r>
              <w:rPr>
                <w:noProof/>
                <w:lang w:val="es-BO" w:eastAsia="es-BO"/>
              </w:rPr>
              <w:lastRenderedPageBreak/>
              <w:drawing>
                <wp:inline distT="0" distB="0" distL="0" distR="0" wp14:anchorId="44CF2D1B" wp14:editId="5B0233DB">
                  <wp:extent cx="3907766" cy="56413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8173" cy="5641975"/>
                          </a:xfrm>
                          <a:prstGeom prst="rect">
                            <a:avLst/>
                          </a:prstGeom>
                          <a:noFill/>
                          <a:ln>
                            <a:noFill/>
                          </a:ln>
                        </pic:spPr>
                      </pic:pic>
                    </a:graphicData>
                  </a:graphic>
                </wp:inline>
              </w:drawing>
            </w: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p>
          <w:p w:rsidR="003E25E6" w:rsidRDefault="003E25E6" w:rsidP="0021750D">
            <w:pPr>
              <w:rPr>
                <w:rFonts w:ascii="Calibri" w:hAnsi="Calibri" w:cs="Calibri"/>
                <w:sz w:val="18"/>
                <w:szCs w:val="18"/>
              </w:rPr>
            </w:pPr>
            <w:r>
              <w:rPr>
                <w:noProof/>
                <w:lang w:val="es-BO" w:eastAsia="es-BO"/>
              </w:rPr>
              <w:lastRenderedPageBreak/>
              <w:drawing>
                <wp:inline distT="0" distB="0" distL="0" distR="0" wp14:anchorId="7E8C4A99" wp14:editId="6716BAF4">
                  <wp:extent cx="3493698" cy="59522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853" cy="5952490"/>
                          </a:xfrm>
                          <a:prstGeom prst="rect">
                            <a:avLst/>
                          </a:prstGeom>
                          <a:noFill/>
                          <a:ln>
                            <a:noFill/>
                          </a:ln>
                        </pic:spPr>
                      </pic:pic>
                    </a:graphicData>
                  </a:graphic>
                </wp:inline>
              </w:drawing>
            </w:r>
          </w:p>
          <w:p w:rsidR="00EE7305" w:rsidRDefault="00EE7305" w:rsidP="00385D86">
            <w:pPr>
              <w:rPr>
                <w:rFonts w:ascii="Calibri" w:hAnsi="Calibri" w:cs="Calibri"/>
                <w:sz w:val="18"/>
                <w:szCs w:val="18"/>
              </w:rPr>
            </w:pPr>
          </w:p>
          <w:p w:rsidR="00EE7305" w:rsidRPr="00EE7305" w:rsidRDefault="00EE7305" w:rsidP="00EE7305">
            <w:pPr>
              <w:jc w:val="both"/>
              <w:rPr>
                <w:rFonts w:ascii="Calibri" w:hAnsi="Calibri" w:cs="Calibri"/>
                <w:sz w:val="18"/>
                <w:szCs w:val="22"/>
              </w:rPr>
            </w:pPr>
            <w:r w:rsidRPr="00EE7305">
              <w:rPr>
                <w:rFonts w:ascii="Calibri" w:hAnsi="Calibri" w:cs="Calibri"/>
                <w:sz w:val="18"/>
                <w:szCs w:val="22"/>
              </w:rPr>
              <w:t>Para la construcción de la base de H°A°, se han considerado de manera resumida las siguientes actividades:</w:t>
            </w:r>
          </w:p>
          <w:p w:rsidR="00385D86" w:rsidRPr="00385D86" w:rsidRDefault="00385D86" w:rsidP="00385D86">
            <w:pPr>
              <w:rPr>
                <w:rFonts w:ascii="Calibri" w:hAnsi="Calibri" w:cs="Calibri"/>
                <w:sz w:val="18"/>
                <w:szCs w:val="18"/>
              </w:rPr>
            </w:pPr>
          </w:p>
          <w:p w:rsidR="00385D86" w:rsidRPr="00385D86" w:rsidRDefault="00385D86" w:rsidP="00385D86">
            <w:pPr>
              <w:numPr>
                <w:ilvl w:val="0"/>
                <w:numId w:val="41"/>
              </w:numPr>
              <w:rPr>
                <w:rFonts w:ascii="Calibri" w:hAnsi="Calibri" w:cs="Calibri"/>
                <w:sz w:val="18"/>
                <w:szCs w:val="18"/>
                <w:lang w:val="es-BO"/>
              </w:rPr>
            </w:pPr>
            <w:r w:rsidRPr="00385D86">
              <w:rPr>
                <w:rFonts w:ascii="Calibri" w:hAnsi="Calibri" w:cs="Calibri"/>
                <w:sz w:val="18"/>
                <w:szCs w:val="18"/>
                <w:lang w:val="es-BO"/>
              </w:rPr>
              <w:t>Picado de piso de cemento</w:t>
            </w:r>
          </w:p>
          <w:p w:rsidR="00385D86" w:rsidRPr="00385D86" w:rsidRDefault="00385D86" w:rsidP="00385D86">
            <w:pPr>
              <w:numPr>
                <w:ilvl w:val="0"/>
                <w:numId w:val="41"/>
              </w:numPr>
              <w:rPr>
                <w:rFonts w:ascii="Calibri" w:hAnsi="Calibri" w:cs="Calibri"/>
                <w:sz w:val="18"/>
                <w:szCs w:val="18"/>
                <w:lang w:val="es-BO"/>
              </w:rPr>
            </w:pPr>
            <w:r w:rsidRPr="00385D86">
              <w:rPr>
                <w:rFonts w:ascii="Calibri" w:hAnsi="Calibri" w:cs="Calibri"/>
                <w:sz w:val="18"/>
                <w:szCs w:val="18"/>
                <w:lang w:val="es-BO"/>
              </w:rPr>
              <w:t>Base de Hormigón Armado</w:t>
            </w:r>
          </w:p>
          <w:p w:rsidR="00385D86" w:rsidRPr="00385D86" w:rsidRDefault="00385D86" w:rsidP="00385D86">
            <w:pPr>
              <w:numPr>
                <w:ilvl w:val="0"/>
                <w:numId w:val="41"/>
              </w:numPr>
              <w:rPr>
                <w:rFonts w:ascii="Calibri" w:hAnsi="Calibri" w:cs="Calibri"/>
                <w:sz w:val="18"/>
                <w:szCs w:val="18"/>
                <w:lang w:val="es-BO"/>
              </w:rPr>
            </w:pPr>
            <w:r w:rsidRPr="00385D86">
              <w:rPr>
                <w:rFonts w:ascii="Calibri" w:hAnsi="Calibri" w:cs="Calibri"/>
                <w:sz w:val="18"/>
                <w:szCs w:val="18"/>
                <w:lang w:val="es-BO"/>
              </w:rPr>
              <w:t>Instalación de Pernos de Anclaje G8 de 5/8"x16"</w:t>
            </w:r>
          </w:p>
          <w:p w:rsidR="00385D86" w:rsidRPr="00385D86" w:rsidRDefault="00385D86" w:rsidP="00385D86">
            <w:pPr>
              <w:numPr>
                <w:ilvl w:val="0"/>
                <w:numId w:val="41"/>
              </w:numPr>
              <w:rPr>
                <w:rFonts w:ascii="Calibri" w:hAnsi="Calibri" w:cs="Calibri"/>
                <w:sz w:val="18"/>
                <w:szCs w:val="18"/>
                <w:lang w:val="es-BO"/>
              </w:rPr>
            </w:pPr>
            <w:r w:rsidRPr="00385D86">
              <w:rPr>
                <w:rFonts w:ascii="Calibri" w:hAnsi="Calibri" w:cs="Calibri"/>
                <w:sz w:val="18"/>
                <w:szCs w:val="18"/>
                <w:lang w:val="es-BO"/>
              </w:rPr>
              <w:t>Revoque de cemento</w:t>
            </w:r>
          </w:p>
          <w:p w:rsidR="00385D86" w:rsidRPr="00385D86" w:rsidRDefault="00385D86" w:rsidP="00385D86">
            <w:pPr>
              <w:numPr>
                <w:ilvl w:val="0"/>
                <w:numId w:val="41"/>
              </w:numPr>
              <w:rPr>
                <w:rFonts w:ascii="Calibri" w:hAnsi="Calibri" w:cs="Calibri"/>
                <w:sz w:val="18"/>
                <w:szCs w:val="18"/>
                <w:lang w:val="es-BO"/>
              </w:rPr>
            </w:pPr>
            <w:r w:rsidRPr="00385D86">
              <w:rPr>
                <w:rFonts w:ascii="Calibri" w:hAnsi="Calibri" w:cs="Calibri"/>
                <w:sz w:val="18"/>
                <w:szCs w:val="18"/>
                <w:lang w:val="es-BO"/>
              </w:rPr>
              <w:t>Pintado de Señalización</w:t>
            </w:r>
          </w:p>
          <w:p w:rsidR="00385D86" w:rsidRPr="00385D86" w:rsidRDefault="00385D86" w:rsidP="00385D86">
            <w:pPr>
              <w:numPr>
                <w:ilvl w:val="0"/>
                <w:numId w:val="41"/>
              </w:numPr>
              <w:rPr>
                <w:rFonts w:ascii="Calibri" w:hAnsi="Calibri" w:cs="Calibri"/>
                <w:sz w:val="18"/>
                <w:szCs w:val="18"/>
                <w:lang w:val="es-BO"/>
              </w:rPr>
            </w:pPr>
            <w:r w:rsidRPr="00385D86">
              <w:rPr>
                <w:rFonts w:ascii="Calibri" w:hAnsi="Calibri" w:cs="Calibri"/>
                <w:sz w:val="18"/>
                <w:szCs w:val="18"/>
                <w:lang w:val="es-BO"/>
              </w:rPr>
              <w:t>Limpieza y Retiro de Escombros</w:t>
            </w:r>
          </w:p>
          <w:p w:rsidR="00385D86" w:rsidRPr="00385D86" w:rsidRDefault="00385D86" w:rsidP="00385D86">
            <w:pPr>
              <w:rPr>
                <w:rFonts w:ascii="Calibri" w:hAnsi="Calibri" w:cs="Calibri"/>
                <w:b/>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lastRenderedPageBreak/>
              <w:t xml:space="preserve">Debe aclararse que el </w:t>
            </w:r>
            <w:r w:rsidRPr="00385D86">
              <w:rPr>
                <w:rFonts w:ascii="Calibri" w:hAnsi="Calibri" w:cs="Calibri"/>
                <w:bCs/>
                <w:sz w:val="18"/>
                <w:szCs w:val="18"/>
              </w:rPr>
              <w:t>proveedor del servicio</w:t>
            </w:r>
            <w:r w:rsidRPr="00385D86">
              <w:rPr>
                <w:rFonts w:ascii="Calibri" w:hAnsi="Calibri" w:cs="Calibri"/>
                <w:sz w:val="18"/>
                <w:szCs w:val="18"/>
              </w:rPr>
              <w:t>, proveerá todos los materiales, herramientas, equipos y agregados para la construcción de la base de H°A°, la misma que debe cumplir con los requisitos de calidad exigidos según normativa vigente CBH y recomendaciones del fabricante del Compresor Corken.</w:t>
            </w:r>
          </w:p>
          <w:p w:rsidR="00385D86" w:rsidRPr="00385D86" w:rsidRDefault="00385D86" w:rsidP="00385D86">
            <w:pPr>
              <w:rPr>
                <w:rFonts w:ascii="Calibri" w:hAnsi="Calibri" w:cs="Calibri"/>
                <w:sz w:val="18"/>
                <w:szCs w:val="18"/>
              </w:rPr>
            </w:pPr>
          </w:p>
          <w:p w:rsidR="00385D86" w:rsidRPr="00385D86" w:rsidRDefault="00385D86" w:rsidP="00385D86">
            <w:pPr>
              <w:numPr>
                <w:ilvl w:val="0"/>
                <w:numId w:val="45"/>
              </w:numPr>
              <w:rPr>
                <w:rFonts w:ascii="Calibri" w:hAnsi="Calibri" w:cs="Calibri"/>
                <w:b/>
                <w:sz w:val="18"/>
                <w:szCs w:val="18"/>
                <w:lang w:val="es-BO"/>
              </w:rPr>
            </w:pPr>
            <w:r w:rsidRPr="00385D86">
              <w:rPr>
                <w:rFonts w:ascii="Calibri" w:hAnsi="Calibri" w:cs="Calibri"/>
                <w:b/>
                <w:sz w:val="18"/>
                <w:szCs w:val="18"/>
                <w:lang w:val="es-BO"/>
              </w:rPr>
              <w:t>REPARACIÓN DE LA BASE DE HORMIGÓN ARMADO</w:t>
            </w:r>
          </w:p>
          <w:p w:rsidR="00385D86" w:rsidRPr="00385D86" w:rsidRDefault="00385D86" w:rsidP="00385D86">
            <w:pPr>
              <w:rPr>
                <w:rFonts w:ascii="Calibri" w:hAnsi="Calibri" w:cs="Calibri"/>
                <w:b/>
                <w:sz w:val="18"/>
                <w:szCs w:val="18"/>
                <w:lang w:val="es-BO"/>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 xml:space="preserve">La reparación de los defectos que se puedan verificar en la base de hormigón armado estará a cargo del </w:t>
            </w:r>
            <w:r w:rsidRPr="00385D86">
              <w:rPr>
                <w:rFonts w:ascii="Calibri" w:hAnsi="Calibri" w:cs="Calibri"/>
                <w:bCs/>
                <w:sz w:val="18"/>
                <w:szCs w:val="18"/>
              </w:rPr>
              <w:t>proveedor del servicio</w:t>
            </w:r>
            <w:r w:rsidRPr="00385D86">
              <w:rPr>
                <w:rFonts w:ascii="Calibri" w:hAnsi="Calibri" w:cs="Calibri"/>
                <w:sz w:val="18"/>
                <w:szCs w:val="18"/>
              </w:rPr>
              <w:t>, previa verificación por parte del Fiscal de Servicio.</w:t>
            </w:r>
          </w:p>
          <w:p w:rsidR="00385D86" w:rsidRPr="00385D86" w:rsidRDefault="00385D86" w:rsidP="00385D86">
            <w:pPr>
              <w:rPr>
                <w:rFonts w:ascii="Calibri" w:hAnsi="Calibri" w:cs="Calibri"/>
                <w:sz w:val="18"/>
                <w:szCs w:val="18"/>
              </w:rPr>
            </w:pPr>
          </w:p>
          <w:p w:rsidR="00385D86" w:rsidRPr="00385D86" w:rsidRDefault="00385D86" w:rsidP="00EA715F">
            <w:pPr>
              <w:numPr>
                <w:ilvl w:val="0"/>
                <w:numId w:val="66"/>
              </w:numPr>
              <w:rPr>
                <w:rFonts w:ascii="Calibri" w:hAnsi="Calibri" w:cs="Calibri"/>
                <w:sz w:val="18"/>
                <w:szCs w:val="18"/>
              </w:rPr>
            </w:pPr>
            <w:r w:rsidRPr="00385D86">
              <w:rPr>
                <w:rFonts w:ascii="Calibri" w:hAnsi="Calibri" w:cs="Calibri"/>
                <w:sz w:val="18"/>
                <w:szCs w:val="18"/>
              </w:rPr>
              <w:t>Los defectos superficiales, tales como cangrejeras, etc., serán reparados en forma inmediata al desencofrado.</w:t>
            </w:r>
          </w:p>
          <w:p w:rsidR="00385D86" w:rsidRPr="00385D86" w:rsidRDefault="00385D86" w:rsidP="00EA715F">
            <w:pPr>
              <w:numPr>
                <w:ilvl w:val="0"/>
                <w:numId w:val="66"/>
              </w:numPr>
              <w:rPr>
                <w:rFonts w:ascii="Calibri" w:hAnsi="Calibri" w:cs="Calibri"/>
                <w:sz w:val="18"/>
                <w:szCs w:val="18"/>
              </w:rPr>
            </w:pPr>
            <w:r w:rsidRPr="00385D86">
              <w:rPr>
                <w:rFonts w:ascii="Calibri" w:hAnsi="Calibri" w:cs="Calibri"/>
                <w:sz w:val="18"/>
                <w:szCs w:val="18"/>
              </w:rPr>
              <w:t>El hormigón defectuoso será eliminado en la profundidad necesaria sin afectar la estabilidad de la estructura.</w:t>
            </w:r>
          </w:p>
          <w:p w:rsidR="00385D86" w:rsidRPr="00385D86" w:rsidRDefault="00385D86" w:rsidP="00EA715F">
            <w:pPr>
              <w:numPr>
                <w:ilvl w:val="0"/>
                <w:numId w:val="66"/>
              </w:numPr>
              <w:rPr>
                <w:rFonts w:ascii="Calibri" w:hAnsi="Calibri" w:cs="Calibri"/>
                <w:sz w:val="18"/>
                <w:szCs w:val="18"/>
              </w:rPr>
            </w:pPr>
            <w:r w:rsidRPr="00385D86">
              <w:rPr>
                <w:rFonts w:ascii="Calibri" w:hAnsi="Calibri" w:cs="Calibri"/>
                <w:sz w:val="18"/>
                <w:szCs w:val="18"/>
              </w:rPr>
              <w:t>La reparación se realizará con hormigón cuando se afecten las armaduras, en todos los demás casos se utilizará mortero.</w:t>
            </w:r>
          </w:p>
          <w:p w:rsidR="00385D86" w:rsidRPr="00385D86" w:rsidRDefault="00385D86" w:rsidP="00EA715F">
            <w:pPr>
              <w:numPr>
                <w:ilvl w:val="0"/>
                <w:numId w:val="66"/>
              </w:numPr>
              <w:rPr>
                <w:rFonts w:ascii="Calibri" w:hAnsi="Calibri" w:cs="Calibri"/>
                <w:sz w:val="18"/>
                <w:szCs w:val="18"/>
              </w:rPr>
            </w:pPr>
            <w:r w:rsidRPr="00385D86">
              <w:rPr>
                <w:rFonts w:ascii="Calibri" w:hAnsi="Calibri" w:cs="Calibri"/>
                <w:sz w:val="18"/>
                <w:szCs w:val="18"/>
              </w:rPr>
              <w:t>Las rebabas y protuberancias serán totalmente eliminadas y las superficies desgastadas hasta condicionarlas con las zonas vecinas.</w:t>
            </w:r>
          </w:p>
          <w:p w:rsidR="00385D86" w:rsidRPr="00385D86" w:rsidRDefault="00385D86" w:rsidP="00EA715F">
            <w:pPr>
              <w:numPr>
                <w:ilvl w:val="0"/>
                <w:numId w:val="66"/>
              </w:numPr>
              <w:rPr>
                <w:rFonts w:ascii="Calibri" w:hAnsi="Calibri" w:cs="Calibri"/>
                <w:sz w:val="18"/>
                <w:szCs w:val="18"/>
              </w:rPr>
            </w:pPr>
            <w:r w:rsidRPr="00385D86">
              <w:rPr>
                <w:rFonts w:ascii="Calibri" w:hAnsi="Calibri" w:cs="Calibri"/>
                <w:sz w:val="18"/>
                <w:szCs w:val="18"/>
              </w:rPr>
              <w:t>La mezcla de parchado deberá ser de los mismos materiales y proporciones del hormigón excepto que será omitido el agregado grueso y el mortero deberá constituir de no más de una parte de cemento y una o dos partes de arena.</w:t>
            </w:r>
          </w:p>
          <w:p w:rsidR="00385D86" w:rsidRPr="00385D86" w:rsidRDefault="00385D86" w:rsidP="00EA715F">
            <w:pPr>
              <w:numPr>
                <w:ilvl w:val="0"/>
                <w:numId w:val="66"/>
              </w:numPr>
              <w:rPr>
                <w:rFonts w:ascii="Calibri" w:hAnsi="Calibri" w:cs="Calibri"/>
                <w:sz w:val="18"/>
                <w:szCs w:val="18"/>
              </w:rPr>
            </w:pPr>
            <w:r w:rsidRPr="00385D86">
              <w:rPr>
                <w:rFonts w:ascii="Calibri" w:hAnsi="Calibri" w:cs="Calibri"/>
                <w:sz w:val="18"/>
                <w:szCs w:val="18"/>
              </w:rPr>
              <w:t>El área parchada deberá ser mantenida húmeda por siete días.</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El Fiscal de Servicio podrá aceptar ciertas zonas defectuosas siempre que su importancia y magnitud no afecten la resistencia y estabilidad de la base de hormigón armado y el correcto funcionamiento del Compresor Corken 491.</w:t>
            </w:r>
          </w:p>
          <w:p w:rsidR="00385D86" w:rsidRPr="00385D86" w:rsidRDefault="00385D86" w:rsidP="00385D86">
            <w:pPr>
              <w:rPr>
                <w:rFonts w:ascii="Calibri" w:hAnsi="Calibri" w:cs="Calibri"/>
                <w:b/>
                <w:sz w:val="18"/>
                <w:szCs w:val="18"/>
              </w:rPr>
            </w:pPr>
          </w:p>
          <w:p w:rsidR="00385D86" w:rsidRPr="00385D86" w:rsidRDefault="00385D86" w:rsidP="00385D86">
            <w:pPr>
              <w:numPr>
                <w:ilvl w:val="0"/>
                <w:numId w:val="45"/>
              </w:numPr>
              <w:rPr>
                <w:rFonts w:ascii="Calibri" w:hAnsi="Calibri" w:cs="Calibri"/>
                <w:b/>
                <w:sz w:val="18"/>
                <w:szCs w:val="18"/>
                <w:lang w:val="es-BO"/>
              </w:rPr>
            </w:pPr>
            <w:r w:rsidRPr="00385D86">
              <w:rPr>
                <w:rFonts w:ascii="Calibri" w:hAnsi="Calibri" w:cs="Calibri"/>
                <w:b/>
                <w:sz w:val="18"/>
                <w:szCs w:val="18"/>
                <w:lang w:val="es-BO"/>
              </w:rPr>
              <w:t>ACEPTACIÓN DE LA ESTRUCTURA DE BASE DE HORMIGON ARMADO</w:t>
            </w:r>
          </w:p>
          <w:p w:rsidR="00385D86" w:rsidRPr="00385D86" w:rsidRDefault="00385D86" w:rsidP="00385D86">
            <w:pPr>
              <w:rPr>
                <w:rFonts w:ascii="Calibri" w:hAnsi="Calibri" w:cs="Calibri"/>
                <w:b/>
                <w:sz w:val="18"/>
                <w:szCs w:val="18"/>
                <w:lang w:val="es-BO"/>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La base de hormigón armado que cumpla las especificaciones técnicas será aceptada, caso contrario deberá ser reparada o construida nuevamente según este fuese el caso, previa verificación por el Fiscal de Servicio.</w:t>
            </w:r>
          </w:p>
          <w:p w:rsidR="00385D86" w:rsidRPr="00385D86" w:rsidRDefault="00385D86" w:rsidP="00385D86">
            <w:pPr>
              <w:rPr>
                <w:rFonts w:ascii="Calibri" w:hAnsi="Calibri" w:cs="Calibri"/>
                <w:b/>
                <w:sz w:val="18"/>
                <w:szCs w:val="18"/>
              </w:rPr>
            </w:pPr>
          </w:p>
          <w:p w:rsidR="00385D86" w:rsidRPr="00385D86" w:rsidRDefault="00385D86" w:rsidP="007124E5">
            <w:pPr>
              <w:numPr>
                <w:ilvl w:val="1"/>
                <w:numId w:val="70"/>
              </w:numPr>
              <w:ind w:left="567" w:hanging="501"/>
              <w:rPr>
                <w:rFonts w:ascii="Calibri" w:hAnsi="Calibri" w:cs="Calibri"/>
                <w:b/>
                <w:sz w:val="18"/>
                <w:szCs w:val="18"/>
                <w:lang w:val="es-BO"/>
              </w:rPr>
            </w:pPr>
            <w:r w:rsidRPr="00385D86">
              <w:rPr>
                <w:rFonts w:ascii="Calibri" w:hAnsi="Calibri" w:cs="Calibri"/>
                <w:b/>
                <w:sz w:val="18"/>
                <w:szCs w:val="18"/>
                <w:lang w:val="es-BO"/>
              </w:rPr>
              <w:t>INSTALACIONES MECÁNICAS Y HABILITACIÓN DE COMPRESOR CORKEN 491</w:t>
            </w:r>
          </w:p>
          <w:p w:rsidR="00385D86" w:rsidRPr="00385D86" w:rsidRDefault="00385D86" w:rsidP="00385D86">
            <w:pPr>
              <w:rPr>
                <w:rFonts w:ascii="Calibri" w:hAnsi="Calibri" w:cs="Calibri"/>
                <w:sz w:val="18"/>
                <w:szCs w:val="18"/>
                <w:lang w:val="es-BO"/>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 xml:space="preserve">El </w:t>
            </w:r>
            <w:r w:rsidRPr="00385D86">
              <w:rPr>
                <w:rFonts w:ascii="Calibri" w:hAnsi="Calibri" w:cs="Calibri"/>
                <w:bCs/>
                <w:sz w:val="18"/>
                <w:szCs w:val="18"/>
                <w:lang w:val="es-BO"/>
              </w:rPr>
              <w:t>proveedor del servicio</w:t>
            </w:r>
            <w:r w:rsidRPr="00385D86">
              <w:rPr>
                <w:rFonts w:ascii="Calibri" w:hAnsi="Calibri" w:cs="Calibri"/>
                <w:sz w:val="18"/>
                <w:szCs w:val="18"/>
              </w:rPr>
              <w:t>, deberá prever que las tuberías no sean apoyadas sobre otros objetos que pudieran dañarlos, ni siquiera provisionalmente durante la ejecución de la instalación.</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La instalación y conexión de la tubería que conecta a un equipo mecánico se hará de acuerdo con lo indicado en los planos y en las guías de montaje que el fabricante del equipo haya entregado durante su provisión.</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En tanto no se conecten definitivamente las tuberías, las conexiones bridadas de bombas y similares deben protegerse con discos ciegos.</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En las uniones donde no se coloquen las juntas definitivas deberán colocarse juntas provisionales con una identificación para no confundirlas con las definitivas, no estando permitida la unión embridada sin junta.</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Las caras de las bridas descansarán uniformemente sobre las juntas, los pernos se apretarán según una pauta ordenada y de esfuerzos crecientes de acuerdo a la Norma ASME PCC-1.</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La instalación de líneas, válvulas y accesorios será según normas ASME B31.3 y ASME B31.4.</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Una vez ejecutado todo el montaje e instalación del Compresor Corken 491, el proveedor del servicio deberá realizar el correspondiente pintado de las líneas según norma SSPC y normas vigentes para su fácil identificación.</w:t>
            </w:r>
          </w:p>
          <w:p w:rsidR="00385D86" w:rsidRPr="00385D86" w:rsidRDefault="00385D86" w:rsidP="00385D86">
            <w:pPr>
              <w:rPr>
                <w:rFonts w:ascii="Calibri" w:hAnsi="Calibri" w:cs="Calibri"/>
                <w:sz w:val="18"/>
                <w:szCs w:val="18"/>
              </w:rPr>
            </w:pPr>
            <w:r w:rsidRPr="00385D86">
              <w:rPr>
                <w:rFonts w:ascii="Calibri" w:hAnsi="Calibri" w:cs="Calibri"/>
                <w:sz w:val="18"/>
                <w:szCs w:val="18"/>
              </w:rPr>
              <w:t xml:space="preserve"> </w:t>
            </w:r>
          </w:p>
          <w:p w:rsidR="00385D86" w:rsidRPr="00385D86" w:rsidRDefault="00385D86" w:rsidP="007124E5">
            <w:pPr>
              <w:numPr>
                <w:ilvl w:val="1"/>
                <w:numId w:val="70"/>
              </w:numPr>
              <w:ind w:left="567" w:hanging="501"/>
              <w:rPr>
                <w:rFonts w:ascii="Calibri" w:hAnsi="Calibri" w:cs="Calibri"/>
                <w:b/>
                <w:sz w:val="18"/>
                <w:szCs w:val="18"/>
                <w:lang w:val="es-BO"/>
              </w:rPr>
            </w:pPr>
            <w:r w:rsidRPr="00385D86">
              <w:rPr>
                <w:rFonts w:ascii="Calibri" w:hAnsi="Calibri" w:cs="Calibri"/>
                <w:b/>
                <w:sz w:val="18"/>
                <w:szCs w:val="18"/>
                <w:lang w:val="es-BO"/>
              </w:rPr>
              <w:t>INSTALACION ELECTRICA</w:t>
            </w:r>
          </w:p>
          <w:p w:rsidR="00385D86" w:rsidRPr="00385D86" w:rsidRDefault="00385D86" w:rsidP="00385D86">
            <w:pPr>
              <w:rPr>
                <w:rFonts w:ascii="Calibri" w:hAnsi="Calibri" w:cs="Calibri"/>
                <w:b/>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Tanto la provisión de los materiales eléctricos como la instalación eléctrica para el circuito de fuerza y mando del Compresor Corken 491, estará completamente a cargo del proveedor del servicio. Dicha instalación debe ser realizada de acuerdo al plano de instalación eléctrica (</w:t>
            </w:r>
            <w:r w:rsidRPr="00385D86">
              <w:rPr>
                <w:rFonts w:ascii="Calibri" w:hAnsi="Calibri" w:cs="Calibri"/>
                <w:i/>
                <w:sz w:val="18"/>
                <w:szCs w:val="18"/>
              </w:rPr>
              <w:t>Anexo 2</w:t>
            </w:r>
            <w:r w:rsidRPr="00385D86">
              <w:rPr>
                <w:rFonts w:ascii="Calibri" w:hAnsi="Calibri" w:cs="Calibri"/>
                <w:sz w:val="18"/>
                <w:szCs w:val="18"/>
              </w:rPr>
              <w:t>) y estar acorde a lo dispuesto en las normativas NFPA 70, ATEX, Ex. La instalación eléctrica comprenderá mínimamente las siguientes actividades que se detallan a continuación:</w:t>
            </w:r>
          </w:p>
          <w:p w:rsidR="00385D86" w:rsidRPr="00385D86" w:rsidRDefault="00385D86" w:rsidP="00385D86">
            <w:pPr>
              <w:rPr>
                <w:rFonts w:ascii="Calibri" w:hAnsi="Calibri" w:cs="Calibri"/>
                <w:sz w:val="18"/>
                <w:szCs w:val="18"/>
              </w:rPr>
            </w:pPr>
          </w:p>
          <w:p w:rsidR="00385D86" w:rsidRPr="00385D86" w:rsidRDefault="00385D86" w:rsidP="00EA715F">
            <w:pPr>
              <w:numPr>
                <w:ilvl w:val="0"/>
                <w:numId w:val="68"/>
              </w:numPr>
              <w:rPr>
                <w:rFonts w:ascii="Calibri" w:hAnsi="Calibri" w:cs="Calibri"/>
                <w:sz w:val="18"/>
                <w:szCs w:val="18"/>
              </w:rPr>
            </w:pPr>
            <w:r w:rsidRPr="00385D86">
              <w:rPr>
                <w:rFonts w:ascii="Calibri" w:hAnsi="Calibri" w:cs="Calibri"/>
                <w:sz w:val="18"/>
                <w:szCs w:val="18"/>
              </w:rPr>
              <w:t>Instalación de Arrancador Suave en tablero principal.</w:t>
            </w:r>
          </w:p>
          <w:p w:rsidR="00385D86" w:rsidRPr="00385D86" w:rsidRDefault="00385D86" w:rsidP="00EA715F">
            <w:pPr>
              <w:numPr>
                <w:ilvl w:val="0"/>
                <w:numId w:val="68"/>
              </w:numPr>
              <w:rPr>
                <w:rFonts w:ascii="Calibri" w:hAnsi="Calibri" w:cs="Calibri"/>
                <w:sz w:val="18"/>
                <w:szCs w:val="18"/>
              </w:rPr>
            </w:pPr>
            <w:r w:rsidRPr="00385D86">
              <w:rPr>
                <w:rFonts w:ascii="Calibri" w:hAnsi="Calibri" w:cs="Calibri"/>
                <w:sz w:val="18"/>
                <w:szCs w:val="18"/>
              </w:rPr>
              <w:t>Tendido de línea de fuerza para motor de 15 HP.</w:t>
            </w:r>
          </w:p>
          <w:p w:rsidR="00385D86" w:rsidRPr="00385D86" w:rsidRDefault="00385D86" w:rsidP="00EA715F">
            <w:pPr>
              <w:numPr>
                <w:ilvl w:val="0"/>
                <w:numId w:val="68"/>
              </w:numPr>
              <w:rPr>
                <w:rFonts w:ascii="Calibri" w:hAnsi="Calibri" w:cs="Calibri"/>
                <w:sz w:val="18"/>
                <w:szCs w:val="18"/>
              </w:rPr>
            </w:pPr>
            <w:r w:rsidRPr="00385D86">
              <w:rPr>
                <w:rFonts w:ascii="Calibri" w:hAnsi="Calibri" w:cs="Calibri"/>
                <w:sz w:val="18"/>
                <w:szCs w:val="18"/>
              </w:rPr>
              <w:t>Tendido de línea de mando control para botoneras de Marcha/Paro.</w:t>
            </w:r>
          </w:p>
          <w:p w:rsidR="00385D86" w:rsidRPr="00385D86" w:rsidRDefault="00385D86" w:rsidP="00EA715F">
            <w:pPr>
              <w:numPr>
                <w:ilvl w:val="0"/>
                <w:numId w:val="68"/>
              </w:numPr>
              <w:rPr>
                <w:rFonts w:ascii="Calibri" w:hAnsi="Calibri" w:cs="Calibri"/>
                <w:sz w:val="18"/>
                <w:szCs w:val="18"/>
              </w:rPr>
            </w:pPr>
            <w:r w:rsidRPr="00385D86">
              <w:rPr>
                <w:rFonts w:ascii="Calibri" w:hAnsi="Calibri" w:cs="Calibri"/>
                <w:sz w:val="18"/>
                <w:szCs w:val="18"/>
              </w:rPr>
              <w:t>Instalación de sistema de mando a distancia en tablero secundario.</w:t>
            </w:r>
          </w:p>
          <w:p w:rsidR="00385D86" w:rsidRPr="00385D86" w:rsidRDefault="00385D86" w:rsidP="00EA715F">
            <w:pPr>
              <w:numPr>
                <w:ilvl w:val="0"/>
                <w:numId w:val="68"/>
              </w:numPr>
              <w:rPr>
                <w:rFonts w:ascii="Calibri" w:hAnsi="Calibri" w:cs="Calibri"/>
                <w:sz w:val="18"/>
                <w:szCs w:val="18"/>
              </w:rPr>
            </w:pPr>
            <w:r w:rsidRPr="00385D86">
              <w:rPr>
                <w:rFonts w:ascii="Calibri" w:hAnsi="Calibri" w:cs="Calibri"/>
                <w:sz w:val="18"/>
                <w:szCs w:val="18"/>
              </w:rPr>
              <w:t>Instalación de sistema de mando a distancia en compresor.</w:t>
            </w:r>
          </w:p>
          <w:p w:rsidR="00385D86" w:rsidRPr="00385D86" w:rsidRDefault="00385D86" w:rsidP="00EA715F">
            <w:pPr>
              <w:numPr>
                <w:ilvl w:val="0"/>
                <w:numId w:val="68"/>
              </w:numPr>
              <w:rPr>
                <w:rFonts w:ascii="Calibri" w:hAnsi="Calibri" w:cs="Calibri"/>
                <w:sz w:val="18"/>
                <w:szCs w:val="18"/>
              </w:rPr>
            </w:pPr>
            <w:r w:rsidRPr="00385D86">
              <w:rPr>
                <w:rFonts w:ascii="Calibri" w:hAnsi="Calibri" w:cs="Calibri"/>
                <w:sz w:val="18"/>
                <w:szCs w:val="18"/>
              </w:rPr>
              <w:t>Instalación puesta a tierra.</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El proveedor del servicio, proveerá todos los materiales, herramientas, equipos y otros necesarios para garantizar la correcta instalación eléctrica del circuito de mando del compresor.</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En caso que el proveedor del servicio requiera realizar modificaciones en las estructuras, muros y otros, estas deberán ser repuestas bajo su responsabilidad y propio costo.</w:t>
            </w:r>
          </w:p>
          <w:p w:rsidR="00385D86" w:rsidRPr="00385D86" w:rsidRDefault="00385D86" w:rsidP="00385D86">
            <w:pPr>
              <w:rPr>
                <w:rFonts w:ascii="Calibri" w:hAnsi="Calibri" w:cs="Calibri"/>
                <w:sz w:val="18"/>
                <w:szCs w:val="18"/>
              </w:rPr>
            </w:pPr>
          </w:p>
          <w:p w:rsidR="00385D86" w:rsidRPr="00385D86" w:rsidRDefault="00385D86" w:rsidP="00385D86">
            <w:pPr>
              <w:rPr>
                <w:rFonts w:ascii="Calibri" w:hAnsi="Calibri" w:cs="Calibri"/>
                <w:sz w:val="18"/>
                <w:szCs w:val="18"/>
              </w:rPr>
            </w:pPr>
            <w:r w:rsidRPr="00385D86">
              <w:rPr>
                <w:rFonts w:ascii="Calibri" w:hAnsi="Calibri" w:cs="Calibri"/>
                <w:sz w:val="18"/>
                <w:szCs w:val="18"/>
              </w:rPr>
              <w:t>Cualquier modificación a la línea que debe seguir la instalación eléctrica, esta será previamente evaluada, verificada y aprobada por el Fiscal de Servicio con la debida justificación técnica.</w:t>
            </w:r>
          </w:p>
          <w:p w:rsidR="00385D86" w:rsidRPr="00385D86" w:rsidRDefault="00385D86" w:rsidP="00385D86">
            <w:pPr>
              <w:rPr>
                <w:rFonts w:ascii="Calibri" w:hAnsi="Calibri" w:cs="Calibri"/>
                <w:sz w:val="18"/>
                <w:szCs w:val="18"/>
              </w:rPr>
            </w:pPr>
          </w:p>
          <w:p w:rsidR="00385D86" w:rsidRPr="00385D86" w:rsidRDefault="00385D86" w:rsidP="007124E5">
            <w:pPr>
              <w:numPr>
                <w:ilvl w:val="1"/>
                <w:numId w:val="70"/>
              </w:numPr>
              <w:ind w:left="567" w:hanging="501"/>
              <w:rPr>
                <w:rFonts w:ascii="Calibri" w:hAnsi="Calibri" w:cs="Calibri"/>
                <w:b/>
                <w:sz w:val="18"/>
                <w:szCs w:val="18"/>
                <w:lang w:val="es-BO"/>
              </w:rPr>
            </w:pPr>
            <w:r w:rsidRPr="00385D86">
              <w:rPr>
                <w:rFonts w:ascii="Calibri" w:hAnsi="Calibri" w:cs="Calibri"/>
                <w:b/>
                <w:sz w:val="18"/>
                <w:szCs w:val="18"/>
                <w:lang w:val="es-BO"/>
              </w:rPr>
              <w:t>PRESURIZACIÓN DE LÍNEA DE ENGARRAFADO Y MANIFOLD</w:t>
            </w:r>
          </w:p>
          <w:p w:rsidR="00385D86" w:rsidRPr="00385D86" w:rsidRDefault="00385D86" w:rsidP="00385D86">
            <w:pPr>
              <w:rPr>
                <w:rFonts w:ascii="Calibri" w:hAnsi="Calibri" w:cs="Calibri"/>
                <w:b/>
                <w:sz w:val="18"/>
                <w:szCs w:val="18"/>
                <w:u w:val="single"/>
                <w:lang w:val="es-BO"/>
              </w:rPr>
            </w:pPr>
          </w:p>
          <w:p w:rsidR="00385D86" w:rsidRPr="00385D86" w:rsidRDefault="00385D86" w:rsidP="00385D86">
            <w:pPr>
              <w:rPr>
                <w:rFonts w:ascii="Calibri" w:hAnsi="Calibri" w:cs="Calibri"/>
                <w:sz w:val="18"/>
                <w:szCs w:val="18"/>
                <w:lang w:val="es-BO"/>
              </w:rPr>
            </w:pPr>
            <w:r w:rsidRPr="00385D86">
              <w:rPr>
                <w:rFonts w:ascii="Calibri" w:hAnsi="Calibri" w:cs="Calibri"/>
                <w:sz w:val="18"/>
                <w:szCs w:val="18"/>
                <w:lang w:val="es-BO"/>
              </w:rPr>
              <w:t>Concluida todas las conexiones eléctricas, instalaciones de líneas y montaje del compresor Corken 491, se realizará el presurizado de líneas, verificando que no existan fugas bajo los parámetros de operación, este trabajo será coordinado con personal por parte del proveedor del servicio y personal de YPFB.</w:t>
            </w:r>
          </w:p>
          <w:p w:rsidR="00385D86" w:rsidRPr="00385D86" w:rsidRDefault="00385D86" w:rsidP="00385D86">
            <w:pPr>
              <w:rPr>
                <w:rFonts w:ascii="Calibri" w:hAnsi="Calibri" w:cs="Calibri"/>
                <w:sz w:val="18"/>
                <w:szCs w:val="18"/>
                <w:lang w:val="es-BO"/>
              </w:rPr>
            </w:pPr>
          </w:p>
          <w:p w:rsidR="00385D86" w:rsidRPr="00385D86" w:rsidRDefault="00385D86" w:rsidP="007124E5">
            <w:pPr>
              <w:numPr>
                <w:ilvl w:val="1"/>
                <w:numId w:val="70"/>
              </w:numPr>
              <w:ind w:left="567" w:hanging="501"/>
              <w:rPr>
                <w:rFonts w:ascii="Calibri" w:hAnsi="Calibri" w:cs="Calibri"/>
                <w:b/>
                <w:sz w:val="18"/>
                <w:szCs w:val="18"/>
                <w:lang w:val="es-BO"/>
              </w:rPr>
            </w:pPr>
            <w:r w:rsidRPr="00385D86">
              <w:rPr>
                <w:rFonts w:ascii="Calibri" w:hAnsi="Calibri" w:cs="Calibri"/>
                <w:b/>
                <w:sz w:val="18"/>
                <w:szCs w:val="18"/>
                <w:lang w:val="es-BO"/>
              </w:rPr>
              <w:t>ACEPTACIÓN DE LA INSTALACIÓN Y PUESTA EN MARCHA DEL COMPRESOR CORKEN 491</w:t>
            </w:r>
          </w:p>
          <w:p w:rsidR="00385D86" w:rsidRPr="00385D86" w:rsidRDefault="00385D86" w:rsidP="00385D86">
            <w:pPr>
              <w:rPr>
                <w:rFonts w:ascii="Calibri" w:hAnsi="Calibri" w:cs="Calibri"/>
                <w:sz w:val="18"/>
                <w:szCs w:val="18"/>
                <w:lang w:val="es-BO"/>
              </w:rPr>
            </w:pPr>
          </w:p>
          <w:p w:rsidR="00385D86" w:rsidRPr="00385D86" w:rsidRDefault="00385D86" w:rsidP="00385D86">
            <w:pPr>
              <w:rPr>
                <w:rFonts w:ascii="Calibri" w:hAnsi="Calibri" w:cs="Calibri"/>
                <w:sz w:val="18"/>
                <w:szCs w:val="18"/>
                <w:lang w:val="es-BO"/>
              </w:rPr>
            </w:pPr>
            <w:r w:rsidRPr="00385D86">
              <w:rPr>
                <w:rFonts w:ascii="Calibri" w:hAnsi="Calibri" w:cs="Calibri"/>
                <w:sz w:val="18"/>
                <w:szCs w:val="18"/>
                <w:lang w:val="es-BO"/>
              </w:rPr>
              <w:t xml:space="preserve">El proveedor del servicio, conjuntamente el Fiscal de Servicio realizarán la puesta en marcha de todo el sistema para su verificación, considerando las </w:t>
            </w:r>
            <w:r w:rsidRPr="00385D86">
              <w:rPr>
                <w:rFonts w:ascii="Calibri" w:hAnsi="Calibri" w:cs="Calibri"/>
                <w:sz w:val="18"/>
                <w:szCs w:val="18"/>
                <w:lang w:val="es-BO"/>
              </w:rPr>
              <w:lastRenderedPageBreak/>
              <w:t>siguientes actividades, las cuales no son limitativas:</w:t>
            </w:r>
          </w:p>
          <w:p w:rsidR="00385D86" w:rsidRPr="00385D86" w:rsidRDefault="00385D86" w:rsidP="00385D86">
            <w:pPr>
              <w:rPr>
                <w:rFonts w:ascii="Calibri" w:hAnsi="Calibri" w:cs="Calibri"/>
                <w:sz w:val="18"/>
                <w:szCs w:val="18"/>
                <w:lang w:val="es-BO"/>
              </w:rPr>
            </w:pPr>
          </w:p>
          <w:p w:rsidR="00385D86" w:rsidRPr="00385D86" w:rsidRDefault="00385D86" w:rsidP="00385D86">
            <w:pPr>
              <w:numPr>
                <w:ilvl w:val="0"/>
                <w:numId w:val="45"/>
              </w:numPr>
              <w:rPr>
                <w:rFonts w:ascii="Calibri" w:hAnsi="Calibri" w:cs="Calibri"/>
                <w:sz w:val="18"/>
                <w:szCs w:val="18"/>
                <w:lang w:val="es-BO"/>
              </w:rPr>
            </w:pPr>
            <w:r w:rsidRPr="00385D86">
              <w:rPr>
                <w:rFonts w:ascii="Calibri" w:hAnsi="Calibri" w:cs="Calibri"/>
                <w:sz w:val="18"/>
                <w:szCs w:val="18"/>
                <w:lang w:val="es-BO"/>
              </w:rPr>
              <w:t>Verificación de las Líneas (Apertura y Cierre de Válvulas)</w:t>
            </w:r>
          </w:p>
          <w:p w:rsidR="00385D86" w:rsidRPr="00385D86" w:rsidRDefault="00385D86" w:rsidP="00385D86">
            <w:pPr>
              <w:numPr>
                <w:ilvl w:val="0"/>
                <w:numId w:val="45"/>
              </w:numPr>
              <w:rPr>
                <w:rFonts w:ascii="Calibri" w:hAnsi="Calibri" w:cs="Calibri"/>
                <w:sz w:val="18"/>
                <w:szCs w:val="18"/>
                <w:lang w:val="es-BO"/>
              </w:rPr>
            </w:pPr>
            <w:r w:rsidRPr="00385D86">
              <w:rPr>
                <w:rFonts w:ascii="Calibri" w:hAnsi="Calibri" w:cs="Calibri"/>
                <w:sz w:val="18"/>
                <w:szCs w:val="18"/>
                <w:lang w:val="es-BO"/>
              </w:rPr>
              <w:t>Verificación de Fluido de Proceso (para Prueba)</w:t>
            </w:r>
          </w:p>
          <w:p w:rsidR="00385D86" w:rsidRPr="00385D86" w:rsidRDefault="00385D86" w:rsidP="00385D86">
            <w:pPr>
              <w:numPr>
                <w:ilvl w:val="0"/>
                <w:numId w:val="45"/>
              </w:numPr>
              <w:rPr>
                <w:rFonts w:ascii="Calibri" w:hAnsi="Calibri" w:cs="Calibri"/>
                <w:sz w:val="18"/>
                <w:szCs w:val="18"/>
                <w:lang w:val="es-BO"/>
              </w:rPr>
            </w:pPr>
            <w:r w:rsidRPr="00385D86">
              <w:rPr>
                <w:rFonts w:ascii="Calibri" w:hAnsi="Calibri" w:cs="Calibri"/>
                <w:sz w:val="18"/>
                <w:szCs w:val="18"/>
                <w:lang w:val="es-BO"/>
              </w:rPr>
              <w:t>Verificación de Energizado de Sistema</w:t>
            </w:r>
          </w:p>
          <w:p w:rsidR="00385D86" w:rsidRPr="00385D86" w:rsidRDefault="00385D86" w:rsidP="00385D86">
            <w:pPr>
              <w:rPr>
                <w:rFonts w:ascii="Calibri" w:hAnsi="Calibri" w:cs="Calibri"/>
                <w:sz w:val="18"/>
                <w:szCs w:val="18"/>
                <w:lang w:val="es-BO"/>
              </w:rPr>
            </w:pPr>
          </w:p>
          <w:p w:rsidR="003E25E6" w:rsidRDefault="00385D86" w:rsidP="00385D86">
            <w:pPr>
              <w:rPr>
                <w:rFonts w:ascii="Calibri" w:hAnsi="Calibri" w:cs="Calibri"/>
                <w:sz w:val="18"/>
                <w:szCs w:val="18"/>
              </w:rPr>
            </w:pPr>
            <w:r w:rsidRPr="00385D86">
              <w:rPr>
                <w:rFonts w:ascii="Calibri" w:hAnsi="Calibri" w:cs="Calibri"/>
                <w:sz w:val="18"/>
                <w:szCs w:val="18"/>
                <w:lang w:val="es-BO"/>
              </w:rPr>
              <w:t xml:space="preserve">Se procederá a la aceptación de entrega final del presente servicio; si la puesta en marcha y la posterior prueba de verificación fueran positivas, el mismo que será aprobado por el Fiscal de Servicio. Caso contrario, el </w:t>
            </w:r>
            <w:r w:rsidRPr="00385D86">
              <w:rPr>
                <w:rFonts w:ascii="Calibri" w:hAnsi="Calibri" w:cs="Calibri"/>
                <w:sz w:val="18"/>
                <w:szCs w:val="18"/>
              </w:rPr>
              <w:t>proveedor del servicio</w:t>
            </w:r>
            <w:r w:rsidRPr="00385D86">
              <w:rPr>
                <w:rFonts w:ascii="Calibri" w:hAnsi="Calibri" w:cs="Calibri"/>
                <w:sz w:val="18"/>
                <w:szCs w:val="18"/>
                <w:lang w:val="es-BO"/>
              </w:rPr>
              <w:t xml:space="preserve"> procederá a corregir las observaciones que puedan surgir de dicha prueba hasta subsanarlas correctamente y definitivamente.</w:t>
            </w:r>
          </w:p>
          <w:p w:rsidR="003E25E6" w:rsidRPr="00DB5AAF" w:rsidRDefault="003E25E6" w:rsidP="0021750D">
            <w:pPr>
              <w:rPr>
                <w:rFonts w:ascii="Calibri" w:hAnsi="Calibri" w:cs="Calibri"/>
                <w:b/>
                <w:sz w:val="18"/>
                <w:szCs w:val="18"/>
              </w:rPr>
            </w:pP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7124E5" w:rsidRPr="00C75BEC" w:rsidTr="00B71679">
        <w:trPr>
          <w:jc w:val="center"/>
        </w:trPr>
        <w:tc>
          <w:tcPr>
            <w:tcW w:w="5840" w:type="dxa"/>
            <w:vAlign w:val="center"/>
          </w:tcPr>
          <w:p w:rsidR="007124E5" w:rsidRPr="007124E5" w:rsidRDefault="007124E5" w:rsidP="007124E5">
            <w:pPr>
              <w:autoSpaceDE w:val="0"/>
              <w:autoSpaceDN w:val="0"/>
              <w:adjustRightInd w:val="0"/>
              <w:jc w:val="both"/>
              <w:rPr>
                <w:rFonts w:ascii="Calibri" w:hAnsi="Calibri" w:cs="Calibri"/>
                <w:b/>
                <w:bCs/>
                <w:sz w:val="18"/>
                <w:szCs w:val="22"/>
              </w:rPr>
            </w:pPr>
            <w:r w:rsidRPr="007124E5">
              <w:rPr>
                <w:rFonts w:ascii="Calibri" w:hAnsi="Calibri" w:cs="Calibri"/>
                <w:b/>
                <w:bCs/>
                <w:sz w:val="18"/>
                <w:szCs w:val="22"/>
                <w:lang w:val="es-MX"/>
              </w:rPr>
              <w:lastRenderedPageBreak/>
              <w:t>EXPERIENCIA DEL PROVEEDOR DEL SERVICIO</w:t>
            </w:r>
          </w:p>
        </w:tc>
        <w:tc>
          <w:tcPr>
            <w:tcW w:w="2245" w:type="dxa"/>
            <w:vAlign w:val="center"/>
          </w:tcPr>
          <w:p w:rsidR="007124E5" w:rsidRPr="00DB5AAF" w:rsidRDefault="007124E5" w:rsidP="007124E5">
            <w:pPr>
              <w:rPr>
                <w:rFonts w:ascii="Calibri" w:hAnsi="Calibri" w:cs="Calibri"/>
                <w:b/>
                <w:sz w:val="18"/>
                <w:szCs w:val="18"/>
              </w:rPr>
            </w:pPr>
          </w:p>
        </w:tc>
        <w:tc>
          <w:tcPr>
            <w:tcW w:w="344" w:type="dxa"/>
            <w:vAlign w:val="center"/>
          </w:tcPr>
          <w:p w:rsidR="007124E5" w:rsidRPr="00DB5AAF" w:rsidRDefault="007124E5" w:rsidP="007124E5">
            <w:pPr>
              <w:rPr>
                <w:rFonts w:ascii="Calibri" w:hAnsi="Calibri" w:cs="Calibri"/>
                <w:b/>
                <w:sz w:val="18"/>
                <w:szCs w:val="18"/>
              </w:rPr>
            </w:pPr>
          </w:p>
        </w:tc>
        <w:tc>
          <w:tcPr>
            <w:tcW w:w="337" w:type="dxa"/>
            <w:vAlign w:val="center"/>
          </w:tcPr>
          <w:p w:rsidR="007124E5" w:rsidRPr="00DB5AAF" w:rsidRDefault="007124E5" w:rsidP="007124E5">
            <w:pPr>
              <w:rPr>
                <w:rFonts w:ascii="Calibri" w:hAnsi="Calibri" w:cs="Calibri"/>
                <w:b/>
                <w:sz w:val="18"/>
                <w:szCs w:val="18"/>
              </w:rPr>
            </w:pPr>
          </w:p>
        </w:tc>
        <w:tc>
          <w:tcPr>
            <w:tcW w:w="413" w:type="dxa"/>
            <w:vAlign w:val="center"/>
          </w:tcPr>
          <w:p w:rsidR="007124E5" w:rsidRPr="00DB5AAF" w:rsidRDefault="007124E5" w:rsidP="007124E5">
            <w:pPr>
              <w:rPr>
                <w:rFonts w:ascii="Calibri" w:hAnsi="Calibri" w:cs="Calibri"/>
                <w:b/>
                <w:sz w:val="18"/>
                <w:szCs w:val="18"/>
              </w:rPr>
            </w:pPr>
          </w:p>
        </w:tc>
      </w:tr>
      <w:tr w:rsidR="007124E5" w:rsidRPr="00C75BEC" w:rsidTr="00B71679">
        <w:trPr>
          <w:jc w:val="center"/>
        </w:trPr>
        <w:tc>
          <w:tcPr>
            <w:tcW w:w="5840" w:type="dxa"/>
            <w:vAlign w:val="center"/>
          </w:tcPr>
          <w:p w:rsidR="007124E5" w:rsidRPr="007124E5" w:rsidRDefault="007124E5" w:rsidP="007124E5">
            <w:pPr>
              <w:pStyle w:val="Textoindependiente3"/>
              <w:tabs>
                <w:tab w:val="left" w:pos="360"/>
              </w:tabs>
              <w:spacing w:after="0" w:line="276" w:lineRule="auto"/>
              <w:jc w:val="both"/>
              <w:rPr>
                <w:rFonts w:ascii="Calibri" w:hAnsi="Calibri" w:cs="Calibri"/>
                <w:b/>
                <w:sz w:val="18"/>
                <w:szCs w:val="22"/>
              </w:rPr>
            </w:pPr>
            <w:r w:rsidRPr="007124E5">
              <w:rPr>
                <w:rFonts w:ascii="Calibri" w:hAnsi="Calibri" w:cs="Calibri"/>
                <w:b/>
                <w:sz w:val="18"/>
                <w:szCs w:val="22"/>
              </w:rPr>
              <w:t>EXPERIENCIA GENERAL</w:t>
            </w:r>
          </w:p>
          <w:p w:rsidR="007124E5" w:rsidRPr="007124E5" w:rsidRDefault="007124E5" w:rsidP="007124E5">
            <w:pPr>
              <w:pStyle w:val="Textoindependiente3"/>
              <w:tabs>
                <w:tab w:val="left" w:pos="360"/>
              </w:tabs>
              <w:spacing w:after="0"/>
              <w:jc w:val="both"/>
              <w:rPr>
                <w:rFonts w:ascii="Calibri" w:hAnsi="Calibri" w:cs="Arial"/>
                <w:sz w:val="18"/>
                <w:szCs w:val="22"/>
              </w:rPr>
            </w:pPr>
            <w:r w:rsidRPr="007124E5">
              <w:rPr>
                <w:rFonts w:ascii="Calibri" w:hAnsi="Calibri" w:cs="Arial"/>
                <w:sz w:val="18"/>
                <w:szCs w:val="22"/>
              </w:rPr>
              <w:t>Se considera como experiencia general, a todos los trabajos ejecutados por la empresa en montaje, desmontaje y soldadura de tanques, equipos, estructuras, sistemas de líneas de alta y media presión (que transporten fluidos como ser: combustibles líquidos y gaseosos y otros similares) y otros similares; durante los últimos 7 años. La experiencia general mínima exigida es de 1 vez el precio referencial.</w:t>
            </w:r>
          </w:p>
          <w:p w:rsidR="007124E5" w:rsidRPr="007124E5" w:rsidRDefault="007124E5" w:rsidP="007124E5">
            <w:pPr>
              <w:pStyle w:val="Textoindependiente3"/>
              <w:tabs>
                <w:tab w:val="left" w:pos="360"/>
              </w:tabs>
              <w:spacing w:after="0"/>
              <w:jc w:val="both"/>
              <w:rPr>
                <w:rFonts w:ascii="Calibri" w:hAnsi="Calibri" w:cs="Calibri"/>
                <w:b/>
                <w:sz w:val="18"/>
                <w:szCs w:val="22"/>
              </w:rPr>
            </w:pPr>
          </w:p>
          <w:p w:rsidR="007124E5" w:rsidRPr="007124E5" w:rsidRDefault="007124E5" w:rsidP="007124E5">
            <w:pPr>
              <w:pStyle w:val="Textoindependiente3"/>
              <w:tabs>
                <w:tab w:val="left" w:pos="360"/>
              </w:tabs>
              <w:spacing w:after="0"/>
              <w:jc w:val="both"/>
              <w:rPr>
                <w:rFonts w:ascii="Calibri" w:hAnsi="Calibri" w:cs="Calibri"/>
                <w:b/>
                <w:sz w:val="18"/>
                <w:szCs w:val="22"/>
              </w:rPr>
            </w:pPr>
            <w:r w:rsidRPr="007124E5">
              <w:rPr>
                <w:rFonts w:ascii="Calibri" w:hAnsi="Calibri" w:cs="Calibri"/>
                <w:b/>
                <w:sz w:val="18"/>
                <w:szCs w:val="22"/>
              </w:rPr>
              <w:t>EXPERIENCIA ESPECÍFICA</w:t>
            </w:r>
          </w:p>
          <w:p w:rsidR="007124E5" w:rsidRPr="007124E5" w:rsidRDefault="007124E5" w:rsidP="007124E5">
            <w:pPr>
              <w:pStyle w:val="Sangradetextonormal"/>
              <w:spacing w:after="0"/>
              <w:ind w:left="0"/>
              <w:jc w:val="both"/>
              <w:rPr>
                <w:rFonts w:ascii="Calibri" w:hAnsi="Calibri" w:cs="Arial"/>
                <w:sz w:val="18"/>
                <w:szCs w:val="22"/>
              </w:rPr>
            </w:pPr>
            <w:r w:rsidRPr="007124E5">
              <w:rPr>
                <w:rFonts w:ascii="Calibri" w:hAnsi="Calibri" w:cs="Arial"/>
                <w:sz w:val="18"/>
                <w:szCs w:val="22"/>
              </w:rPr>
              <w:t>Se considera como experiencia específica, a todos los trabajos ejecutados por la empresa en montaje, desmontaje y soldadura</w:t>
            </w:r>
            <w:r w:rsidRPr="007124E5" w:rsidDel="006F55B6">
              <w:rPr>
                <w:rFonts w:ascii="Calibri" w:hAnsi="Calibri" w:cs="Calibri"/>
                <w:b/>
                <w:sz w:val="18"/>
                <w:szCs w:val="22"/>
              </w:rPr>
              <w:t xml:space="preserve"> </w:t>
            </w:r>
            <w:r w:rsidRPr="007124E5">
              <w:rPr>
                <w:rFonts w:ascii="Calibri" w:hAnsi="Calibri" w:cs="Arial"/>
                <w:sz w:val="18"/>
                <w:szCs w:val="22"/>
              </w:rPr>
              <w:t>de compresores y sistemas de líneas de alta y media presión (que transporten fluidos como ser: combustibles líquidos y gaseosos y otros similares) durante los últimos 7 años. La experiencia específica mínima exigida es de 1 veces el precio referencial.</w:t>
            </w:r>
          </w:p>
          <w:p w:rsidR="007124E5" w:rsidRPr="007124E5" w:rsidRDefault="007124E5" w:rsidP="007124E5">
            <w:pPr>
              <w:pStyle w:val="Sangradetextonormal"/>
              <w:spacing w:after="0"/>
              <w:ind w:left="0"/>
              <w:jc w:val="both"/>
              <w:rPr>
                <w:rFonts w:ascii="Calibri" w:hAnsi="Calibri" w:cs="Arial"/>
                <w:sz w:val="18"/>
                <w:szCs w:val="22"/>
              </w:rPr>
            </w:pPr>
          </w:p>
          <w:p w:rsidR="007124E5" w:rsidRPr="007124E5" w:rsidRDefault="007124E5" w:rsidP="007124E5">
            <w:pPr>
              <w:autoSpaceDE w:val="0"/>
              <w:autoSpaceDN w:val="0"/>
              <w:adjustRightInd w:val="0"/>
              <w:jc w:val="both"/>
              <w:rPr>
                <w:rFonts w:ascii="Calibri" w:hAnsi="Calibri" w:cs="Arial"/>
                <w:sz w:val="18"/>
                <w:szCs w:val="22"/>
              </w:rPr>
            </w:pPr>
            <w:r w:rsidRPr="007124E5">
              <w:rPr>
                <w:rFonts w:ascii="Calibri" w:hAnsi="Calibri" w:cs="Arial"/>
                <w:sz w:val="18"/>
                <w:szCs w:val="22"/>
              </w:rPr>
              <w:t>La experiencia general y específica del proponente deberá ser respaldada mediante actas de recepción definitiva y/o certificados de cumplimiento de contrato y otros documentos similares.</w:t>
            </w:r>
          </w:p>
          <w:p w:rsidR="007124E5" w:rsidRPr="007124E5" w:rsidRDefault="007124E5" w:rsidP="007124E5">
            <w:pPr>
              <w:autoSpaceDE w:val="0"/>
              <w:autoSpaceDN w:val="0"/>
              <w:adjustRightInd w:val="0"/>
              <w:jc w:val="both"/>
              <w:rPr>
                <w:rFonts w:ascii="Calibri" w:hAnsi="Calibri" w:cs="Calibri"/>
                <w:b/>
                <w:bCs/>
                <w:sz w:val="18"/>
                <w:szCs w:val="22"/>
              </w:rPr>
            </w:pPr>
          </w:p>
        </w:tc>
        <w:tc>
          <w:tcPr>
            <w:tcW w:w="2245" w:type="dxa"/>
            <w:vAlign w:val="center"/>
          </w:tcPr>
          <w:p w:rsidR="007124E5" w:rsidRPr="00DB5AAF" w:rsidRDefault="007124E5" w:rsidP="007124E5">
            <w:pPr>
              <w:rPr>
                <w:rFonts w:ascii="Calibri" w:hAnsi="Calibri" w:cs="Calibri"/>
                <w:b/>
                <w:sz w:val="18"/>
                <w:szCs w:val="18"/>
              </w:rPr>
            </w:pPr>
          </w:p>
        </w:tc>
        <w:tc>
          <w:tcPr>
            <w:tcW w:w="344" w:type="dxa"/>
            <w:vAlign w:val="center"/>
          </w:tcPr>
          <w:p w:rsidR="007124E5" w:rsidRPr="00DB5AAF" w:rsidRDefault="007124E5" w:rsidP="007124E5">
            <w:pPr>
              <w:rPr>
                <w:rFonts w:ascii="Calibri" w:hAnsi="Calibri" w:cs="Calibri"/>
                <w:b/>
                <w:sz w:val="18"/>
                <w:szCs w:val="18"/>
              </w:rPr>
            </w:pPr>
          </w:p>
        </w:tc>
        <w:tc>
          <w:tcPr>
            <w:tcW w:w="337" w:type="dxa"/>
            <w:vAlign w:val="center"/>
          </w:tcPr>
          <w:p w:rsidR="007124E5" w:rsidRPr="00DB5AAF" w:rsidRDefault="007124E5" w:rsidP="007124E5">
            <w:pPr>
              <w:rPr>
                <w:rFonts w:ascii="Calibri" w:hAnsi="Calibri" w:cs="Calibri"/>
                <w:b/>
                <w:sz w:val="18"/>
                <w:szCs w:val="18"/>
              </w:rPr>
            </w:pPr>
          </w:p>
        </w:tc>
        <w:tc>
          <w:tcPr>
            <w:tcW w:w="413" w:type="dxa"/>
            <w:vAlign w:val="center"/>
          </w:tcPr>
          <w:p w:rsidR="007124E5" w:rsidRPr="00DB5AAF" w:rsidRDefault="007124E5" w:rsidP="007124E5">
            <w:pPr>
              <w:rPr>
                <w:rFonts w:ascii="Calibri" w:hAnsi="Calibri" w:cs="Calibri"/>
                <w:b/>
                <w:sz w:val="18"/>
                <w:szCs w:val="18"/>
              </w:rPr>
            </w:pPr>
          </w:p>
        </w:tc>
      </w:tr>
      <w:tr w:rsidR="00842A09" w:rsidRPr="00C75BEC" w:rsidTr="00B71679">
        <w:trPr>
          <w:jc w:val="center"/>
        </w:trPr>
        <w:tc>
          <w:tcPr>
            <w:tcW w:w="5840" w:type="dxa"/>
            <w:vAlign w:val="center"/>
          </w:tcPr>
          <w:p w:rsidR="00842A09" w:rsidRPr="00DB5AAF" w:rsidRDefault="00385D86" w:rsidP="00BD4A37">
            <w:pPr>
              <w:rPr>
                <w:rFonts w:ascii="Calibri" w:hAnsi="Calibri" w:cs="Calibri"/>
                <w:b/>
                <w:bCs/>
                <w:sz w:val="18"/>
                <w:szCs w:val="18"/>
              </w:rPr>
            </w:pPr>
            <w:r w:rsidRPr="00385D86">
              <w:rPr>
                <w:rFonts w:ascii="Calibri" w:hAnsi="Calibri" w:cs="Calibri"/>
                <w:b/>
                <w:bCs/>
                <w:sz w:val="18"/>
                <w:szCs w:val="18"/>
              </w:rPr>
              <w:t>SERVICIOS CONEXOS</w:t>
            </w: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Pr="00DB5AAF" w:rsidRDefault="00385D86" w:rsidP="00560F45">
            <w:pPr>
              <w:tabs>
                <w:tab w:val="left" w:pos="1843"/>
              </w:tabs>
              <w:jc w:val="both"/>
              <w:rPr>
                <w:rFonts w:ascii="Calibri" w:hAnsi="Calibri" w:cs="Calibri"/>
                <w:sz w:val="18"/>
                <w:szCs w:val="18"/>
              </w:rPr>
            </w:pPr>
            <w:r w:rsidRPr="00385D86">
              <w:rPr>
                <w:rFonts w:ascii="Calibri" w:hAnsi="Calibri" w:cs="Calibri"/>
                <w:sz w:val="18"/>
                <w:szCs w:val="18"/>
              </w:rPr>
              <w:t xml:space="preserve">Los costos de los materiales fungibles, desechables y otros que no son considerados como parte del sistema mecánico y que serán utilizados para la ejecución del presente servicio, correrán por cuenta del </w:t>
            </w:r>
            <w:r w:rsidRPr="00385D86">
              <w:rPr>
                <w:rFonts w:ascii="Calibri" w:hAnsi="Calibri" w:cs="Calibri"/>
                <w:bCs/>
                <w:sz w:val="18"/>
                <w:szCs w:val="18"/>
                <w:lang w:val="es-BO"/>
              </w:rPr>
              <w:t>proveedor del servicio</w:t>
            </w:r>
            <w:r w:rsidRPr="00385D86">
              <w:rPr>
                <w:rFonts w:ascii="Calibri" w:hAnsi="Calibri" w:cs="Calibri"/>
                <w:sz w:val="18"/>
                <w:szCs w:val="18"/>
              </w:rPr>
              <w:t>.</w:t>
            </w: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842A09" w:rsidRPr="00DB5AAF" w:rsidRDefault="00385D86" w:rsidP="00560F45">
            <w:pPr>
              <w:rPr>
                <w:rFonts w:ascii="Calibri" w:hAnsi="Calibri" w:cs="Calibri"/>
                <w:b/>
                <w:bCs/>
                <w:sz w:val="18"/>
                <w:szCs w:val="18"/>
              </w:rPr>
            </w:pPr>
            <w:r w:rsidRPr="00385D86">
              <w:rPr>
                <w:rFonts w:ascii="Calibri" w:hAnsi="Calibri" w:cs="Calibri"/>
                <w:b/>
                <w:bCs/>
                <w:sz w:val="18"/>
                <w:szCs w:val="18"/>
              </w:rPr>
              <w:t>AJUSTES A CONSIDERAR</w:t>
            </w: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842A09" w:rsidRPr="00C75BEC" w:rsidTr="00B71679">
        <w:trPr>
          <w:jc w:val="center"/>
        </w:trPr>
        <w:tc>
          <w:tcPr>
            <w:tcW w:w="5840" w:type="dxa"/>
            <w:vAlign w:val="center"/>
          </w:tcPr>
          <w:p w:rsidR="00385D86" w:rsidRPr="00385D86" w:rsidRDefault="00385D86" w:rsidP="00385D86">
            <w:pPr>
              <w:rPr>
                <w:rFonts w:ascii="Calibri" w:hAnsi="Calibri" w:cs="Calibri"/>
                <w:bCs/>
                <w:sz w:val="18"/>
                <w:szCs w:val="18"/>
              </w:rPr>
            </w:pPr>
            <w:r w:rsidRPr="00385D86">
              <w:rPr>
                <w:rFonts w:ascii="Calibri" w:hAnsi="Calibri" w:cs="Calibri"/>
                <w:bCs/>
                <w:sz w:val="18"/>
                <w:szCs w:val="18"/>
              </w:rPr>
              <w:t xml:space="preserve">Si existiese la necesidad de efectuar algún ajuste en cualquiera de los puntos y etapas del servicio, estos serán conciliados oportunamente con el debido Informe de Justificación. Los ajustes que puedan realizarse no deberán afectar el alcance y objetivo del presente servicio. </w:t>
            </w:r>
          </w:p>
          <w:p w:rsidR="00842A09" w:rsidRPr="00DB5AAF" w:rsidRDefault="00385D86" w:rsidP="00385D86">
            <w:pPr>
              <w:rPr>
                <w:rFonts w:ascii="Calibri" w:hAnsi="Calibri" w:cs="Calibri"/>
                <w:bCs/>
                <w:sz w:val="18"/>
                <w:szCs w:val="18"/>
              </w:rPr>
            </w:pPr>
            <w:r w:rsidRPr="00385D86">
              <w:rPr>
                <w:rFonts w:ascii="Calibri" w:hAnsi="Calibri" w:cs="Calibri"/>
                <w:bCs/>
                <w:sz w:val="18"/>
                <w:szCs w:val="18"/>
              </w:rPr>
              <w:t xml:space="preserve">El informe de justificación técnico será elaborado por la Unidad Solicitante, y también será de conocimiento del Fiscal de Servicio y del </w:t>
            </w:r>
            <w:r w:rsidRPr="00385D86">
              <w:rPr>
                <w:rFonts w:ascii="Calibri" w:hAnsi="Calibri" w:cs="Calibri"/>
                <w:bCs/>
                <w:sz w:val="18"/>
                <w:szCs w:val="18"/>
                <w:lang w:val="es-BO"/>
              </w:rPr>
              <w:t>proveedor del servicio</w:t>
            </w:r>
            <w:r w:rsidRPr="00385D86">
              <w:rPr>
                <w:rFonts w:ascii="Calibri" w:hAnsi="Calibri" w:cs="Calibri"/>
                <w:bCs/>
                <w:sz w:val="18"/>
                <w:szCs w:val="18"/>
              </w:rPr>
              <w:t>.</w:t>
            </w:r>
          </w:p>
        </w:tc>
        <w:tc>
          <w:tcPr>
            <w:tcW w:w="2245" w:type="dxa"/>
            <w:vAlign w:val="center"/>
          </w:tcPr>
          <w:p w:rsidR="00842A09" w:rsidRPr="00DB5AAF" w:rsidRDefault="00842A09" w:rsidP="00560F45">
            <w:pPr>
              <w:rPr>
                <w:rFonts w:ascii="Calibri" w:hAnsi="Calibri" w:cs="Calibri"/>
                <w:b/>
                <w:sz w:val="18"/>
                <w:szCs w:val="18"/>
              </w:rPr>
            </w:pPr>
          </w:p>
        </w:tc>
        <w:tc>
          <w:tcPr>
            <w:tcW w:w="344" w:type="dxa"/>
            <w:vAlign w:val="center"/>
          </w:tcPr>
          <w:p w:rsidR="00842A09" w:rsidRPr="00DB5AAF" w:rsidRDefault="00842A09" w:rsidP="00560F45">
            <w:pPr>
              <w:rPr>
                <w:rFonts w:ascii="Calibri" w:hAnsi="Calibri" w:cs="Calibri"/>
                <w:b/>
                <w:sz w:val="18"/>
                <w:szCs w:val="18"/>
              </w:rPr>
            </w:pPr>
          </w:p>
        </w:tc>
        <w:tc>
          <w:tcPr>
            <w:tcW w:w="337" w:type="dxa"/>
            <w:vAlign w:val="center"/>
          </w:tcPr>
          <w:p w:rsidR="00842A09" w:rsidRPr="00DB5AAF" w:rsidRDefault="00842A09" w:rsidP="00560F45">
            <w:pPr>
              <w:rPr>
                <w:rFonts w:ascii="Calibri" w:hAnsi="Calibri" w:cs="Calibri"/>
                <w:b/>
                <w:sz w:val="18"/>
                <w:szCs w:val="18"/>
              </w:rPr>
            </w:pPr>
          </w:p>
        </w:tc>
        <w:tc>
          <w:tcPr>
            <w:tcW w:w="413" w:type="dxa"/>
            <w:vAlign w:val="center"/>
          </w:tcPr>
          <w:p w:rsidR="00842A09" w:rsidRPr="00DB5AAF" w:rsidRDefault="00842A09" w:rsidP="00560F45">
            <w:pPr>
              <w:rPr>
                <w:rFonts w:ascii="Calibri" w:hAnsi="Calibri" w:cs="Calibri"/>
                <w:b/>
                <w:sz w:val="18"/>
                <w:szCs w:val="18"/>
              </w:rPr>
            </w:pPr>
          </w:p>
        </w:tc>
      </w:tr>
      <w:tr w:rsidR="007124E5" w:rsidRPr="00C75BEC" w:rsidTr="00B71679">
        <w:trPr>
          <w:jc w:val="center"/>
        </w:trPr>
        <w:tc>
          <w:tcPr>
            <w:tcW w:w="5840" w:type="dxa"/>
            <w:vAlign w:val="center"/>
          </w:tcPr>
          <w:p w:rsidR="007124E5" w:rsidRPr="007124E5" w:rsidRDefault="007124E5" w:rsidP="007124E5">
            <w:pPr>
              <w:autoSpaceDE w:val="0"/>
              <w:autoSpaceDN w:val="0"/>
              <w:adjustRightInd w:val="0"/>
              <w:jc w:val="both"/>
              <w:rPr>
                <w:rFonts w:ascii="Calibri" w:hAnsi="Calibri" w:cs="Arial"/>
                <w:b/>
                <w:bCs/>
                <w:sz w:val="18"/>
                <w:szCs w:val="18"/>
              </w:rPr>
            </w:pPr>
            <w:r w:rsidRPr="007124E5">
              <w:rPr>
                <w:rFonts w:ascii="Calibri" w:hAnsi="Calibri" w:cs="Calibri"/>
                <w:b/>
                <w:bCs/>
                <w:sz w:val="18"/>
                <w:szCs w:val="18"/>
              </w:rPr>
              <w:t>SEGURIDAD INDUSTRIAL Y SALUD OCUPACIONAL</w:t>
            </w:r>
          </w:p>
        </w:tc>
        <w:tc>
          <w:tcPr>
            <w:tcW w:w="2245" w:type="dxa"/>
            <w:vAlign w:val="center"/>
          </w:tcPr>
          <w:p w:rsidR="007124E5" w:rsidRPr="00DB5AAF" w:rsidRDefault="007124E5" w:rsidP="007124E5">
            <w:pPr>
              <w:rPr>
                <w:rFonts w:ascii="Calibri" w:hAnsi="Calibri" w:cs="Calibri"/>
                <w:b/>
                <w:sz w:val="18"/>
                <w:szCs w:val="18"/>
              </w:rPr>
            </w:pPr>
          </w:p>
        </w:tc>
        <w:tc>
          <w:tcPr>
            <w:tcW w:w="344" w:type="dxa"/>
            <w:vAlign w:val="center"/>
          </w:tcPr>
          <w:p w:rsidR="007124E5" w:rsidRPr="00DB5AAF" w:rsidRDefault="007124E5" w:rsidP="007124E5">
            <w:pPr>
              <w:rPr>
                <w:rFonts w:ascii="Calibri" w:hAnsi="Calibri" w:cs="Calibri"/>
                <w:b/>
                <w:sz w:val="18"/>
                <w:szCs w:val="18"/>
              </w:rPr>
            </w:pPr>
          </w:p>
        </w:tc>
        <w:tc>
          <w:tcPr>
            <w:tcW w:w="337" w:type="dxa"/>
            <w:vAlign w:val="center"/>
          </w:tcPr>
          <w:p w:rsidR="007124E5" w:rsidRPr="00DB5AAF" w:rsidRDefault="007124E5" w:rsidP="007124E5">
            <w:pPr>
              <w:rPr>
                <w:rFonts w:ascii="Calibri" w:hAnsi="Calibri" w:cs="Calibri"/>
                <w:b/>
                <w:sz w:val="18"/>
                <w:szCs w:val="18"/>
              </w:rPr>
            </w:pPr>
          </w:p>
        </w:tc>
        <w:tc>
          <w:tcPr>
            <w:tcW w:w="413" w:type="dxa"/>
            <w:vAlign w:val="center"/>
          </w:tcPr>
          <w:p w:rsidR="007124E5" w:rsidRPr="00DB5AAF" w:rsidRDefault="007124E5" w:rsidP="007124E5">
            <w:pPr>
              <w:rPr>
                <w:rFonts w:ascii="Calibri" w:hAnsi="Calibri" w:cs="Calibri"/>
                <w:b/>
                <w:sz w:val="18"/>
                <w:szCs w:val="18"/>
              </w:rPr>
            </w:pPr>
          </w:p>
        </w:tc>
      </w:tr>
      <w:tr w:rsidR="007124E5" w:rsidRPr="00C75BEC" w:rsidTr="00B71679">
        <w:trPr>
          <w:jc w:val="center"/>
        </w:trPr>
        <w:tc>
          <w:tcPr>
            <w:tcW w:w="5840" w:type="dxa"/>
            <w:vAlign w:val="center"/>
          </w:tcPr>
          <w:p w:rsidR="007124E5" w:rsidRPr="007124E5" w:rsidRDefault="007124E5" w:rsidP="007124E5">
            <w:pPr>
              <w:pStyle w:val="Textoindependiente3"/>
              <w:spacing w:after="0"/>
              <w:jc w:val="both"/>
              <w:rPr>
                <w:rFonts w:ascii="Calibri" w:hAnsi="Calibri" w:cs="Calibri"/>
                <w:sz w:val="18"/>
                <w:szCs w:val="18"/>
              </w:rPr>
            </w:pPr>
            <w:r w:rsidRPr="007124E5">
              <w:rPr>
                <w:rFonts w:ascii="Calibri" w:hAnsi="Calibri" w:cs="Calibri"/>
                <w:sz w:val="18"/>
                <w:szCs w:val="18"/>
              </w:rPr>
              <w:t xml:space="preserve">Por la naturaleza de los trabajos a ser realizados durante la ejecución del presente servicio, se dará especial interés al tema de seguridad, para ello el Encargado de Seguridad Industrial de YPFB, tomará todas las medidas de seguridad necesarias, </w:t>
            </w:r>
            <w:r w:rsidRPr="007124E5">
              <w:rPr>
                <w:rFonts w:ascii="Calibri" w:hAnsi="Calibri" w:cs="Calibri"/>
                <w:b/>
                <w:sz w:val="18"/>
                <w:szCs w:val="18"/>
              </w:rPr>
              <w:t xml:space="preserve">ANTES, DURANTE y A LA FINALIZACION </w:t>
            </w:r>
            <w:r w:rsidRPr="007124E5">
              <w:rPr>
                <w:rFonts w:ascii="Calibri" w:hAnsi="Calibri" w:cs="Calibri"/>
                <w:sz w:val="18"/>
                <w:szCs w:val="18"/>
              </w:rPr>
              <w:t>de cada trabajo y/o actividad realizada.</w:t>
            </w:r>
          </w:p>
          <w:p w:rsidR="007124E5" w:rsidRPr="007124E5" w:rsidRDefault="007124E5" w:rsidP="007124E5">
            <w:pPr>
              <w:pStyle w:val="Textoindependiente3"/>
              <w:spacing w:after="0"/>
              <w:jc w:val="both"/>
              <w:rPr>
                <w:rFonts w:ascii="Calibri" w:hAnsi="Calibri" w:cs="Calibri"/>
                <w:sz w:val="18"/>
                <w:szCs w:val="18"/>
              </w:rPr>
            </w:pPr>
          </w:p>
          <w:p w:rsidR="007124E5" w:rsidRPr="007124E5" w:rsidRDefault="007124E5" w:rsidP="007124E5">
            <w:pPr>
              <w:pStyle w:val="Textoindependiente3"/>
              <w:spacing w:after="0"/>
              <w:jc w:val="both"/>
              <w:rPr>
                <w:rFonts w:ascii="Calibri" w:hAnsi="Calibri" w:cs="Calibri"/>
                <w:sz w:val="18"/>
                <w:szCs w:val="18"/>
              </w:rPr>
            </w:pPr>
            <w:r w:rsidRPr="007124E5">
              <w:rPr>
                <w:rFonts w:ascii="Calibri" w:hAnsi="Calibri" w:cs="Calibri"/>
                <w:sz w:val="18"/>
                <w:szCs w:val="18"/>
              </w:rPr>
              <w:t xml:space="preserve">El Encargado de Seguridad Industrial, tendrá la facultad de paralizar el trabajo </w:t>
            </w:r>
            <w:r w:rsidRPr="007124E5">
              <w:rPr>
                <w:rFonts w:ascii="Calibri" w:hAnsi="Calibri" w:cs="Calibri"/>
                <w:sz w:val="18"/>
                <w:szCs w:val="18"/>
              </w:rPr>
              <w:lastRenderedPageBreak/>
              <w:t>en caso de que se considere necesario; una vez levantada la observación se reiniciará la ejecución de los mismos con el respectivo Permiso de Trabajo.</w:t>
            </w:r>
          </w:p>
          <w:p w:rsidR="007124E5" w:rsidRPr="007124E5" w:rsidRDefault="007124E5" w:rsidP="007124E5">
            <w:pPr>
              <w:pStyle w:val="Textoindependiente3"/>
              <w:spacing w:after="0"/>
              <w:jc w:val="both"/>
              <w:rPr>
                <w:rFonts w:ascii="Calibri" w:hAnsi="Calibri" w:cs="Calibri"/>
                <w:sz w:val="18"/>
                <w:szCs w:val="18"/>
              </w:rPr>
            </w:pPr>
          </w:p>
          <w:p w:rsidR="007124E5" w:rsidRPr="007124E5" w:rsidRDefault="007124E5" w:rsidP="007124E5">
            <w:pPr>
              <w:pStyle w:val="Textoindependiente3"/>
              <w:tabs>
                <w:tab w:val="left" w:pos="360"/>
              </w:tabs>
              <w:spacing w:after="0"/>
              <w:jc w:val="both"/>
              <w:rPr>
                <w:rFonts w:ascii="Calibri" w:hAnsi="Calibri" w:cs="Calibri"/>
                <w:b/>
                <w:sz w:val="18"/>
                <w:szCs w:val="18"/>
              </w:rPr>
            </w:pPr>
            <w:r w:rsidRPr="007124E5">
              <w:rPr>
                <w:rFonts w:ascii="Calibri" w:hAnsi="Calibri" w:cs="Calibri"/>
                <w:b/>
                <w:sz w:val="18"/>
                <w:szCs w:val="18"/>
              </w:rPr>
              <w:t>MEDIDAS PREVENTIVAS</w:t>
            </w:r>
          </w:p>
          <w:p w:rsidR="007124E5" w:rsidRPr="007124E5" w:rsidRDefault="007124E5" w:rsidP="007124E5">
            <w:pPr>
              <w:pStyle w:val="Textoindependiente3"/>
              <w:spacing w:after="0"/>
              <w:jc w:val="both"/>
              <w:rPr>
                <w:rFonts w:ascii="Calibri" w:hAnsi="Calibri" w:cs="Calibri"/>
                <w:b/>
                <w:sz w:val="18"/>
                <w:szCs w:val="18"/>
              </w:rPr>
            </w:pPr>
          </w:p>
          <w:p w:rsidR="007124E5" w:rsidRPr="007124E5" w:rsidRDefault="007124E5" w:rsidP="007124E5">
            <w:pPr>
              <w:pStyle w:val="Textoindependiente3"/>
              <w:tabs>
                <w:tab w:val="left" w:pos="0"/>
              </w:tabs>
              <w:spacing w:after="0"/>
              <w:jc w:val="both"/>
              <w:rPr>
                <w:rFonts w:ascii="Calibri" w:hAnsi="Calibri" w:cs="Calibri"/>
                <w:sz w:val="18"/>
                <w:szCs w:val="18"/>
              </w:rPr>
            </w:pPr>
            <w:r w:rsidRPr="007124E5">
              <w:rPr>
                <w:rFonts w:ascii="Calibri" w:hAnsi="Calibri" w:cs="Calibri"/>
                <w:sz w:val="18"/>
                <w:szCs w:val="18"/>
              </w:rPr>
              <w:t>Como medidas preventivas se deberá desarrollar e implementar los siguientes controles antes y durante la ejecución de los trabajos en la modificación de las líneas:</w:t>
            </w:r>
          </w:p>
          <w:p w:rsidR="007124E5" w:rsidRPr="007124E5" w:rsidRDefault="007124E5" w:rsidP="007124E5">
            <w:pPr>
              <w:pStyle w:val="Textoindependiente3"/>
              <w:tabs>
                <w:tab w:val="left" w:pos="0"/>
              </w:tabs>
              <w:spacing w:after="0"/>
              <w:jc w:val="both"/>
              <w:rPr>
                <w:rFonts w:ascii="Calibri" w:hAnsi="Calibri" w:cs="Calibri"/>
                <w:sz w:val="18"/>
                <w:szCs w:val="18"/>
              </w:rPr>
            </w:pPr>
          </w:p>
          <w:p w:rsidR="007124E5" w:rsidRPr="007124E5" w:rsidRDefault="007124E5" w:rsidP="007124E5">
            <w:pPr>
              <w:numPr>
                <w:ilvl w:val="0"/>
                <w:numId w:val="41"/>
              </w:numPr>
              <w:ind w:left="461"/>
              <w:jc w:val="both"/>
              <w:rPr>
                <w:rFonts w:ascii="Calibri" w:hAnsi="Calibri" w:cs="Calibri"/>
                <w:b/>
                <w:sz w:val="18"/>
                <w:szCs w:val="18"/>
              </w:rPr>
            </w:pPr>
            <w:r w:rsidRPr="007124E5">
              <w:rPr>
                <w:rFonts w:ascii="Calibri" w:hAnsi="Calibri" w:cs="Calibri"/>
                <w:b/>
                <w:sz w:val="18"/>
                <w:szCs w:val="18"/>
              </w:rPr>
              <w:t>Análisis Preliminar de Riesgos</w:t>
            </w:r>
          </w:p>
          <w:p w:rsidR="007124E5" w:rsidRPr="007124E5" w:rsidRDefault="007124E5" w:rsidP="007124E5">
            <w:pPr>
              <w:ind w:left="461"/>
              <w:jc w:val="both"/>
              <w:rPr>
                <w:rFonts w:ascii="Calibri" w:hAnsi="Calibri" w:cs="Calibri"/>
                <w:b/>
                <w:sz w:val="18"/>
                <w:szCs w:val="18"/>
              </w:rPr>
            </w:pPr>
          </w:p>
          <w:p w:rsidR="007124E5" w:rsidRPr="007124E5" w:rsidRDefault="007124E5" w:rsidP="007124E5">
            <w:pPr>
              <w:pStyle w:val="Textoindependiente3"/>
              <w:tabs>
                <w:tab w:val="left" w:pos="0"/>
              </w:tabs>
              <w:spacing w:after="0"/>
              <w:jc w:val="both"/>
              <w:rPr>
                <w:rFonts w:ascii="Calibri" w:hAnsi="Calibri" w:cs="Calibri"/>
                <w:sz w:val="18"/>
                <w:szCs w:val="18"/>
              </w:rPr>
            </w:pPr>
            <w:r w:rsidRPr="007124E5">
              <w:rPr>
                <w:rFonts w:ascii="Calibri" w:hAnsi="Calibri" w:cs="Calibri"/>
                <w:sz w:val="18"/>
                <w:szCs w:val="18"/>
              </w:rPr>
              <w:t>Es de suma importancia contar con un documento donde se analicen los riesgos que involucra efectuar el trabajo específico en cada una de sus fases, el APR, deberá ser efectuado en un taller y con un equipo multidisciplinario: Operaciones, Mantenimiento y Seguridad.</w:t>
            </w:r>
          </w:p>
          <w:p w:rsidR="007124E5" w:rsidRPr="007124E5" w:rsidRDefault="007124E5" w:rsidP="007124E5">
            <w:pPr>
              <w:pStyle w:val="Textoindependiente3"/>
              <w:tabs>
                <w:tab w:val="left" w:pos="0"/>
              </w:tabs>
              <w:spacing w:after="0"/>
              <w:jc w:val="both"/>
              <w:rPr>
                <w:rFonts w:ascii="Calibri" w:hAnsi="Calibri" w:cs="Calibri"/>
                <w:sz w:val="18"/>
                <w:szCs w:val="18"/>
              </w:rPr>
            </w:pPr>
          </w:p>
          <w:p w:rsidR="007124E5" w:rsidRPr="007124E5" w:rsidRDefault="007124E5" w:rsidP="007124E5">
            <w:pPr>
              <w:numPr>
                <w:ilvl w:val="0"/>
                <w:numId w:val="41"/>
              </w:numPr>
              <w:ind w:left="461"/>
              <w:jc w:val="both"/>
              <w:rPr>
                <w:rFonts w:ascii="Calibri" w:hAnsi="Calibri" w:cs="Calibri"/>
                <w:b/>
                <w:sz w:val="18"/>
                <w:szCs w:val="18"/>
              </w:rPr>
            </w:pPr>
            <w:r w:rsidRPr="007124E5">
              <w:rPr>
                <w:rFonts w:ascii="Calibri" w:hAnsi="Calibri" w:cs="Calibri"/>
                <w:b/>
                <w:sz w:val="18"/>
                <w:szCs w:val="18"/>
              </w:rPr>
              <w:t>Charlas de Seguridad</w:t>
            </w:r>
          </w:p>
          <w:p w:rsidR="007124E5" w:rsidRPr="007124E5" w:rsidRDefault="007124E5" w:rsidP="007124E5">
            <w:pPr>
              <w:pStyle w:val="Textoindependiente3"/>
              <w:tabs>
                <w:tab w:val="left" w:pos="0"/>
              </w:tabs>
              <w:spacing w:after="0"/>
              <w:ind w:left="720"/>
              <w:jc w:val="both"/>
              <w:rPr>
                <w:rFonts w:ascii="Calibri" w:hAnsi="Calibri" w:cs="Calibri"/>
                <w:b/>
                <w:sz w:val="18"/>
                <w:szCs w:val="18"/>
              </w:rPr>
            </w:pPr>
          </w:p>
          <w:p w:rsidR="007124E5" w:rsidRPr="007124E5" w:rsidRDefault="007124E5" w:rsidP="007124E5">
            <w:pPr>
              <w:pStyle w:val="Textoindependiente3"/>
              <w:tabs>
                <w:tab w:val="left" w:pos="0"/>
              </w:tabs>
              <w:spacing w:after="0"/>
              <w:jc w:val="both"/>
              <w:rPr>
                <w:rFonts w:ascii="Calibri" w:hAnsi="Calibri" w:cs="Calibri"/>
                <w:sz w:val="18"/>
                <w:szCs w:val="18"/>
              </w:rPr>
            </w:pPr>
            <w:r w:rsidRPr="007124E5">
              <w:rPr>
                <w:rFonts w:ascii="Calibri" w:hAnsi="Calibri" w:cs="Calibri"/>
                <w:sz w:val="18"/>
                <w:szCs w:val="18"/>
              </w:rPr>
              <w:t xml:space="preserve"> Antes de la ejecución de los trabajos, el Encargado de Seguridad Industrial, deberá realizar una charla de seguridad a todos los responsables y personal involucrado en la ejecución de los trabajos, denotando los riesgos que se presentan y remarcando acciones que minimicen los mismos, así como de actos sub – estándares, en que se suele incurrir en este tipo de trabajos. Se deberá presentar o exponer que en este tipo de trabajo se puede presentar uno o más de los siguientes peligros, durante alguna fase de preparación de la modificación del Manifold de GLP:</w:t>
            </w:r>
          </w:p>
          <w:p w:rsidR="007124E5" w:rsidRPr="007124E5" w:rsidRDefault="007124E5" w:rsidP="007124E5">
            <w:pPr>
              <w:pStyle w:val="Textoindependiente3"/>
              <w:tabs>
                <w:tab w:val="left" w:pos="0"/>
              </w:tabs>
              <w:spacing w:after="0"/>
              <w:jc w:val="both"/>
              <w:rPr>
                <w:rFonts w:ascii="Calibri" w:hAnsi="Calibri" w:cs="Calibri"/>
                <w:sz w:val="18"/>
                <w:szCs w:val="18"/>
              </w:rPr>
            </w:pPr>
          </w:p>
          <w:p w:rsidR="007124E5" w:rsidRPr="007124E5" w:rsidRDefault="007124E5" w:rsidP="007124E5">
            <w:pPr>
              <w:pStyle w:val="Textoindependiente3"/>
              <w:numPr>
                <w:ilvl w:val="0"/>
                <w:numId w:val="43"/>
              </w:numPr>
              <w:tabs>
                <w:tab w:val="left" w:pos="360"/>
              </w:tabs>
              <w:spacing w:after="0"/>
              <w:jc w:val="both"/>
              <w:rPr>
                <w:rFonts w:ascii="Calibri" w:hAnsi="Calibri" w:cs="Calibri"/>
                <w:sz w:val="18"/>
                <w:szCs w:val="18"/>
              </w:rPr>
            </w:pPr>
            <w:r w:rsidRPr="007124E5">
              <w:rPr>
                <w:rFonts w:ascii="Calibri" w:hAnsi="Calibri" w:cs="Calibri"/>
                <w:sz w:val="18"/>
                <w:szCs w:val="18"/>
              </w:rPr>
              <w:t>Incendio y explosiones.</w:t>
            </w:r>
          </w:p>
          <w:p w:rsidR="007124E5" w:rsidRPr="007124E5" w:rsidRDefault="007124E5" w:rsidP="007124E5">
            <w:pPr>
              <w:pStyle w:val="Textoindependiente3"/>
              <w:numPr>
                <w:ilvl w:val="0"/>
                <w:numId w:val="43"/>
              </w:numPr>
              <w:tabs>
                <w:tab w:val="left" w:pos="360"/>
              </w:tabs>
              <w:spacing w:after="0"/>
              <w:jc w:val="both"/>
              <w:rPr>
                <w:rFonts w:ascii="Calibri" w:hAnsi="Calibri" w:cs="Calibri"/>
                <w:sz w:val="18"/>
                <w:szCs w:val="18"/>
              </w:rPr>
            </w:pPr>
            <w:r w:rsidRPr="007124E5">
              <w:rPr>
                <w:rFonts w:ascii="Calibri" w:hAnsi="Calibri" w:cs="Calibri"/>
                <w:sz w:val="18"/>
                <w:szCs w:val="18"/>
              </w:rPr>
              <w:t>Maniobras de montaje y desmontaje.</w:t>
            </w:r>
          </w:p>
          <w:p w:rsidR="007124E5" w:rsidRPr="007124E5" w:rsidRDefault="007124E5" w:rsidP="007124E5">
            <w:pPr>
              <w:pStyle w:val="Textoindependiente3"/>
              <w:numPr>
                <w:ilvl w:val="0"/>
                <w:numId w:val="43"/>
              </w:numPr>
              <w:tabs>
                <w:tab w:val="left" w:pos="360"/>
              </w:tabs>
              <w:spacing w:after="0"/>
              <w:jc w:val="both"/>
              <w:rPr>
                <w:rFonts w:ascii="Calibri" w:hAnsi="Calibri" w:cs="Calibri"/>
                <w:sz w:val="18"/>
                <w:szCs w:val="18"/>
              </w:rPr>
            </w:pPr>
            <w:r w:rsidRPr="007124E5">
              <w:rPr>
                <w:rFonts w:ascii="Calibri" w:hAnsi="Calibri" w:cs="Calibri"/>
                <w:sz w:val="18"/>
                <w:szCs w:val="18"/>
              </w:rPr>
              <w:t>Caídas a distinto nivel.</w:t>
            </w:r>
          </w:p>
          <w:p w:rsidR="007124E5" w:rsidRPr="007124E5" w:rsidRDefault="007124E5" w:rsidP="007124E5">
            <w:pPr>
              <w:pStyle w:val="Textoindependiente3"/>
              <w:numPr>
                <w:ilvl w:val="0"/>
                <w:numId w:val="43"/>
              </w:numPr>
              <w:tabs>
                <w:tab w:val="left" w:pos="360"/>
              </w:tabs>
              <w:spacing w:after="0"/>
              <w:jc w:val="both"/>
              <w:rPr>
                <w:rFonts w:ascii="Calibri" w:hAnsi="Calibri" w:cs="Calibri"/>
                <w:sz w:val="18"/>
                <w:szCs w:val="18"/>
              </w:rPr>
            </w:pPr>
            <w:r w:rsidRPr="007124E5">
              <w:rPr>
                <w:rFonts w:ascii="Calibri" w:hAnsi="Calibri" w:cs="Calibri"/>
                <w:sz w:val="18"/>
                <w:szCs w:val="18"/>
              </w:rPr>
              <w:t>Deficiencia o enriquecimiento de oxígeno.</w:t>
            </w:r>
          </w:p>
          <w:p w:rsidR="007124E5" w:rsidRPr="007124E5" w:rsidRDefault="007124E5" w:rsidP="007124E5">
            <w:pPr>
              <w:pStyle w:val="Textoindependiente3"/>
              <w:numPr>
                <w:ilvl w:val="0"/>
                <w:numId w:val="43"/>
              </w:numPr>
              <w:tabs>
                <w:tab w:val="left" w:pos="360"/>
              </w:tabs>
              <w:spacing w:after="0"/>
              <w:jc w:val="both"/>
              <w:rPr>
                <w:rFonts w:ascii="Calibri" w:hAnsi="Calibri" w:cs="Calibri"/>
                <w:sz w:val="18"/>
                <w:szCs w:val="18"/>
              </w:rPr>
            </w:pPr>
            <w:r w:rsidRPr="007124E5">
              <w:rPr>
                <w:rFonts w:ascii="Calibri" w:hAnsi="Calibri" w:cs="Calibri"/>
                <w:sz w:val="18"/>
                <w:szCs w:val="18"/>
              </w:rPr>
              <w:t>Peligros físicos y de otra naturaleza.</w:t>
            </w:r>
          </w:p>
          <w:p w:rsidR="007124E5" w:rsidRPr="007124E5" w:rsidRDefault="007124E5" w:rsidP="007124E5">
            <w:pPr>
              <w:pStyle w:val="Textoindependiente3"/>
              <w:tabs>
                <w:tab w:val="left" w:pos="360"/>
              </w:tabs>
              <w:spacing w:after="0"/>
              <w:ind w:left="1077"/>
              <w:jc w:val="both"/>
              <w:rPr>
                <w:rFonts w:ascii="Calibri" w:hAnsi="Calibri" w:cs="Calibri"/>
                <w:sz w:val="18"/>
                <w:szCs w:val="18"/>
              </w:rPr>
            </w:pPr>
          </w:p>
          <w:p w:rsidR="007124E5" w:rsidRPr="007124E5" w:rsidRDefault="007124E5" w:rsidP="007124E5">
            <w:pPr>
              <w:numPr>
                <w:ilvl w:val="0"/>
                <w:numId w:val="41"/>
              </w:numPr>
              <w:ind w:left="461"/>
              <w:jc w:val="both"/>
              <w:rPr>
                <w:rFonts w:ascii="Calibri" w:hAnsi="Calibri" w:cs="Calibri"/>
                <w:b/>
                <w:sz w:val="18"/>
                <w:szCs w:val="18"/>
              </w:rPr>
            </w:pPr>
            <w:r w:rsidRPr="007124E5">
              <w:rPr>
                <w:rFonts w:ascii="Calibri" w:hAnsi="Calibri" w:cs="Calibri"/>
                <w:b/>
                <w:sz w:val="18"/>
                <w:szCs w:val="18"/>
              </w:rPr>
              <w:t>Equipos de protección personal</w:t>
            </w:r>
          </w:p>
          <w:p w:rsidR="007124E5" w:rsidRPr="007124E5" w:rsidRDefault="007124E5" w:rsidP="007124E5">
            <w:pPr>
              <w:ind w:left="461"/>
              <w:jc w:val="both"/>
              <w:rPr>
                <w:rFonts w:ascii="Calibri" w:hAnsi="Calibri" w:cs="Calibri"/>
                <w:b/>
                <w:sz w:val="18"/>
                <w:szCs w:val="18"/>
              </w:rPr>
            </w:pPr>
          </w:p>
          <w:p w:rsidR="007124E5" w:rsidRPr="007124E5" w:rsidRDefault="007124E5" w:rsidP="007124E5">
            <w:pPr>
              <w:pStyle w:val="Textoindependiente3"/>
              <w:numPr>
                <w:ilvl w:val="0"/>
                <w:numId w:val="42"/>
              </w:numPr>
              <w:tabs>
                <w:tab w:val="left" w:pos="360"/>
              </w:tabs>
              <w:spacing w:after="0"/>
              <w:jc w:val="both"/>
              <w:rPr>
                <w:rFonts w:ascii="Calibri" w:hAnsi="Calibri" w:cs="Calibri"/>
                <w:sz w:val="18"/>
                <w:szCs w:val="18"/>
              </w:rPr>
            </w:pPr>
            <w:r w:rsidRPr="007124E5">
              <w:rPr>
                <w:rFonts w:ascii="Calibri" w:hAnsi="Calibri" w:cs="Calibri"/>
                <w:sz w:val="18"/>
                <w:szCs w:val="18"/>
              </w:rPr>
              <w:t>Deberá verificarse el estado adecuado de los EPP: Guantes, Ropa de algodón, lentes, casco, etc., para evitar la generación de electricidad estática y el resguardo de la seguridad personal.</w:t>
            </w:r>
          </w:p>
          <w:p w:rsidR="007124E5" w:rsidRPr="007124E5" w:rsidRDefault="007124E5" w:rsidP="007124E5">
            <w:pPr>
              <w:pStyle w:val="Textoindependiente3"/>
              <w:numPr>
                <w:ilvl w:val="0"/>
                <w:numId w:val="42"/>
              </w:numPr>
              <w:tabs>
                <w:tab w:val="left" w:pos="360"/>
              </w:tabs>
              <w:spacing w:after="0"/>
              <w:jc w:val="both"/>
              <w:rPr>
                <w:rFonts w:ascii="Calibri" w:hAnsi="Calibri" w:cs="Calibri"/>
                <w:sz w:val="18"/>
                <w:szCs w:val="18"/>
              </w:rPr>
            </w:pPr>
            <w:r w:rsidRPr="007124E5">
              <w:rPr>
                <w:rFonts w:ascii="Calibri" w:hAnsi="Calibri" w:cs="Calibri"/>
                <w:sz w:val="18"/>
                <w:szCs w:val="18"/>
              </w:rPr>
              <w:t>No se permitirá el uso de prendas metálicas (anillos, brazaletes, cadenas, etc.)</w:t>
            </w:r>
          </w:p>
          <w:p w:rsidR="007124E5" w:rsidRPr="007124E5" w:rsidRDefault="007124E5" w:rsidP="007124E5">
            <w:pPr>
              <w:pStyle w:val="Textoindependiente3"/>
              <w:tabs>
                <w:tab w:val="left" w:pos="360"/>
              </w:tabs>
              <w:spacing w:after="0"/>
              <w:jc w:val="both"/>
              <w:rPr>
                <w:rFonts w:ascii="Calibri" w:hAnsi="Calibri" w:cs="Calibri"/>
                <w:sz w:val="18"/>
                <w:szCs w:val="18"/>
              </w:rPr>
            </w:pPr>
          </w:p>
          <w:p w:rsidR="007124E5" w:rsidRPr="007124E5" w:rsidRDefault="007124E5" w:rsidP="007124E5">
            <w:pPr>
              <w:numPr>
                <w:ilvl w:val="0"/>
                <w:numId w:val="41"/>
              </w:numPr>
              <w:ind w:left="461"/>
              <w:jc w:val="both"/>
              <w:rPr>
                <w:rFonts w:ascii="Calibri" w:hAnsi="Calibri" w:cs="Calibri"/>
                <w:b/>
                <w:sz w:val="18"/>
                <w:szCs w:val="18"/>
              </w:rPr>
            </w:pPr>
            <w:r w:rsidRPr="007124E5">
              <w:rPr>
                <w:rFonts w:ascii="Calibri" w:hAnsi="Calibri" w:cs="Calibri"/>
                <w:b/>
                <w:sz w:val="18"/>
                <w:szCs w:val="18"/>
              </w:rPr>
              <w:t>Equipos y Materiales</w:t>
            </w:r>
          </w:p>
          <w:p w:rsidR="007124E5" w:rsidRPr="007124E5" w:rsidRDefault="007124E5" w:rsidP="007124E5">
            <w:pPr>
              <w:pStyle w:val="Textoindependiente3"/>
              <w:tabs>
                <w:tab w:val="left" w:pos="360"/>
              </w:tabs>
              <w:spacing w:after="0"/>
              <w:jc w:val="both"/>
              <w:rPr>
                <w:rFonts w:ascii="Calibri" w:hAnsi="Calibri" w:cs="Calibri"/>
                <w:b/>
                <w:sz w:val="18"/>
                <w:szCs w:val="18"/>
              </w:rPr>
            </w:pPr>
          </w:p>
          <w:p w:rsidR="007124E5" w:rsidRPr="007124E5" w:rsidRDefault="007124E5" w:rsidP="007124E5">
            <w:pPr>
              <w:pStyle w:val="Textoindependiente3"/>
              <w:numPr>
                <w:ilvl w:val="0"/>
                <w:numId w:val="43"/>
              </w:numPr>
              <w:tabs>
                <w:tab w:val="left" w:pos="360"/>
              </w:tabs>
              <w:spacing w:after="0"/>
              <w:jc w:val="both"/>
              <w:rPr>
                <w:rFonts w:ascii="Calibri" w:hAnsi="Calibri" w:cs="Calibri"/>
                <w:sz w:val="18"/>
                <w:szCs w:val="18"/>
              </w:rPr>
            </w:pPr>
            <w:r w:rsidRPr="007124E5">
              <w:rPr>
                <w:rFonts w:ascii="Calibri" w:hAnsi="Calibri" w:cs="Calibri"/>
                <w:sz w:val="18"/>
                <w:szCs w:val="18"/>
              </w:rPr>
              <w:t xml:space="preserve">Verificar el sistema de puestas a tierra de equipos, tanques, etc., en lo posible realizar la medición del </w:t>
            </w:r>
            <w:proofErr w:type="spellStart"/>
            <w:r w:rsidRPr="007124E5">
              <w:rPr>
                <w:rFonts w:ascii="Calibri" w:hAnsi="Calibri" w:cs="Calibri"/>
                <w:sz w:val="18"/>
                <w:szCs w:val="18"/>
              </w:rPr>
              <w:t>Omhiaje</w:t>
            </w:r>
            <w:proofErr w:type="spellEnd"/>
            <w:r w:rsidRPr="007124E5">
              <w:rPr>
                <w:rFonts w:ascii="Calibri" w:hAnsi="Calibri" w:cs="Calibri"/>
                <w:sz w:val="18"/>
                <w:szCs w:val="18"/>
              </w:rPr>
              <w:t>.</w:t>
            </w:r>
          </w:p>
          <w:p w:rsidR="007124E5" w:rsidRPr="007124E5" w:rsidRDefault="007124E5" w:rsidP="007124E5">
            <w:pPr>
              <w:pStyle w:val="Textoindependiente3"/>
              <w:numPr>
                <w:ilvl w:val="0"/>
                <w:numId w:val="43"/>
              </w:numPr>
              <w:tabs>
                <w:tab w:val="left" w:pos="360"/>
              </w:tabs>
              <w:spacing w:after="0"/>
              <w:jc w:val="both"/>
              <w:rPr>
                <w:rFonts w:ascii="Calibri" w:hAnsi="Calibri" w:cs="Calibri"/>
                <w:sz w:val="18"/>
                <w:szCs w:val="18"/>
              </w:rPr>
            </w:pPr>
            <w:r w:rsidRPr="007124E5">
              <w:rPr>
                <w:rFonts w:ascii="Calibri" w:hAnsi="Calibri" w:cs="Calibri"/>
                <w:sz w:val="18"/>
                <w:szCs w:val="18"/>
              </w:rPr>
              <w:t>Contar con explosímetro certificado, para efectuar evaluaciones periódicas de la atmósfera a fin de determinar la concentración de Oxigeno y el % LEL.</w:t>
            </w:r>
          </w:p>
          <w:p w:rsidR="007124E5" w:rsidRPr="007124E5" w:rsidRDefault="007124E5" w:rsidP="007124E5">
            <w:pPr>
              <w:pStyle w:val="Textoindependiente3"/>
              <w:spacing w:after="0"/>
              <w:jc w:val="both"/>
              <w:rPr>
                <w:rFonts w:ascii="Calibri" w:hAnsi="Calibri" w:cs="Calibri"/>
                <w:sz w:val="18"/>
                <w:szCs w:val="18"/>
              </w:rPr>
            </w:pPr>
          </w:p>
          <w:p w:rsidR="007124E5" w:rsidRPr="007124E5" w:rsidRDefault="007124E5" w:rsidP="007124E5">
            <w:pPr>
              <w:numPr>
                <w:ilvl w:val="0"/>
                <w:numId w:val="41"/>
              </w:numPr>
              <w:ind w:left="461"/>
              <w:jc w:val="both"/>
              <w:rPr>
                <w:rFonts w:ascii="Calibri" w:hAnsi="Calibri" w:cs="Calibri"/>
                <w:b/>
                <w:sz w:val="18"/>
                <w:szCs w:val="18"/>
              </w:rPr>
            </w:pPr>
            <w:r w:rsidRPr="007124E5">
              <w:rPr>
                <w:rFonts w:ascii="Calibri" w:hAnsi="Calibri" w:cs="Calibri"/>
                <w:b/>
                <w:sz w:val="18"/>
                <w:szCs w:val="18"/>
              </w:rPr>
              <w:t>Protección Contra Incendios</w:t>
            </w:r>
          </w:p>
          <w:p w:rsidR="007124E5" w:rsidRPr="007124E5" w:rsidRDefault="007124E5" w:rsidP="007124E5">
            <w:pPr>
              <w:pStyle w:val="Textoindependiente3"/>
              <w:spacing w:after="0"/>
              <w:jc w:val="both"/>
              <w:rPr>
                <w:rFonts w:ascii="Calibri" w:hAnsi="Calibri" w:cs="Calibri"/>
                <w:sz w:val="18"/>
                <w:szCs w:val="18"/>
              </w:rPr>
            </w:pPr>
          </w:p>
          <w:p w:rsidR="007124E5" w:rsidRPr="007124E5" w:rsidRDefault="007124E5" w:rsidP="007124E5">
            <w:pPr>
              <w:pStyle w:val="Textoindependiente3"/>
              <w:spacing w:after="0"/>
              <w:jc w:val="both"/>
              <w:rPr>
                <w:rFonts w:ascii="Calibri" w:hAnsi="Calibri" w:cs="Calibri"/>
                <w:sz w:val="18"/>
                <w:szCs w:val="18"/>
              </w:rPr>
            </w:pPr>
            <w:r w:rsidRPr="007124E5">
              <w:rPr>
                <w:rFonts w:ascii="Calibri" w:hAnsi="Calibri" w:cs="Calibri"/>
                <w:sz w:val="18"/>
                <w:szCs w:val="18"/>
              </w:rPr>
              <w:t xml:space="preserve">Durante la ejecución de los trabajos, se dispondrá convenientemente de: Mangueras Contraincendios, Boquillas y otros instalados a Hidrantes, Monitores direccionados al área de trabajo, Extintores Portátiles y Rodantes </w:t>
            </w:r>
            <w:r w:rsidRPr="007124E5">
              <w:rPr>
                <w:rFonts w:ascii="Calibri" w:hAnsi="Calibri" w:cs="Calibri"/>
                <w:sz w:val="18"/>
                <w:szCs w:val="18"/>
              </w:rPr>
              <w:lastRenderedPageBreak/>
              <w:t>distribuidos estratégicamente, de modo que se permita una rápida respuesta ante una situación de emergencia.</w:t>
            </w:r>
          </w:p>
          <w:p w:rsidR="007124E5" w:rsidRPr="007124E5" w:rsidRDefault="007124E5" w:rsidP="007124E5">
            <w:pPr>
              <w:pStyle w:val="Textoindependiente3"/>
              <w:spacing w:after="0"/>
              <w:jc w:val="both"/>
              <w:rPr>
                <w:rFonts w:ascii="Calibri" w:hAnsi="Calibri" w:cs="Calibri"/>
                <w:sz w:val="18"/>
                <w:szCs w:val="18"/>
              </w:rPr>
            </w:pPr>
          </w:p>
          <w:p w:rsidR="007124E5" w:rsidRPr="007124E5" w:rsidRDefault="007124E5" w:rsidP="007124E5">
            <w:pPr>
              <w:pStyle w:val="Textoindependiente3"/>
              <w:tabs>
                <w:tab w:val="left" w:pos="360"/>
              </w:tabs>
              <w:spacing w:after="0"/>
              <w:jc w:val="both"/>
              <w:rPr>
                <w:rFonts w:ascii="Calibri" w:hAnsi="Calibri" w:cs="Calibri"/>
                <w:b/>
                <w:sz w:val="18"/>
                <w:szCs w:val="18"/>
              </w:rPr>
            </w:pPr>
            <w:r w:rsidRPr="007124E5">
              <w:rPr>
                <w:rFonts w:ascii="Calibri" w:hAnsi="Calibri" w:cs="Calibri"/>
                <w:b/>
                <w:sz w:val="18"/>
                <w:szCs w:val="18"/>
              </w:rPr>
              <w:t>ANÁLISIS  PRELIMINAR DE RIESGOS</w:t>
            </w:r>
          </w:p>
          <w:p w:rsidR="007124E5" w:rsidRPr="007124E5" w:rsidRDefault="007124E5" w:rsidP="007124E5">
            <w:pPr>
              <w:pStyle w:val="Textoindependiente3"/>
              <w:tabs>
                <w:tab w:val="left" w:pos="360"/>
              </w:tabs>
              <w:spacing w:after="0"/>
              <w:jc w:val="both"/>
              <w:rPr>
                <w:rFonts w:ascii="Calibri" w:hAnsi="Calibri" w:cs="Calibri"/>
                <w:b/>
                <w:sz w:val="18"/>
                <w:szCs w:val="18"/>
              </w:rPr>
            </w:pPr>
          </w:p>
          <w:p w:rsidR="007124E5" w:rsidRPr="007124E5" w:rsidRDefault="007124E5" w:rsidP="007124E5">
            <w:pPr>
              <w:jc w:val="both"/>
              <w:rPr>
                <w:rFonts w:ascii="Calibri" w:hAnsi="Calibri" w:cs="Calibri"/>
                <w:sz w:val="18"/>
                <w:szCs w:val="18"/>
              </w:rPr>
            </w:pPr>
            <w:r w:rsidRPr="007124E5">
              <w:rPr>
                <w:rFonts w:ascii="Calibri" w:hAnsi="Calibri" w:cs="Calibri"/>
                <w:sz w:val="18"/>
                <w:szCs w:val="18"/>
              </w:rPr>
              <w:t xml:space="preserve">Como primera medida de seguridad, el proveedor del servicio deberá contar con toda la documentación necesaria para la ejecución del servicio: </w:t>
            </w:r>
          </w:p>
          <w:p w:rsidR="007124E5" w:rsidRPr="007124E5" w:rsidRDefault="007124E5" w:rsidP="007124E5">
            <w:pPr>
              <w:jc w:val="both"/>
              <w:rPr>
                <w:rFonts w:ascii="Calibri" w:hAnsi="Calibri" w:cs="Calibri"/>
                <w:sz w:val="18"/>
                <w:szCs w:val="18"/>
              </w:rPr>
            </w:pP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Procedimientos de Trabajo (Revisados y Aprobados).</w:t>
            </w: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Cronograma de Ejecución del servicio, debidamente aprobado.</w:t>
            </w: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Permisos de Trabajo, acompañado del APR correspondiente (Análisis Preliminar de Riesgos).</w:t>
            </w:r>
            <w:r w:rsidRPr="007124E5">
              <w:rPr>
                <w:rFonts w:ascii="Calibri" w:hAnsi="Calibri" w:cs="Calibri"/>
                <w:sz w:val="18"/>
                <w:szCs w:val="18"/>
              </w:rPr>
              <w:br/>
            </w:r>
          </w:p>
          <w:p w:rsidR="007124E5" w:rsidRPr="007124E5" w:rsidRDefault="007124E5" w:rsidP="007124E5">
            <w:pPr>
              <w:jc w:val="both"/>
              <w:rPr>
                <w:rFonts w:ascii="Calibri" w:hAnsi="Calibri" w:cs="Calibri"/>
                <w:sz w:val="18"/>
                <w:szCs w:val="18"/>
              </w:rPr>
            </w:pPr>
            <w:r w:rsidRPr="007124E5">
              <w:rPr>
                <w:rFonts w:ascii="Calibri" w:hAnsi="Calibri" w:cs="Calibri"/>
                <w:sz w:val="18"/>
                <w:szCs w:val="18"/>
              </w:rPr>
              <w:t>El área circundante  es, por la situación y función de los tanques de almacenaje de GLP, un ambiente que debe ser monitoreado permanentemente por personal que solamente este abocado al resguardo de seguridad del trabajo, adoptando las siguientes acciones:</w:t>
            </w:r>
          </w:p>
          <w:p w:rsidR="007124E5" w:rsidRPr="007124E5" w:rsidRDefault="007124E5" w:rsidP="007124E5">
            <w:pPr>
              <w:ind w:left="720"/>
              <w:jc w:val="both"/>
              <w:rPr>
                <w:rFonts w:ascii="Calibri" w:hAnsi="Calibri" w:cs="Calibri"/>
                <w:sz w:val="18"/>
                <w:szCs w:val="18"/>
              </w:rPr>
            </w:pP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En forma preliminar y previa a la ejecución de cualquier trabajo se debe mojar con abundante agua el piso del lugar, donde por cualquier motivo de generarse una chispa, esta se extinga o apague al llegar al suelo.</w:t>
            </w: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Debe instalarse en el área de trabajo extintores de polvo químico seco cuatro como mínimo de 30 LBS.</w:t>
            </w: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Se debe desplazar y extender mangueras de lona con agua a presión con alcance puntual sobre el lugar de intervención en caliente.</w:t>
            </w: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Los cañones de los monitores deberán estar dirigidos hacia las instalaciones que se intervienen.</w:t>
            </w: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A intervalos de 10 minutos efectuar una cortina de agua y lluvia de dispersión sobre las líneas del Manifold para aminorar cualquier salida de GLP no identificada ni medida.</w:t>
            </w:r>
          </w:p>
          <w:p w:rsidR="007124E5" w:rsidRPr="007124E5" w:rsidRDefault="007124E5" w:rsidP="007124E5">
            <w:pPr>
              <w:numPr>
                <w:ilvl w:val="0"/>
                <w:numId w:val="44"/>
              </w:numPr>
              <w:jc w:val="both"/>
              <w:rPr>
                <w:rFonts w:ascii="Calibri" w:hAnsi="Calibri" w:cs="Calibri"/>
                <w:sz w:val="18"/>
                <w:szCs w:val="18"/>
              </w:rPr>
            </w:pPr>
            <w:r w:rsidRPr="007124E5">
              <w:rPr>
                <w:rFonts w:ascii="Calibri" w:hAnsi="Calibri" w:cs="Calibri"/>
                <w:sz w:val="18"/>
                <w:szCs w:val="18"/>
              </w:rPr>
              <w:t>El porcentaje de explosividad deberá ser constantemente medido antes, durante y después de concluido el trabajo por el responsable del resguardo de seguridad.</w:t>
            </w:r>
          </w:p>
          <w:p w:rsidR="007124E5" w:rsidRPr="007124E5" w:rsidRDefault="007124E5" w:rsidP="007124E5">
            <w:pPr>
              <w:ind w:left="360"/>
              <w:jc w:val="both"/>
              <w:rPr>
                <w:rFonts w:ascii="Calibri" w:hAnsi="Calibri" w:cs="Calibri"/>
                <w:sz w:val="18"/>
                <w:szCs w:val="18"/>
              </w:rPr>
            </w:pPr>
          </w:p>
          <w:p w:rsidR="007124E5" w:rsidRPr="007124E5" w:rsidRDefault="007124E5" w:rsidP="007124E5">
            <w:pPr>
              <w:jc w:val="both"/>
              <w:rPr>
                <w:rFonts w:ascii="Calibri" w:hAnsi="Calibri" w:cs="Calibri"/>
                <w:sz w:val="18"/>
                <w:szCs w:val="18"/>
              </w:rPr>
            </w:pPr>
            <w:r w:rsidRPr="007124E5">
              <w:rPr>
                <w:rFonts w:ascii="Calibri" w:hAnsi="Calibri" w:cs="Calibri"/>
                <w:sz w:val="18"/>
                <w:szCs w:val="18"/>
              </w:rPr>
              <w:t>Todo el personal involucrado en la ejecución de los trabajos, será sometido a una inspección y revisión del EPP mínimo requeridos por parte del Encargado de Seguridad.</w:t>
            </w:r>
          </w:p>
          <w:p w:rsidR="007124E5" w:rsidRPr="007124E5" w:rsidRDefault="007124E5" w:rsidP="007124E5">
            <w:pPr>
              <w:jc w:val="both"/>
              <w:rPr>
                <w:rFonts w:ascii="Calibri" w:hAnsi="Calibri" w:cs="Calibri"/>
                <w:sz w:val="18"/>
                <w:szCs w:val="18"/>
              </w:rPr>
            </w:pPr>
          </w:p>
          <w:p w:rsidR="007124E5" w:rsidRPr="007124E5" w:rsidRDefault="007124E5" w:rsidP="007124E5">
            <w:pPr>
              <w:autoSpaceDE w:val="0"/>
              <w:autoSpaceDN w:val="0"/>
              <w:adjustRightInd w:val="0"/>
              <w:jc w:val="both"/>
              <w:rPr>
                <w:rFonts w:ascii="Calibri" w:hAnsi="Calibri" w:cs="Calibri"/>
                <w:sz w:val="18"/>
                <w:szCs w:val="18"/>
              </w:rPr>
            </w:pPr>
            <w:r w:rsidRPr="007124E5">
              <w:rPr>
                <w:rFonts w:ascii="Calibri" w:hAnsi="Calibri" w:cs="Calibri"/>
                <w:sz w:val="18"/>
                <w:szCs w:val="18"/>
              </w:rPr>
              <w:t>Como norma de conducta para la protección del medio ambiente se debe evitar la contaminación por derrames en el manejo de hidrocarburos, los mismos que deben ser limpiados adecuadamente si se presentaran.</w:t>
            </w:r>
          </w:p>
          <w:p w:rsidR="007124E5" w:rsidRPr="007124E5" w:rsidRDefault="007124E5" w:rsidP="007124E5">
            <w:pPr>
              <w:autoSpaceDE w:val="0"/>
              <w:autoSpaceDN w:val="0"/>
              <w:adjustRightInd w:val="0"/>
              <w:jc w:val="both"/>
              <w:rPr>
                <w:rFonts w:ascii="Calibri" w:hAnsi="Calibri" w:cs="Calibri"/>
                <w:b/>
                <w:bCs/>
                <w:sz w:val="18"/>
                <w:szCs w:val="18"/>
              </w:rPr>
            </w:pPr>
          </w:p>
        </w:tc>
        <w:tc>
          <w:tcPr>
            <w:tcW w:w="2245" w:type="dxa"/>
            <w:vAlign w:val="center"/>
          </w:tcPr>
          <w:p w:rsidR="007124E5" w:rsidRPr="00DB5AAF" w:rsidRDefault="007124E5" w:rsidP="007124E5">
            <w:pPr>
              <w:rPr>
                <w:rFonts w:ascii="Calibri" w:hAnsi="Calibri" w:cs="Calibri"/>
                <w:b/>
                <w:sz w:val="18"/>
                <w:szCs w:val="18"/>
              </w:rPr>
            </w:pPr>
          </w:p>
        </w:tc>
        <w:tc>
          <w:tcPr>
            <w:tcW w:w="344" w:type="dxa"/>
            <w:vAlign w:val="center"/>
          </w:tcPr>
          <w:p w:rsidR="007124E5" w:rsidRPr="00DB5AAF" w:rsidRDefault="007124E5" w:rsidP="007124E5">
            <w:pPr>
              <w:rPr>
                <w:rFonts w:ascii="Calibri" w:hAnsi="Calibri" w:cs="Calibri"/>
                <w:b/>
                <w:sz w:val="18"/>
                <w:szCs w:val="18"/>
              </w:rPr>
            </w:pPr>
          </w:p>
        </w:tc>
        <w:tc>
          <w:tcPr>
            <w:tcW w:w="337" w:type="dxa"/>
            <w:vAlign w:val="center"/>
          </w:tcPr>
          <w:p w:rsidR="007124E5" w:rsidRPr="00DB5AAF" w:rsidRDefault="007124E5" w:rsidP="007124E5">
            <w:pPr>
              <w:rPr>
                <w:rFonts w:ascii="Calibri" w:hAnsi="Calibri" w:cs="Calibri"/>
                <w:b/>
                <w:sz w:val="18"/>
                <w:szCs w:val="18"/>
              </w:rPr>
            </w:pPr>
          </w:p>
        </w:tc>
        <w:tc>
          <w:tcPr>
            <w:tcW w:w="413" w:type="dxa"/>
            <w:vAlign w:val="center"/>
          </w:tcPr>
          <w:p w:rsidR="007124E5" w:rsidRPr="00DB5AAF" w:rsidRDefault="007124E5" w:rsidP="007124E5">
            <w:pPr>
              <w:rPr>
                <w:rFonts w:ascii="Calibri" w:hAnsi="Calibri" w:cs="Calibri"/>
                <w:b/>
                <w:sz w:val="18"/>
                <w:szCs w:val="18"/>
              </w:rPr>
            </w:pPr>
          </w:p>
        </w:tc>
      </w:tr>
      <w:tr w:rsidR="007124E5" w:rsidRPr="007124E5" w:rsidTr="00B71679">
        <w:trPr>
          <w:jc w:val="center"/>
        </w:trPr>
        <w:tc>
          <w:tcPr>
            <w:tcW w:w="5840" w:type="dxa"/>
            <w:vAlign w:val="center"/>
          </w:tcPr>
          <w:p w:rsidR="007124E5" w:rsidRPr="007124E5" w:rsidRDefault="007124E5" w:rsidP="007124E5">
            <w:pPr>
              <w:autoSpaceDE w:val="0"/>
              <w:autoSpaceDN w:val="0"/>
              <w:adjustRightInd w:val="0"/>
              <w:jc w:val="both"/>
              <w:rPr>
                <w:rFonts w:ascii="Calibri" w:hAnsi="Calibri" w:cs="Arial"/>
                <w:b/>
                <w:bCs/>
                <w:sz w:val="18"/>
                <w:szCs w:val="22"/>
              </w:rPr>
            </w:pPr>
            <w:r w:rsidRPr="007124E5">
              <w:rPr>
                <w:rFonts w:ascii="Calibri" w:hAnsi="Calibri" w:cs="Arial"/>
                <w:b/>
                <w:bCs/>
                <w:sz w:val="18"/>
                <w:szCs w:val="22"/>
              </w:rPr>
              <w:lastRenderedPageBreak/>
              <w:t>SEGUROS DEL PERSONAL</w:t>
            </w:r>
          </w:p>
        </w:tc>
        <w:tc>
          <w:tcPr>
            <w:tcW w:w="2245" w:type="dxa"/>
            <w:vAlign w:val="center"/>
          </w:tcPr>
          <w:p w:rsidR="007124E5" w:rsidRPr="007124E5" w:rsidRDefault="007124E5" w:rsidP="007124E5">
            <w:pPr>
              <w:rPr>
                <w:rFonts w:ascii="Calibri" w:hAnsi="Calibri" w:cs="Calibri"/>
                <w:b/>
                <w:sz w:val="18"/>
                <w:szCs w:val="18"/>
              </w:rPr>
            </w:pPr>
          </w:p>
        </w:tc>
        <w:tc>
          <w:tcPr>
            <w:tcW w:w="344" w:type="dxa"/>
            <w:vAlign w:val="center"/>
          </w:tcPr>
          <w:p w:rsidR="007124E5" w:rsidRPr="007124E5" w:rsidRDefault="007124E5" w:rsidP="007124E5">
            <w:pPr>
              <w:rPr>
                <w:rFonts w:ascii="Calibri" w:hAnsi="Calibri" w:cs="Calibri"/>
                <w:b/>
                <w:sz w:val="18"/>
                <w:szCs w:val="18"/>
              </w:rPr>
            </w:pPr>
          </w:p>
        </w:tc>
        <w:tc>
          <w:tcPr>
            <w:tcW w:w="337" w:type="dxa"/>
            <w:vAlign w:val="center"/>
          </w:tcPr>
          <w:p w:rsidR="007124E5" w:rsidRPr="007124E5" w:rsidRDefault="007124E5" w:rsidP="007124E5">
            <w:pPr>
              <w:rPr>
                <w:rFonts w:ascii="Calibri" w:hAnsi="Calibri" w:cs="Calibri"/>
                <w:b/>
                <w:sz w:val="18"/>
                <w:szCs w:val="18"/>
              </w:rPr>
            </w:pPr>
          </w:p>
        </w:tc>
        <w:tc>
          <w:tcPr>
            <w:tcW w:w="413" w:type="dxa"/>
            <w:vAlign w:val="center"/>
          </w:tcPr>
          <w:p w:rsidR="007124E5" w:rsidRPr="007124E5" w:rsidRDefault="007124E5" w:rsidP="007124E5">
            <w:pPr>
              <w:rPr>
                <w:rFonts w:ascii="Calibri" w:hAnsi="Calibri" w:cs="Calibri"/>
                <w:b/>
                <w:sz w:val="18"/>
                <w:szCs w:val="18"/>
              </w:rPr>
            </w:pPr>
          </w:p>
        </w:tc>
      </w:tr>
      <w:tr w:rsidR="00385D86" w:rsidRPr="00C75BEC" w:rsidTr="00B71679">
        <w:trPr>
          <w:jc w:val="center"/>
        </w:trPr>
        <w:tc>
          <w:tcPr>
            <w:tcW w:w="5840" w:type="dxa"/>
            <w:vAlign w:val="center"/>
          </w:tcPr>
          <w:p w:rsidR="00385D86" w:rsidRPr="007124E5" w:rsidRDefault="00385D86" w:rsidP="00EA715F">
            <w:pPr>
              <w:numPr>
                <w:ilvl w:val="0"/>
                <w:numId w:val="71"/>
              </w:numPr>
              <w:autoSpaceDE w:val="0"/>
              <w:autoSpaceDN w:val="0"/>
              <w:adjustRightInd w:val="0"/>
              <w:jc w:val="both"/>
              <w:rPr>
                <w:rFonts w:ascii="Calibri" w:hAnsi="Calibri" w:cs="Arial"/>
                <w:bCs/>
                <w:sz w:val="18"/>
                <w:szCs w:val="22"/>
              </w:rPr>
            </w:pPr>
            <w:r w:rsidRPr="007124E5">
              <w:rPr>
                <w:rFonts w:ascii="Calibri" w:hAnsi="Calibri" w:cs="Arial"/>
                <w:bCs/>
                <w:sz w:val="18"/>
                <w:szCs w:val="22"/>
              </w:rPr>
              <w:t xml:space="preserve">CLAUSULA DE SEGUROS </w:t>
            </w:r>
          </w:p>
          <w:p w:rsidR="00385D86" w:rsidRPr="007124E5" w:rsidRDefault="00385D86" w:rsidP="00385D86">
            <w:pPr>
              <w:autoSpaceDE w:val="0"/>
              <w:autoSpaceDN w:val="0"/>
              <w:adjustRightInd w:val="0"/>
              <w:jc w:val="both"/>
              <w:rPr>
                <w:rFonts w:ascii="Calibri" w:hAnsi="Calibri" w:cs="Arial"/>
                <w:bCs/>
                <w:sz w:val="18"/>
                <w:szCs w:val="22"/>
              </w:rPr>
            </w:pPr>
            <w:r w:rsidRPr="007124E5">
              <w:rPr>
                <w:rFonts w:ascii="Calibri" w:hAnsi="Calibri" w:cs="Arial"/>
                <w:bCs/>
                <w:sz w:val="18"/>
                <w:szCs w:val="22"/>
              </w:rPr>
              <w:t>El adjudicado y sus dependientes, deberán presentar y mantener vigente de forma ininterrumpida durante todo el periodo del contrato,  la Póliza de Seguro especificada a continuación:</w:t>
            </w:r>
          </w:p>
          <w:p w:rsidR="00385D86" w:rsidRPr="007124E5" w:rsidRDefault="00385D86" w:rsidP="00385D86">
            <w:pPr>
              <w:autoSpaceDE w:val="0"/>
              <w:autoSpaceDN w:val="0"/>
              <w:adjustRightInd w:val="0"/>
              <w:jc w:val="both"/>
              <w:rPr>
                <w:rFonts w:ascii="Calibri" w:hAnsi="Calibri" w:cs="Arial"/>
                <w:bCs/>
                <w:sz w:val="18"/>
                <w:szCs w:val="22"/>
              </w:rPr>
            </w:pPr>
          </w:p>
          <w:p w:rsidR="00385D86" w:rsidRPr="007124E5" w:rsidRDefault="00385D86" w:rsidP="00EA715F">
            <w:pPr>
              <w:numPr>
                <w:ilvl w:val="0"/>
                <w:numId w:val="50"/>
              </w:numPr>
              <w:autoSpaceDE w:val="0"/>
              <w:autoSpaceDN w:val="0"/>
              <w:adjustRightInd w:val="0"/>
              <w:jc w:val="both"/>
              <w:rPr>
                <w:rFonts w:ascii="Calibri" w:hAnsi="Calibri" w:cs="Arial"/>
                <w:bCs/>
                <w:sz w:val="18"/>
                <w:szCs w:val="22"/>
              </w:rPr>
            </w:pPr>
            <w:r w:rsidRPr="007124E5">
              <w:rPr>
                <w:rFonts w:ascii="Calibri" w:hAnsi="Calibri" w:cs="Arial"/>
                <w:bCs/>
                <w:sz w:val="18"/>
                <w:szCs w:val="22"/>
              </w:rPr>
              <w:t>PÓLIZA DE ACCIDENTES PERSONALES.</w:t>
            </w:r>
          </w:p>
          <w:p w:rsidR="00385D86" w:rsidRPr="007124E5" w:rsidRDefault="00385D86" w:rsidP="00385D86">
            <w:pPr>
              <w:autoSpaceDE w:val="0"/>
              <w:autoSpaceDN w:val="0"/>
              <w:adjustRightInd w:val="0"/>
              <w:jc w:val="both"/>
              <w:rPr>
                <w:rFonts w:ascii="Calibri" w:hAnsi="Calibri" w:cs="Arial"/>
                <w:bCs/>
                <w:sz w:val="18"/>
                <w:szCs w:val="22"/>
              </w:rPr>
            </w:pPr>
            <w:r w:rsidRPr="007124E5">
              <w:rPr>
                <w:rFonts w:ascii="Calibri" w:hAnsi="Calibri" w:cs="Arial"/>
                <w:bCs/>
                <w:sz w:val="18"/>
                <w:szCs w:val="22"/>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w:t>
            </w:r>
            <w:r w:rsidRPr="007124E5">
              <w:rPr>
                <w:rFonts w:ascii="Calibri" w:hAnsi="Calibri" w:cs="Arial"/>
                <w:bCs/>
                <w:sz w:val="18"/>
                <w:szCs w:val="22"/>
              </w:rPr>
              <w:lastRenderedPageBreak/>
              <w:t>en el desempeño de su trabajo.</w:t>
            </w:r>
          </w:p>
          <w:p w:rsidR="00385D86" w:rsidRPr="007124E5" w:rsidRDefault="00385D86" w:rsidP="00385D86">
            <w:pPr>
              <w:autoSpaceDE w:val="0"/>
              <w:autoSpaceDN w:val="0"/>
              <w:adjustRightInd w:val="0"/>
              <w:jc w:val="both"/>
              <w:rPr>
                <w:rFonts w:ascii="Calibri" w:hAnsi="Calibri" w:cs="Arial"/>
                <w:bCs/>
                <w:sz w:val="18"/>
                <w:szCs w:val="22"/>
              </w:rPr>
            </w:pPr>
          </w:p>
          <w:p w:rsidR="00385D86" w:rsidRPr="007124E5" w:rsidRDefault="00385D86" w:rsidP="00EA715F">
            <w:pPr>
              <w:numPr>
                <w:ilvl w:val="0"/>
                <w:numId w:val="71"/>
              </w:numPr>
              <w:autoSpaceDE w:val="0"/>
              <w:autoSpaceDN w:val="0"/>
              <w:adjustRightInd w:val="0"/>
              <w:jc w:val="both"/>
              <w:rPr>
                <w:rFonts w:ascii="Calibri" w:hAnsi="Calibri" w:cs="Arial"/>
                <w:bCs/>
                <w:sz w:val="18"/>
                <w:szCs w:val="22"/>
              </w:rPr>
            </w:pPr>
            <w:r w:rsidRPr="007124E5">
              <w:rPr>
                <w:rFonts w:ascii="Calibri" w:hAnsi="Calibri" w:cs="Arial"/>
                <w:bCs/>
                <w:sz w:val="18"/>
                <w:szCs w:val="22"/>
              </w:rPr>
              <w:t>CONDICIONES ADICIONALES</w:t>
            </w:r>
          </w:p>
          <w:p w:rsidR="00385D86" w:rsidRPr="007124E5" w:rsidRDefault="00385D86" w:rsidP="00EA715F">
            <w:pPr>
              <w:numPr>
                <w:ilvl w:val="0"/>
                <w:numId w:val="51"/>
              </w:numPr>
              <w:autoSpaceDE w:val="0"/>
              <w:autoSpaceDN w:val="0"/>
              <w:adjustRightInd w:val="0"/>
              <w:jc w:val="both"/>
              <w:rPr>
                <w:rFonts w:ascii="Calibri" w:hAnsi="Calibri" w:cs="Arial"/>
                <w:bCs/>
                <w:sz w:val="18"/>
                <w:szCs w:val="22"/>
              </w:rPr>
            </w:pPr>
            <w:r w:rsidRPr="007124E5">
              <w:rPr>
                <w:rFonts w:ascii="Calibri" w:hAnsi="Calibri" w:cs="Arial"/>
                <w:bCs/>
                <w:sz w:val="18"/>
                <w:szCs w:val="22"/>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7124E5">
              <w:rPr>
                <w:rFonts w:ascii="Calibri" w:hAnsi="Calibri" w:cs="Arial"/>
                <w:bCs/>
                <w:sz w:val="18"/>
                <w:szCs w:val="22"/>
              </w:rPr>
              <w:t>o</w:t>
            </w:r>
            <w:proofErr w:type="spellEnd"/>
            <w:r w:rsidRPr="007124E5">
              <w:rPr>
                <w:rFonts w:ascii="Calibri" w:hAnsi="Calibri" w:cs="Arial"/>
                <w:bCs/>
                <w:sz w:val="18"/>
                <w:szCs w:val="22"/>
              </w:rPr>
              <w:t xml:space="preserve"> ocasionar en el desempeño de sus funciones.  </w:t>
            </w:r>
          </w:p>
          <w:p w:rsidR="00385D86" w:rsidRPr="007124E5" w:rsidRDefault="00385D86" w:rsidP="00385D86">
            <w:pPr>
              <w:autoSpaceDE w:val="0"/>
              <w:autoSpaceDN w:val="0"/>
              <w:adjustRightInd w:val="0"/>
              <w:jc w:val="both"/>
              <w:rPr>
                <w:rFonts w:ascii="Calibri" w:hAnsi="Calibri" w:cs="Arial"/>
                <w:bCs/>
                <w:sz w:val="18"/>
                <w:szCs w:val="22"/>
              </w:rPr>
            </w:pPr>
          </w:p>
          <w:p w:rsidR="00385D86" w:rsidRPr="007124E5" w:rsidRDefault="00385D86" w:rsidP="00EA715F">
            <w:pPr>
              <w:numPr>
                <w:ilvl w:val="0"/>
                <w:numId w:val="51"/>
              </w:numPr>
              <w:autoSpaceDE w:val="0"/>
              <w:autoSpaceDN w:val="0"/>
              <w:adjustRightInd w:val="0"/>
              <w:jc w:val="both"/>
              <w:rPr>
                <w:rFonts w:ascii="Calibri" w:hAnsi="Calibri" w:cs="Arial"/>
                <w:b/>
                <w:bCs/>
                <w:sz w:val="18"/>
                <w:szCs w:val="22"/>
              </w:rPr>
            </w:pPr>
            <w:r w:rsidRPr="007124E5">
              <w:rPr>
                <w:rFonts w:ascii="Calibri" w:hAnsi="Calibri" w:cs="Arial"/>
                <w:bCs/>
                <w:sz w:val="18"/>
                <w:szCs w:val="22"/>
              </w:rPr>
              <w:t>El adjudicado, deberá entregar una copia de la citada póliza a YPFB antes de la suscripción del contrato.</w:t>
            </w:r>
          </w:p>
        </w:tc>
        <w:tc>
          <w:tcPr>
            <w:tcW w:w="2245" w:type="dxa"/>
            <w:vAlign w:val="center"/>
          </w:tcPr>
          <w:p w:rsidR="00385D86" w:rsidRPr="00DB5AAF" w:rsidRDefault="00385D86" w:rsidP="00560F45">
            <w:pPr>
              <w:rPr>
                <w:rFonts w:ascii="Calibri" w:hAnsi="Calibri" w:cs="Calibri"/>
                <w:b/>
                <w:sz w:val="18"/>
                <w:szCs w:val="18"/>
              </w:rPr>
            </w:pPr>
          </w:p>
        </w:tc>
        <w:tc>
          <w:tcPr>
            <w:tcW w:w="344" w:type="dxa"/>
            <w:vAlign w:val="center"/>
          </w:tcPr>
          <w:p w:rsidR="00385D86" w:rsidRPr="00DB5AAF" w:rsidRDefault="00385D86" w:rsidP="00560F45">
            <w:pPr>
              <w:rPr>
                <w:rFonts w:ascii="Calibri" w:hAnsi="Calibri" w:cs="Calibri"/>
                <w:b/>
                <w:sz w:val="18"/>
                <w:szCs w:val="18"/>
              </w:rPr>
            </w:pPr>
          </w:p>
        </w:tc>
        <w:tc>
          <w:tcPr>
            <w:tcW w:w="337" w:type="dxa"/>
            <w:vAlign w:val="center"/>
          </w:tcPr>
          <w:p w:rsidR="00385D86" w:rsidRPr="00DB5AAF" w:rsidRDefault="00385D86" w:rsidP="00560F45">
            <w:pPr>
              <w:rPr>
                <w:rFonts w:ascii="Calibri" w:hAnsi="Calibri" w:cs="Calibri"/>
                <w:b/>
                <w:sz w:val="18"/>
                <w:szCs w:val="18"/>
              </w:rPr>
            </w:pPr>
          </w:p>
        </w:tc>
        <w:tc>
          <w:tcPr>
            <w:tcW w:w="413" w:type="dxa"/>
            <w:vAlign w:val="center"/>
          </w:tcPr>
          <w:p w:rsidR="00385D86" w:rsidRPr="00DB5AAF" w:rsidRDefault="00385D86" w:rsidP="00560F45">
            <w:pPr>
              <w:rPr>
                <w:rFonts w:ascii="Calibri" w:hAnsi="Calibri" w:cs="Calibri"/>
                <w:b/>
                <w:sz w:val="18"/>
                <w:szCs w:val="18"/>
              </w:rPr>
            </w:pPr>
          </w:p>
        </w:tc>
      </w:tr>
      <w:tr w:rsidR="007124E5" w:rsidRPr="00C75BEC" w:rsidTr="00B71679">
        <w:trPr>
          <w:jc w:val="center"/>
        </w:trPr>
        <w:tc>
          <w:tcPr>
            <w:tcW w:w="5840" w:type="dxa"/>
            <w:vAlign w:val="center"/>
          </w:tcPr>
          <w:p w:rsidR="007124E5" w:rsidRPr="007124E5" w:rsidRDefault="007124E5" w:rsidP="00912D07">
            <w:pPr>
              <w:autoSpaceDE w:val="0"/>
              <w:autoSpaceDN w:val="0"/>
              <w:adjustRightInd w:val="0"/>
              <w:jc w:val="both"/>
              <w:rPr>
                <w:rFonts w:ascii="Calibri" w:hAnsi="Calibri" w:cs="Arial"/>
                <w:b/>
                <w:bCs/>
                <w:sz w:val="18"/>
                <w:szCs w:val="22"/>
              </w:rPr>
            </w:pPr>
            <w:r w:rsidRPr="007124E5">
              <w:rPr>
                <w:rFonts w:ascii="Calibri" w:hAnsi="Calibri" w:cs="Arial"/>
                <w:b/>
                <w:bCs/>
                <w:sz w:val="18"/>
                <w:szCs w:val="22"/>
              </w:rPr>
              <w:lastRenderedPageBreak/>
              <w:t>PLAZO DEL SERVICIO</w:t>
            </w:r>
          </w:p>
        </w:tc>
        <w:tc>
          <w:tcPr>
            <w:tcW w:w="2245" w:type="dxa"/>
            <w:vAlign w:val="center"/>
          </w:tcPr>
          <w:p w:rsidR="007124E5" w:rsidRPr="00DB5AAF" w:rsidRDefault="007124E5" w:rsidP="00560F45">
            <w:pPr>
              <w:rPr>
                <w:rFonts w:ascii="Calibri" w:hAnsi="Calibri" w:cs="Calibri"/>
                <w:b/>
                <w:sz w:val="18"/>
                <w:szCs w:val="18"/>
              </w:rPr>
            </w:pPr>
          </w:p>
        </w:tc>
        <w:tc>
          <w:tcPr>
            <w:tcW w:w="344" w:type="dxa"/>
            <w:vAlign w:val="center"/>
          </w:tcPr>
          <w:p w:rsidR="007124E5" w:rsidRPr="00DB5AAF" w:rsidRDefault="007124E5" w:rsidP="00560F45">
            <w:pPr>
              <w:rPr>
                <w:rFonts w:ascii="Calibri" w:hAnsi="Calibri" w:cs="Calibri"/>
                <w:b/>
                <w:sz w:val="18"/>
                <w:szCs w:val="18"/>
              </w:rPr>
            </w:pPr>
          </w:p>
        </w:tc>
        <w:tc>
          <w:tcPr>
            <w:tcW w:w="337" w:type="dxa"/>
            <w:vAlign w:val="center"/>
          </w:tcPr>
          <w:p w:rsidR="007124E5" w:rsidRPr="00DB5AAF" w:rsidRDefault="007124E5" w:rsidP="00560F45">
            <w:pPr>
              <w:rPr>
                <w:rFonts w:ascii="Calibri" w:hAnsi="Calibri" w:cs="Calibri"/>
                <w:b/>
                <w:sz w:val="18"/>
                <w:szCs w:val="18"/>
              </w:rPr>
            </w:pPr>
          </w:p>
        </w:tc>
        <w:tc>
          <w:tcPr>
            <w:tcW w:w="413" w:type="dxa"/>
            <w:vAlign w:val="center"/>
          </w:tcPr>
          <w:p w:rsidR="007124E5" w:rsidRPr="00DB5AAF" w:rsidRDefault="007124E5" w:rsidP="00560F45">
            <w:pPr>
              <w:rPr>
                <w:rFonts w:ascii="Calibri" w:hAnsi="Calibri" w:cs="Calibri"/>
                <w:b/>
                <w:sz w:val="18"/>
                <w:szCs w:val="18"/>
              </w:rPr>
            </w:pPr>
          </w:p>
        </w:tc>
      </w:tr>
      <w:tr w:rsidR="00385D86" w:rsidRPr="00C75BEC" w:rsidTr="00B71679">
        <w:trPr>
          <w:jc w:val="center"/>
        </w:trPr>
        <w:tc>
          <w:tcPr>
            <w:tcW w:w="5840" w:type="dxa"/>
            <w:vAlign w:val="center"/>
          </w:tcPr>
          <w:p w:rsidR="00385D86" w:rsidRPr="007124E5" w:rsidRDefault="00385D86" w:rsidP="00912D07">
            <w:pPr>
              <w:autoSpaceDE w:val="0"/>
              <w:autoSpaceDN w:val="0"/>
              <w:adjustRightInd w:val="0"/>
              <w:jc w:val="both"/>
              <w:rPr>
                <w:rFonts w:ascii="Calibri" w:hAnsi="Calibri" w:cs="Arial"/>
                <w:bCs/>
                <w:sz w:val="18"/>
                <w:szCs w:val="22"/>
              </w:rPr>
            </w:pPr>
            <w:r w:rsidRPr="007124E5">
              <w:rPr>
                <w:rFonts w:ascii="Calibri" w:hAnsi="Calibri" w:cs="Arial"/>
                <w:bCs/>
                <w:sz w:val="18"/>
                <w:szCs w:val="22"/>
              </w:rPr>
              <w:t xml:space="preserve">El plazo máximo para la ejecución del servicio de </w:t>
            </w:r>
            <w:r w:rsidRPr="007124E5">
              <w:rPr>
                <w:rFonts w:ascii="Calibri" w:hAnsi="Calibri" w:cs="Arial"/>
                <w:bCs/>
                <w:sz w:val="18"/>
                <w:szCs w:val="22"/>
                <w:lang w:val="es-MX"/>
              </w:rPr>
              <w:t>MANTENIMIENTO DE MANIFOLD DE GLP Y HABILITACION DE COMPRESOR CORKEN 491</w:t>
            </w:r>
            <w:r w:rsidRPr="007124E5">
              <w:rPr>
                <w:rFonts w:ascii="Calibri" w:hAnsi="Calibri" w:cs="Arial"/>
                <w:bCs/>
                <w:sz w:val="18"/>
                <w:szCs w:val="22"/>
              </w:rPr>
              <w:t>, será de 60 días calendario, computables a partir de la fecha señalada en la Orden de Proceder emitida por el Fiscal de Servicio designado.</w:t>
            </w:r>
          </w:p>
        </w:tc>
        <w:tc>
          <w:tcPr>
            <w:tcW w:w="2245" w:type="dxa"/>
            <w:vAlign w:val="center"/>
          </w:tcPr>
          <w:p w:rsidR="00385D86" w:rsidRPr="00DB5AAF" w:rsidRDefault="00385D86" w:rsidP="00560F45">
            <w:pPr>
              <w:rPr>
                <w:rFonts w:ascii="Calibri" w:hAnsi="Calibri" w:cs="Calibri"/>
                <w:b/>
                <w:sz w:val="18"/>
                <w:szCs w:val="18"/>
              </w:rPr>
            </w:pPr>
          </w:p>
        </w:tc>
        <w:tc>
          <w:tcPr>
            <w:tcW w:w="344" w:type="dxa"/>
            <w:vAlign w:val="center"/>
          </w:tcPr>
          <w:p w:rsidR="00385D86" w:rsidRPr="00DB5AAF" w:rsidRDefault="00385D86" w:rsidP="00560F45">
            <w:pPr>
              <w:rPr>
                <w:rFonts w:ascii="Calibri" w:hAnsi="Calibri" w:cs="Calibri"/>
                <w:b/>
                <w:sz w:val="18"/>
                <w:szCs w:val="18"/>
              </w:rPr>
            </w:pPr>
          </w:p>
        </w:tc>
        <w:tc>
          <w:tcPr>
            <w:tcW w:w="337" w:type="dxa"/>
            <w:vAlign w:val="center"/>
          </w:tcPr>
          <w:p w:rsidR="00385D86" w:rsidRPr="00DB5AAF" w:rsidRDefault="00385D86" w:rsidP="00560F45">
            <w:pPr>
              <w:rPr>
                <w:rFonts w:ascii="Calibri" w:hAnsi="Calibri" w:cs="Calibri"/>
                <w:b/>
                <w:sz w:val="18"/>
                <w:szCs w:val="18"/>
              </w:rPr>
            </w:pPr>
          </w:p>
        </w:tc>
        <w:tc>
          <w:tcPr>
            <w:tcW w:w="413" w:type="dxa"/>
            <w:vAlign w:val="center"/>
          </w:tcPr>
          <w:p w:rsidR="00385D86" w:rsidRPr="00DB5AAF" w:rsidRDefault="00385D86" w:rsidP="00560F45">
            <w:pPr>
              <w:rPr>
                <w:rFonts w:ascii="Calibri" w:hAnsi="Calibri" w:cs="Calibri"/>
                <w:b/>
                <w:sz w:val="18"/>
                <w:szCs w:val="18"/>
              </w:rPr>
            </w:pPr>
          </w:p>
        </w:tc>
      </w:tr>
      <w:tr w:rsidR="007124E5" w:rsidRPr="00C75BEC" w:rsidTr="00B71679">
        <w:trPr>
          <w:jc w:val="center"/>
        </w:trPr>
        <w:tc>
          <w:tcPr>
            <w:tcW w:w="5840" w:type="dxa"/>
            <w:vAlign w:val="center"/>
          </w:tcPr>
          <w:p w:rsidR="007124E5" w:rsidRPr="0012231E" w:rsidRDefault="007124E5" w:rsidP="00560F45">
            <w:pPr>
              <w:rPr>
                <w:rFonts w:ascii="Calibri" w:hAnsi="Calibri" w:cs="Calibri"/>
                <w:b/>
                <w:bCs/>
                <w:sz w:val="18"/>
                <w:szCs w:val="18"/>
              </w:rPr>
            </w:pPr>
            <w:r w:rsidRPr="0012231E">
              <w:rPr>
                <w:rFonts w:ascii="Calibri" w:hAnsi="Calibri" w:cs="Calibri"/>
                <w:b/>
                <w:bCs/>
                <w:sz w:val="18"/>
                <w:szCs w:val="18"/>
              </w:rPr>
              <w:t>VALIDEZ DE LA OFERTA</w:t>
            </w:r>
          </w:p>
        </w:tc>
        <w:tc>
          <w:tcPr>
            <w:tcW w:w="2245" w:type="dxa"/>
            <w:vAlign w:val="center"/>
          </w:tcPr>
          <w:p w:rsidR="007124E5" w:rsidRPr="00DB5AAF" w:rsidRDefault="007124E5" w:rsidP="00560F45">
            <w:pPr>
              <w:rPr>
                <w:rFonts w:ascii="Calibri" w:hAnsi="Calibri" w:cs="Calibri"/>
                <w:b/>
                <w:sz w:val="18"/>
                <w:szCs w:val="18"/>
              </w:rPr>
            </w:pPr>
          </w:p>
        </w:tc>
        <w:tc>
          <w:tcPr>
            <w:tcW w:w="344" w:type="dxa"/>
            <w:vAlign w:val="center"/>
          </w:tcPr>
          <w:p w:rsidR="007124E5" w:rsidRPr="00DB5AAF" w:rsidRDefault="007124E5" w:rsidP="00560F45">
            <w:pPr>
              <w:rPr>
                <w:rFonts w:ascii="Calibri" w:hAnsi="Calibri" w:cs="Calibri"/>
                <w:b/>
                <w:sz w:val="18"/>
                <w:szCs w:val="18"/>
              </w:rPr>
            </w:pPr>
          </w:p>
        </w:tc>
        <w:tc>
          <w:tcPr>
            <w:tcW w:w="337" w:type="dxa"/>
            <w:vAlign w:val="center"/>
          </w:tcPr>
          <w:p w:rsidR="007124E5" w:rsidRPr="00DB5AAF" w:rsidRDefault="007124E5" w:rsidP="00560F45">
            <w:pPr>
              <w:rPr>
                <w:rFonts w:ascii="Calibri" w:hAnsi="Calibri" w:cs="Calibri"/>
                <w:b/>
                <w:sz w:val="18"/>
                <w:szCs w:val="18"/>
              </w:rPr>
            </w:pPr>
          </w:p>
        </w:tc>
        <w:tc>
          <w:tcPr>
            <w:tcW w:w="413" w:type="dxa"/>
            <w:vAlign w:val="center"/>
          </w:tcPr>
          <w:p w:rsidR="007124E5" w:rsidRPr="00DB5AAF" w:rsidRDefault="007124E5" w:rsidP="00560F45">
            <w:pPr>
              <w:rPr>
                <w:rFonts w:ascii="Calibri" w:hAnsi="Calibri" w:cs="Calibri"/>
                <w:b/>
                <w:sz w:val="18"/>
                <w:szCs w:val="18"/>
              </w:rPr>
            </w:pPr>
          </w:p>
        </w:tc>
      </w:tr>
      <w:tr w:rsidR="00385D86" w:rsidRPr="00C75BEC" w:rsidTr="00B71679">
        <w:trPr>
          <w:jc w:val="center"/>
        </w:trPr>
        <w:tc>
          <w:tcPr>
            <w:tcW w:w="5840" w:type="dxa"/>
            <w:vAlign w:val="center"/>
          </w:tcPr>
          <w:p w:rsidR="00385D86" w:rsidRPr="00DB5AAF" w:rsidRDefault="00385D86" w:rsidP="00560F45">
            <w:pPr>
              <w:rPr>
                <w:rFonts w:ascii="Calibri" w:hAnsi="Calibri" w:cs="Calibri"/>
                <w:bCs/>
                <w:sz w:val="18"/>
                <w:szCs w:val="18"/>
              </w:rPr>
            </w:pPr>
            <w:r w:rsidRPr="007124E5">
              <w:rPr>
                <w:rFonts w:ascii="Calibri" w:hAnsi="Calibri" w:cs="Calibri"/>
                <w:bCs/>
                <w:sz w:val="18"/>
                <w:szCs w:val="18"/>
              </w:rPr>
              <w:t>La validez de la propuesta por parte del o de los PROPONENTES, deberá tener una vigencia de 90 días</w:t>
            </w:r>
          </w:p>
        </w:tc>
        <w:tc>
          <w:tcPr>
            <w:tcW w:w="2245" w:type="dxa"/>
            <w:vAlign w:val="center"/>
          </w:tcPr>
          <w:p w:rsidR="00385D86" w:rsidRPr="00DB5AAF" w:rsidRDefault="00385D86" w:rsidP="00560F45">
            <w:pPr>
              <w:rPr>
                <w:rFonts w:ascii="Calibri" w:hAnsi="Calibri" w:cs="Calibri"/>
                <w:b/>
                <w:sz w:val="18"/>
                <w:szCs w:val="18"/>
              </w:rPr>
            </w:pPr>
          </w:p>
        </w:tc>
        <w:tc>
          <w:tcPr>
            <w:tcW w:w="344" w:type="dxa"/>
            <w:vAlign w:val="center"/>
          </w:tcPr>
          <w:p w:rsidR="00385D86" w:rsidRPr="00DB5AAF" w:rsidRDefault="00385D86" w:rsidP="00560F45">
            <w:pPr>
              <w:rPr>
                <w:rFonts w:ascii="Calibri" w:hAnsi="Calibri" w:cs="Calibri"/>
                <w:b/>
                <w:sz w:val="18"/>
                <w:szCs w:val="18"/>
              </w:rPr>
            </w:pPr>
          </w:p>
        </w:tc>
        <w:tc>
          <w:tcPr>
            <w:tcW w:w="337" w:type="dxa"/>
            <w:vAlign w:val="center"/>
          </w:tcPr>
          <w:p w:rsidR="00385D86" w:rsidRPr="00DB5AAF" w:rsidRDefault="00385D86" w:rsidP="00560F45">
            <w:pPr>
              <w:rPr>
                <w:rFonts w:ascii="Calibri" w:hAnsi="Calibri" w:cs="Calibri"/>
                <w:b/>
                <w:sz w:val="18"/>
                <w:szCs w:val="18"/>
              </w:rPr>
            </w:pPr>
          </w:p>
        </w:tc>
        <w:tc>
          <w:tcPr>
            <w:tcW w:w="413" w:type="dxa"/>
            <w:vAlign w:val="center"/>
          </w:tcPr>
          <w:p w:rsidR="00385D86" w:rsidRPr="00DB5AAF" w:rsidRDefault="00385D86" w:rsidP="00560F45">
            <w:pPr>
              <w:rPr>
                <w:rFonts w:ascii="Calibri" w:hAnsi="Calibri" w:cs="Calibri"/>
                <w:b/>
                <w:sz w:val="18"/>
                <w:szCs w:val="18"/>
              </w:rPr>
            </w:pPr>
          </w:p>
        </w:tc>
      </w:tr>
      <w:tr w:rsidR="007124E5" w:rsidRPr="00C75BEC" w:rsidTr="00B71679">
        <w:trPr>
          <w:jc w:val="center"/>
        </w:trPr>
        <w:tc>
          <w:tcPr>
            <w:tcW w:w="5840" w:type="dxa"/>
            <w:vAlign w:val="center"/>
          </w:tcPr>
          <w:p w:rsidR="007124E5" w:rsidRPr="007124E5" w:rsidRDefault="007124E5" w:rsidP="00560F45">
            <w:pPr>
              <w:rPr>
                <w:rFonts w:ascii="Calibri" w:hAnsi="Calibri" w:cs="Calibri"/>
                <w:b/>
                <w:bCs/>
                <w:sz w:val="18"/>
                <w:szCs w:val="18"/>
              </w:rPr>
            </w:pPr>
            <w:r w:rsidRPr="00187DB8">
              <w:rPr>
                <w:rFonts w:ascii="Calibri" w:hAnsi="Calibri" w:cs="Calibri"/>
                <w:b/>
                <w:bCs/>
                <w:sz w:val="18"/>
                <w:szCs w:val="18"/>
              </w:rPr>
              <w:t>DOCUMENTOS REQUERIDOS PARA LA EVALUACION DE CALIDAD DE LA PROPUESTA</w:t>
            </w:r>
          </w:p>
        </w:tc>
        <w:tc>
          <w:tcPr>
            <w:tcW w:w="2245" w:type="dxa"/>
            <w:vAlign w:val="center"/>
          </w:tcPr>
          <w:p w:rsidR="007124E5" w:rsidRPr="00DB5AAF" w:rsidRDefault="007124E5" w:rsidP="00560F45">
            <w:pPr>
              <w:rPr>
                <w:rFonts w:ascii="Calibri" w:hAnsi="Calibri" w:cs="Calibri"/>
                <w:b/>
                <w:sz w:val="18"/>
                <w:szCs w:val="18"/>
              </w:rPr>
            </w:pPr>
          </w:p>
        </w:tc>
        <w:tc>
          <w:tcPr>
            <w:tcW w:w="344" w:type="dxa"/>
            <w:vAlign w:val="center"/>
          </w:tcPr>
          <w:p w:rsidR="007124E5" w:rsidRPr="00DB5AAF" w:rsidRDefault="007124E5" w:rsidP="00560F45">
            <w:pPr>
              <w:rPr>
                <w:rFonts w:ascii="Calibri" w:hAnsi="Calibri" w:cs="Calibri"/>
                <w:b/>
                <w:sz w:val="18"/>
                <w:szCs w:val="18"/>
              </w:rPr>
            </w:pPr>
          </w:p>
        </w:tc>
        <w:tc>
          <w:tcPr>
            <w:tcW w:w="337" w:type="dxa"/>
            <w:vAlign w:val="center"/>
          </w:tcPr>
          <w:p w:rsidR="007124E5" w:rsidRPr="00DB5AAF" w:rsidRDefault="007124E5" w:rsidP="00560F45">
            <w:pPr>
              <w:rPr>
                <w:rFonts w:ascii="Calibri" w:hAnsi="Calibri" w:cs="Calibri"/>
                <w:b/>
                <w:sz w:val="18"/>
                <w:szCs w:val="18"/>
              </w:rPr>
            </w:pPr>
          </w:p>
        </w:tc>
        <w:tc>
          <w:tcPr>
            <w:tcW w:w="413" w:type="dxa"/>
            <w:vAlign w:val="center"/>
          </w:tcPr>
          <w:p w:rsidR="007124E5" w:rsidRPr="00DB5AAF" w:rsidRDefault="007124E5" w:rsidP="00560F45">
            <w:pPr>
              <w:rPr>
                <w:rFonts w:ascii="Calibri" w:hAnsi="Calibri" w:cs="Calibri"/>
                <w:b/>
                <w:sz w:val="18"/>
                <w:szCs w:val="18"/>
              </w:rPr>
            </w:pPr>
          </w:p>
        </w:tc>
      </w:tr>
      <w:tr w:rsidR="00187DB8" w:rsidRPr="00C75BEC" w:rsidTr="00B71679">
        <w:trPr>
          <w:jc w:val="center"/>
        </w:trPr>
        <w:tc>
          <w:tcPr>
            <w:tcW w:w="5840" w:type="dxa"/>
            <w:vAlign w:val="center"/>
          </w:tcPr>
          <w:p w:rsidR="00EE7305" w:rsidRPr="00EE7305" w:rsidRDefault="00EE7305" w:rsidP="00EE7305">
            <w:pPr>
              <w:jc w:val="both"/>
              <w:rPr>
                <w:rFonts w:ascii="Calibri" w:hAnsi="Calibri" w:cs="Arial"/>
                <w:sz w:val="18"/>
                <w:szCs w:val="22"/>
              </w:rPr>
            </w:pPr>
            <w:r w:rsidRPr="00EE7305">
              <w:rPr>
                <w:rFonts w:ascii="Calibri" w:hAnsi="Calibri" w:cs="Arial"/>
                <w:sz w:val="18"/>
                <w:szCs w:val="22"/>
              </w:rPr>
              <w:t>Con el fin de garantizar la calidad del presente servicio, el o los PROPONENTES deberán presentar en su propuesta los siguientes documentos en fotocopia simple:</w:t>
            </w:r>
          </w:p>
          <w:p w:rsidR="00EE7305" w:rsidRPr="00EE7305" w:rsidRDefault="00EE7305" w:rsidP="00EE7305">
            <w:pPr>
              <w:jc w:val="both"/>
              <w:rPr>
                <w:rFonts w:ascii="Calibri" w:hAnsi="Calibri" w:cs="Arial"/>
                <w:sz w:val="18"/>
                <w:szCs w:val="22"/>
              </w:rPr>
            </w:pP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Contratos y/o Certificados de Recepción Definitiva o Conclusión de Servicio por parte de la Empresa en trabajos específicos y similares al presente servicio.</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Certificados de Trabajo de todo el personal propuesto por parte de la Empresa, para la ejecución del presente servicio (que avalen su experiencia general y específica en montaje de líneas y soldadura dentro el área de hidrocarburos).</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Certificados de Especialización del Ingeniero Residente.</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Calificación Vigente de Soldadores ( bajo Normas API STD 1104 ó ASME IX)</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Certificados de Calificación del Inspector y Operador en Ensayos No Destructivos (END).</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Certificados de Calificación de Operadores en Montaje.</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Certificación de Soldadura.</w:t>
            </w:r>
          </w:p>
          <w:p w:rsidR="00EE7305" w:rsidRPr="00EE7305" w:rsidRDefault="00EE7305" w:rsidP="00EE7305">
            <w:pPr>
              <w:numPr>
                <w:ilvl w:val="0"/>
                <w:numId w:val="33"/>
              </w:numPr>
              <w:ind w:left="1452"/>
              <w:jc w:val="both"/>
              <w:rPr>
                <w:rFonts w:ascii="Calibri" w:hAnsi="Calibri" w:cs="Arial"/>
                <w:sz w:val="18"/>
                <w:szCs w:val="22"/>
              </w:rPr>
            </w:pPr>
            <w:r w:rsidRPr="00EE7305">
              <w:rPr>
                <w:rFonts w:ascii="Calibri" w:hAnsi="Calibri" w:cs="Arial"/>
                <w:sz w:val="18"/>
                <w:szCs w:val="22"/>
              </w:rPr>
              <w:t>Procedimiento de Soldadura WPS</w:t>
            </w:r>
          </w:p>
          <w:p w:rsidR="00EE7305" w:rsidRPr="00EE7305" w:rsidRDefault="00EE7305" w:rsidP="00EE7305">
            <w:pPr>
              <w:numPr>
                <w:ilvl w:val="0"/>
                <w:numId w:val="33"/>
              </w:numPr>
              <w:ind w:left="1452"/>
              <w:jc w:val="both"/>
              <w:rPr>
                <w:rFonts w:ascii="Calibri" w:hAnsi="Calibri" w:cs="Arial"/>
                <w:sz w:val="18"/>
                <w:szCs w:val="22"/>
              </w:rPr>
            </w:pPr>
            <w:r w:rsidRPr="00EE7305">
              <w:rPr>
                <w:rFonts w:ascii="Calibri" w:hAnsi="Calibri" w:cs="Arial"/>
                <w:sz w:val="18"/>
                <w:szCs w:val="22"/>
              </w:rPr>
              <w:t>Registro de Especificación de Procedimientos de Soldadura</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Certificación Vigente emitida por el IBTEN.</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Procedimientos de Montaje según Norma ASME.</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Procedimientos de Ensayos No Destructivos (END).</w:t>
            </w:r>
          </w:p>
          <w:p w:rsidR="00EE7305"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Procedimientos de Pintado de Tuberías.</w:t>
            </w:r>
          </w:p>
          <w:p w:rsid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Plan de Seguridad Industrial y Salud Ocupacional.</w:t>
            </w:r>
          </w:p>
          <w:p w:rsidR="00187DB8" w:rsidRPr="00EE7305" w:rsidRDefault="00EE7305" w:rsidP="00EE7305">
            <w:pPr>
              <w:numPr>
                <w:ilvl w:val="0"/>
                <w:numId w:val="31"/>
              </w:numPr>
              <w:jc w:val="both"/>
              <w:rPr>
                <w:rFonts w:ascii="Calibri" w:hAnsi="Calibri" w:cs="Arial"/>
                <w:sz w:val="18"/>
                <w:szCs w:val="22"/>
              </w:rPr>
            </w:pPr>
            <w:r w:rsidRPr="00EE7305">
              <w:rPr>
                <w:rFonts w:ascii="Calibri" w:hAnsi="Calibri" w:cs="Arial"/>
                <w:sz w:val="18"/>
                <w:szCs w:val="22"/>
              </w:rPr>
              <w:t>Cronograma de Ejecución.</w:t>
            </w:r>
          </w:p>
          <w:p w:rsidR="00187DB8" w:rsidRDefault="00187DB8" w:rsidP="00560F45">
            <w:pPr>
              <w:rPr>
                <w:rFonts w:ascii="Calibri" w:hAnsi="Calibri" w:cs="Calibri"/>
                <w:b/>
                <w:bCs/>
                <w:sz w:val="18"/>
                <w:szCs w:val="18"/>
              </w:rPr>
            </w:pPr>
          </w:p>
          <w:p w:rsidR="00187DB8" w:rsidRPr="0012231E" w:rsidRDefault="00187DB8" w:rsidP="00560F45">
            <w:pPr>
              <w:rPr>
                <w:rFonts w:ascii="Calibri" w:hAnsi="Calibri" w:cs="Calibri"/>
                <w:b/>
                <w:bCs/>
                <w:sz w:val="18"/>
                <w:szCs w:val="18"/>
              </w:rPr>
            </w:pPr>
          </w:p>
        </w:tc>
        <w:tc>
          <w:tcPr>
            <w:tcW w:w="2245" w:type="dxa"/>
            <w:vAlign w:val="center"/>
          </w:tcPr>
          <w:p w:rsidR="00187DB8" w:rsidRPr="00DB5AAF" w:rsidRDefault="00187DB8" w:rsidP="00560F45">
            <w:pPr>
              <w:rPr>
                <w:rFonts w:ascii="Calibri" w:hAnsi="Calibri" w:cs="Calibri"/>
                <w:b/>
                <w:sz w:val="18"/>
                <w:szCs w:val="18"/>
              </w:rPr>
            </w:pPr>
          </w:p>
        </w:tc>
        <w:tc>
          <w:tcPr>
            <w:tcW w:w="344" w:type="dxa"/>
            <w:vAlign w:val="center"/>
          </w:tcPr>
          <w:p w:rsidR="00187DB8" w:rsidRPr="00DB5AAF" w:rsidRDefault="00187DB8" w:rsidP="00560F45">
            <w:pPr>
              <w:rPr>
                <w:rFonts w:ascii="Calibri" w:hAnsi="Calibri" w:cs="Calibri"/>
                <w:b/>
                <w:sz w:val="18"/>
                <w:szCs w:val="18"/>
              </w:rPr>
            </w:pPr>
          </w:p>
        </w:tc>
        <w:tc>
          <w:tcPr>
            <w:tcW w:w="337" w:type="dxa"/>
            <w:vAlign w:val="center"/>
          </w:tcPr>
          <w:p w:rsidR="00187DB8" w:rsidRPr="00DB5AAF" w:rsidRDefault="00187DB8" w:rsidP="00560F45">
            <w:pPr>
              <w:rPr>
                <w:rFonts w:ascii="Calibri" w:hAnsi="Calibri" w:cs="Calibri"/>
                <w:b/>
                <w:sz w:val="18"/>
                <w:szCs w:val="18"/>
              </w:rPr>
            </w:pPr>
          </w:p>
        </w:tc>
        <w:tc>
          <w:tcPr>
            <w:tcW w:w="413" w:type="dxa"/>
            <w:vAlign w:val="center"/>
          </w:tcPr>
          <w:p w:rsidR="00187DB8" w:rsidRPr="00DB5AAF" w:rsidRDefault="00187DB8"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Pr="00552079" w:rsidRDefault="00187DB8"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AF2036">
        <w:rPr>
          <w:rFonts w:asciiTheme="minorHAnsi" w:hAnsiTheme="minorHAnsi" w:cstheme="minorHAnsi"/>
          <w:b/>
          <w:sz w:val="22"/>
          <w:szCs w:val="22"/>
        </w:rPr>
        <w:t>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815FD1">
            <w:pPr>
              <w:pStyle w:val="Prrafodelista"/>
              <w:numPr>
                <w:ilvl w:val="3"/>
                <w:numId w:val="19"/>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815FD1">
            <w:pPr>
              <w:pStyle w:val="Prrafodelista"/>
              <w:numPr>
                <w:ilvl w:val="3"/>
                <w:numId w:val="19"/>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815FD1">
            <w:pPr>
              <w:pStyle w:val="Prrafodelista"/>
              <w:numPr>
                <w:ilvl w:val="3"/>
                <w:numId w:val="19"/>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187DB8" w:rsidRDefault="00187DB8" w:rsidP="00AF2036">
      <w:pPr>
        <w:rPr>
          <w:rFonts w:asciiTheme="minorHAnsi" w:hAnsiTheme="minorHAnsi" w:cstheme="minorHAnsi"/>
          <w:b/>
          <w:sz w:val="22"/>
          <w:szCs w:val="22"/>
        </w:rPr>
      </w:pPr>
    </w:p>
    <w:p w:rsidR="00187DB8" w:rsidRDefault="00187DB8"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Pr="00552079" w:rsidRDefault="009A0EEA"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AF2036">
        <w:rPr>
          <w:rFonts w:asciiTheme="minorHAnsi" w:hAnsiTheme="minorHAnsi" w:cstheme="minorHAnsi"/>
          <w:b/>
          <w:sz w:val="22"/>
          <w:szCs w:val="22"/>
        </w:rPr>
        <w:t>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815FD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815FD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815FD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2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D764B3" w:rsidRDefault="0070385B" w:rsidP="0070385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0385B" w:rsidRDefault="0070385B" w:rsidP="0070385B">
      <w:pPr>
        <w:pStyle w:val="Sinespaciado"/>
        <w:jc w:val="both"/>
        <w:rPr>
          <w:rFonts w:cs="Calibri"/>
          <w:color w:val="000000"/>
          <w:szCs w:val="20"/>
          <w:lang w:val="es-BO"/>
        </w:rPr>
      </w:pPr>
    </w:p>
    <w:p w:rsidR="0070385B" w:rsidRDefault="0070385B" w:rsidP="0070385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70385B" w:rsidRDefault="0070385B" w:rsidP="0070385B">
      <w:pPr>
        <w:pStyle w:val="Sinespaciado"/>
        <w:ind w:left="720"/>
        <w:jc w:val="both"/>
        <w:rPr>
          <w:rFonts w:cs="Calibri"/>
          <w:color w:val="000000"/>
          <w:szCs w:val="20"/>
        </w:rPr>
      </w:pPr>
    </w:p>
    <w:p w:rsidR="0070385B" w:rsidRPr="008F5D06" w:rsidRDefault="0070385B" w:rsidP="00815FD1">
      <w:pPr>
        <w:pStyle w:val="Sinespaciado"/>
        <w:numPr>
          <w:ilvl w:val="0"/>
          <w:numId w:val="26"/>
        </w:numPr>
        <w:ind w:left="1068"/>
        <w:jc w:val="both"/>
        <w:rPr>
          <w:rFonts w:cs="Calibri"/>
          <w:color w:val="000000"/>
          <w:szCs w:val="20"/>
        </w:rPr>
      </w:pPr>
      <w:r>
        <w:rPr>
          <w:rFonts w:cs="Calibri"/>
          <w:color w:val="000000"/>
          <w:szCs w:val="20"/>
        </w:rPr>
        <w:t>Costo o Propuesta</w:t>
      </w:r>
      <w:r w:rsidRPr="008F5D06">
        <w:rPr>
          <w:rFonts w:cs="Calibri"/>
          <w:color w:val="000000"/>
          <w:szCs w:val="20"/>
        </w:rPr>
        <w:t xml:space="preserve"> Económica.</w:t>
      </w:r>
    </w:p>
    <w:p w:rsidR="0070385B" w:rsidRDefault="0070385B" w:rsidP="00815FD1">
      <w:pPr>
        <w:pStyle w:val="Sinespaciado"/>
        <w:numPr>
          <w:ilvl w:val="0"/>
          <w:numId w:val="26"/>
        </w:numPr>
        <w:ind w:left="1068"/>
        <w:jc w:val="both"/>
        <w:rPr>
          <w:rFonts w:cs="Calibri"/>
          <w:color w:val="000000"/>
          <w:szCs w:val="20"/>
        </w:rPr>
      </w:pPr>
      <w:r w:rsidRPr="008F5D06">
        <w:rPr>
          <w:rFonts w:cs="Calibri"/>
          <w:color w:val="000000"/>
          <w:szCs w:val="20"/>
        </w:rPr>
        <w:t xml:space="preserve">Calidad y Propuesta Técnica </w:t>
      </w:r>
    </w:p>
    <w:p w:rsidR="0070385B" w:rsidRPr="00554527" w:rsidRDefault="0070385B" w:rsidP="0070385B">
      <w:pPr>
        <w:pStyle w:val="Sinespaciado"/>
        <w:ind w:left="720"/>
        <w:rPr>
          <w:rFonts w:cs="Calibri"/>
          <w:szCs w:val="20"/>
        </w:rPr>
      </w:pPr>
    </w:p>
    <w:p w:rsidR="0070385B" w:rsidRPr="00554527" w:rsidRDefault="0070385B" w:rsidP="0070385B">
      <w:pPr>
        <w:pStyle w:val="Sinespaciado"/>
        <w:rPr>
          <w:rFonts w:cs="Calibri"/>
          <w:szCs w:val="20"/>
        </w:rPr>
      </w:pPr>
      <w:r w:rsidRPr="00554527">
        <w:rPr>
          <w:rFonts w:cs="Calibri"/>
          <w:szCs w:val="20"/>
        </w:rPr>
        <w:t>El puntaje máximo es de 100 puntos y serán asignados de acuerdo a lo siguiente:</w:t>
      </w:r>
    </w:p>
    <w:p w:rsidR="0070385B" w:rsidRDefault="0070385B" w:rsidP="0070385B">
      <w:pPr>
        <w:pStyle w:val="Sinespaciado"/>
        <w:rPr>
          <w:rFonts w:asciiTheme="minorHAnsi" w:eastAsia="Calibri" w:hAnsiTheme="minorHAnsi" w:cstheme="minorHAnsi"/>
          <w:lang w:val="es-BO"/>
        </w:rPr>
      </w:pPr>
    </w:p>
    <w:p w:rsidR="0070385B" w:rsidRPr="00603340" w:rsidRDefault="0070385B" w:rsidP="00815FD1">
      <w:pPr>
        <w:pStyle w:val="Sinespaciado"/>
        <w:numPr>
          <w:ilvl w:val="6"/>
          <w:numId w:val="13"/>
        </w:numPr>
        <w:tabs>
          <w:tab w:val="clear" w:pos="5040"/>
          <w:tab w:val="num" w:pos="482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70385B" w:rsidRPr="00603340" w:rsidRDefault="0070385B" w:rsidP="0070385B">
      <w:pPr>
        <w:pStyle w:val="Sinespaciado"/>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Pr="00A303EE" w:rsidRDefault="0070385B" w:rsidP="0070385B">
      <w:pPr>
        <w:pStyle w:val="Sinespaciado"/>
        <w:jc w:val="both"/>
        <w:rPr>
          <w:rFonts w:asciiTheme="minorHAnsi" w:hAnsiTheme="minorHAnsi" w:cstheme="minorHAnsi"/>
          <w:b/>
        </w:rPr>
      </w:pPr>
    </w:p>
    <w:p w:rsidR="0070385B" w:rsidRPr="00A303EE" w:rsidRDefault="0070385B" w:rsidP="00815FD1">
      <w:pPr>
        <w:pStyle w:val="Sinespaciado"/>
        <w:numPr>
          <w:ilvl w:val="6"/>
          <w:numId w:val="13"/>
        </w:numPr>
        <w:tabs>
          <w:tab w:val="clear" w:pos="5040"/>
          <w:tab w:val="num" w:pos="482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A303EE" w:rsidRDefault="005F6C94" w:rsidP="00815FD1">
      <w:pPr>
        <w:pStyle w:val="Sinespaciado"/>
        <w:numPr>
          <w:ilvl w:val="1"/>
          <w:numId w:val="25"/>
        </w:numPr>
        <w:ind w:left="709"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70385B">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70385B">
      <w:pPr>
        <w:pStyle w:val="Sinespaciado"/>
        <w:ind w:left="708"/>
        <w:jc w:val="both"/>
        <w:rPr>
          <w:rFonts w:asciiTheme="minorHAnsi" w:hAnsiTheme="minorHAnsi" w:cstheme="minorHAnsi"/>
        </w:rPr>
      </w:pPr>
    </w:p>
    <w:p w:rsidR="0070385B" w:rsidRPr="004567A9" w:rsidRDefault="0070385B" w:rsidP="0070385B">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70385B">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70385B" w:rsidRPr="004567A9" w:rsidRDefault="0070385B" w:rsidP="0070385B">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815FD1">
      <w:pPr>
        <w:pStyle w:val="Sinespaciado"/>
        <w:numPr>
          <w:ilvl w:val="1"/>
          <w:numId w:val="25"/>
        </w:numPr>
        <w:ind w:left="709" w:hanging="425"/>
        <w:jc w:val="both"/>
        <w:rPr>
          <w:rFonts w:asciiTheme="minorHAnsi" w:hAnsiTheme="minorHAnsi" w:cstheme="minorHAnsi"/>
          <w:b/>
        </w:rPr>
      </w:pPr>
      <w:r w:rsidRPr="00EB53A6">
        <w:rPr>
          <w:rFonts w:asciiTheme="minorHAnsi" w:hAnsiTheme="minorHAnsi" w:cstheme="minorHAnsi"/>
          <w:b/>
        </w:rPr>
        <w:t>VERIFICACION DE CUMPLIMIENTO DE DOCUMENTOS</w:t>
      </w:r>
      <w:r w:rsidR="005F6C94">
        <w:rPr>
          <w:rFonts w:asciiTheme="minorHAnsi" w:hAnsiTheme="minorHAnsi" w:cstheme="minorHAnsi"/>
          <w:b/>
        </w:rPr>
        <w:t xml:space="preserve">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70385B">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70385B">
      <w:pPr>
        <w:pStyle w:val="Sinespaciado"/>
        <w:ind w:left="708"/>
        <w:jc w:val="both"/>
        <w:rPr>
          <w:rFonts w:asciiTheme="minorHAnsi" w:hAnsiTheme="minorHAnsi" w:cstheme="minorHAnsi"/>
        </w:rPr>
      </w:pPr>
    </w:p>
    <w:p w:rsidR="0070385B" w:rsidRPr="00EB53A6" w:rsidRDefault="0070385B" w:rsidP="0070385B">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70385B">
      <w:pPr>
        <w:pStyle w:val="Sinespaciado"/>
        <w:ind w:left="708"/>
        <w:jc w:val="both"/>
        <w:rPr>
          <w:rFonts w:asciiTheme="minorHAnsi" w:hAnsiTheme="minorHAnsi" w:cstheme="minorHAnsi"/>
        </w:rPr>
      </w:pPr>
    </w:p>
    <w:p w:rsidR="0070385B" w:rsidRDefault="0070385B" w:rsidP="0070385B">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815FD1">
      <w:pPr>
        <w:pStyle w:val="Sinespaciado"/>
        <w:numPr>
          <w:ilvl w:val="1"/>
          <w:numId w:val="25"/>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70385B">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tabs>
          <w:tab w:val="left" w:pos="1848"/>
        </w:tabs>
        <w:jc w:val="both"/>
        <w:rPr>
          <w:rFonts w:asciiTheme="minorHAnsi" w:hAnsiTheme="minorHAnsi" w:cstheme="minorHAnsi"/>
        </w:rPr>
      </w:pPr>
      <w:r>
        <w:rPr>
          <w:rFonts w:asciiTheme="minorHAnsi" w:hAnsiTheme="minorHAnsi" w:cstheme="minorHAnsi"/>
        </w:rPr>
        <w:tab/>
      </w:r>
    </w:p>
    <w:p w:rsidR="0070385B" w:rsidRPr="005E61F1" w:rsidRDefault="0070385B" w:rsidP="00815FD1">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15FD1">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815FD1">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815FD1">
      <w:pPr>
        <w:pStyle w:val="Sinespaciado"/>
        <w:numPr>
          <w:ilvl w:val="1"/>
          <w:numId w:val="25"/>
        </w:numPr>
        <w:ind w:left="709" w:hanging="425"/>
        <w:jc w:val="both"/>
        <w:rPr>
          <w:rFonts w:asciiTheme="minorHAnsi" w:hAnsiTheme="minorHAnsi" w:cstheme="minorHAnsi"/>
          <w:b/>
          <w:lang w:val="es-BO"/>
        </w:rPr>
      </w:pPr>
      <w:r>
        <w:rPr>
          <w:rFonts w:asciiTheme="minorHAnsi" w:hAnsiTheme="minorHAnsi" w:cstheme="minorHAnsi"/>
          <w:b/>
        </w:rPr>
        <w:t>MARGEN DE PREFERENCIA (APLICAR</w:t>
      </w:r>
      <w:r w:rsidRPr="004904A4">
        <w:rPr>
          <w:rFonts w:asciiTheme="minorHAnsi" w:hAnsiTheme="minorHAnsi" w:cstheme="minorHAnsi"/>
          <w:b/>
        </w:rPr>
        <w:t xml:space="preserve"> CUANDO SEA SOLICITADO POR EL</w:t>
      </w:r>
      <w:r w:rsidRPr="004904A4">
        <w:rPr>
          <w:rFonts w:asciiTheme="minorHAnsi" w:hAnsiTheme="minorHAnsi" w:cstheme="minorHAnsi"/>
          <w:b/>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Default="0070385B" w:rsidP="0070385B">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rsidR="0070385B" w:rsidRDefault="0070385B" w:rsidP="0070385B">
      <w:pPr>
        <w:ind w:left="708"/>
        <w:jc w:val="both"/>
        <w:rPr>
          <w:rFonts w:asciiTheme="minorHAnsi" w:hAnsiTheme="minorHAnsi" w:cstheme="minorHAnsi"/>
          <w:sz w:val="22"/>
          <w:szCs w:val="22"/>
          <w:lang w:val="es-BO"/>
        </w:rPr>
      </w:pPr>
    </w:p>
    <w:p w:rsidR="0070385B" w:rsidRPr="00700591" w:rsidRDefault="0070385B" w:rsidP="0070385B">
      <w:pPr>
        <w:pStyle w:val="Sinespaciado"/>
        <w:ind w:left="708"/>
        <w:jc w:val="both"/>
        <w:rPr>
          <w:rFonts w:asciiTheme="minorHAnsi" w:hAnsiTheme="minorHAnsi" w:cstheme="minorHAnsi"/>
        </w:rPr>
      </w:pPr>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70385B">
      <w:pPr>
        <w:tabs>
          <w:tab w:val="left" w:pos="2127"/>
          <w:tab w:val="left" w:pos="2977"/>
        </w:tabs>
        <w:ind w:left="708"/>
        <w:jc w:val="both"/>
        <w:rPr>
          <w:rFonts w:asciiTheme="minorHAnsi" w:hAnsiTheme="minorHAnsi" w:cstheme="minorHAnsi"/>
          <w:sz w:val="22"/>
          <w:szCs w:val="22"/>
        </w:rPr>
      </w:pPr>
    </w:p>
    <w:p w:rsidR="0070385B" w:rsidRPr="00F1531A" w:rsidRDefault="0070385B" w:rsidP="0070385B">
      <w:pPr>
        <w:tabs>
          <w:tab w:val="left" w:pos="2127"/>
          <w:tab w:val="left" w:pos="2977"/>
        </w:tabs>
        <w:ind w:left="708"/>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70385B" w:rsidRPr="000941A6" w:rsidRDefault="0070385B" w:rsidP="0070385B">
      <w:pPr>
        <w:ind w:left="360"/>
        <w:jc w:val="both"/>
        <w:rPr>
          <w:rFonts w:ascii="Verdana" w:hAnsi="Verdana" w:cs="Arial"/>
          <w:sz w:val="18"/>
          <w:szCs w:val="18"/>
        </w:rPr>
      </w:pPr>
    </w:p>
    <w:tbl>
      <w:tblPr>
        <w:tblW w:w="71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70385B" w:rsidRPr="000941A6" w:rsidTr="000A1627">
        <w:trPr>
          <w:trHeight w:val="779"/>
          <w:jc w:val="center"/>
        </w:trPr>
        <w:tc>
          <w:tcPr>
            <w:tcW w:w="4151"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306"/>
          <w:jc w:val="center"/>
        </w:trPr>
        <w:tc>
          <w:tcPr>
            <w:tcW w:w="4151"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306"/>
          <w:jc w:val="center"/>
        </w:trPr>
        <w:tc>
          <w:tcPr>
            <w:tcW w:w="4151"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63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2D1C2C" w:rsidRDefault="0070385B" w:rsidP="0070385B">
      <w:pPr>
        <w:jc w:val="both"/>
        <w:rPr>
          <w:rFonts w:asciiTheme="minorHAnsi" w:hAnsiTheme="minorHAnsi" w:cstheme="minorHAnsi"/>
          <w:b/>
          <w:sz w:val="22"/>
          <w:szCs w:val="22"/>
          <w:highlight w:val="yellow"/>
          <w:lang w:eastAsia="es-ES"/>
        </w:rPr>
      </w:pPr>
    </w:p>
    <w:p w:rsidR="0070385B" w:rsidRPr="00021CFC" w:rsidRDefault="0070385B" w:rsidP="00815FD1">
      <w:pPr>
        <w:pStyle w:val="Sinespaciado"/>
        <w:numPr>
          <w:ilvl w:val="1"/>
          <w:numId w:val="25"/>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rsidR="0070385B" w:rsidRPr="008F5D06" w:rsidRDefault="0070385B" w:rsidP="0070385B">
      <w:pPr>
        <w:jc w:val="both"/>
        <w:rPr>
          <w:rFonts w:asciiTheme="minorHAnsi" w:hAnsiTheme="minorHAnsi" w:cstheme="minorHAnsi"/>
          <w:sz w:val="22"/>
          <w:szCs w:val="22"/>
        </w:rPr>
      </w:pPr>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rsidR="0070385B" w:rsidRPr="00335F9E" w:rsidRDefault="009A119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335F9E">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042B73" w:rsidRDefault="0070385B" w:rsidP="00815FD1">
      <w:pPr>
        <w:pStyle w:val="Sinespaciado"/>
        <w:numPr>
          <w:ilvl w:val="1"/>
          <w:numId w:val="25"/>
        </w:numPr>
        <w:ind w:hanging="218"/>
        <w:jc w:val="both"/>
        <w:rPr>
          <w:rFonts w:asciiTheme="minorHAnsi" w:hAnsiTheme="minorHAnsi" w:cstheme="minorHAnsi"/>
          <w:b/>
        </w:rPr>
      </w:pPr>
      <w:r w:rsidRPr="00042B73">
        <w:rPr>
          <w:rFonts w:asciiTheme="minorHAnsi" w:hAnsiTheme="minorHAnsi" w:cstheme="minorHAnsi"/>
          <w:b/>
        </w:rPr>
        <w:t>DETERMINACIÓN DE LA PROPUESTA ECONÓMICA:</w:t>
      </w:r>
    </w:p>
    <w:p w:rsidR="0070385B" w:rsidRPr="00004A8B" w:rsidRDefault="0070385B" w:rsidP="0070385B">
      <w:pPr>
        <w:pStyle w:val="Sinespaciado"/>
        <w:ind w:left="567"/>
        <w:jc w:val="both"/>
        <w:rPr>
          <w:rFonts w:asciiTheme="minorHAnsi" w:hAnsiTheme="minorHAnsi" w:cstheme="minorHAnsi"/>
        </w:rPr>
      </w:pPr>
    </w:p>
    <w:p w:rsidR="0070385B" w:rsidRPr="00356490" w:rsidRDefault="0070385B" w:rsidP="0070385B">
      <w:pPr>
        <w:pStyle w:val="Sinespaciado"/>
        <w:ind w:left="708"/>
        <w:jc w:val="both"/>
        <w:rPr>
          <w:rFonts w:asciiTheme="minorHAnsi" w:hAnsiTheme="minorHAnsi" w:cstheme="minorHAnsi"/>
        </w:rPr>
      </w:pPr>
      <w:r w:rsidRPr="005A68B8">
        <w:rPr>
          <w:rFonts w:asciiTheme="minorHAnsi" w:hAnsiTheme="minorHAnsi" w:cstheme="minorHAnsi"/>
        </w:rPr>
        <w:lastRenderedPageBreak/>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rsidR="0070385B" w:rsidRPr="006A708C" w:rsidRDefault="0070385B" w:rsidP="0070385B">
      <w:pPr>
        <w:pStyle w:val="Sinespaciado"/>
        <w:jc w:val="both"/>
        <w:rPr>
          <w:rFonts w:asciiTheme="minorHAnsi" w:hAnsiTheme="minorHAnsi" w:cstheme="minorHAnsi"/>
          <w:color w:val="000000"/>
        </w:rPr>
      </w:pPr>
    </w:p>
    <w:p w:rsidR="0070385B" w:rsidRPr="006A708C" w:rsidRDefault="009A1199" w:rsidP="0070385B">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t>Dónde:</w:t>
      </w:r>
    </w:p>
    <w:p w:rsidR="0070385B" w:rsidRPr="006A708C" w:rsidRDefault="0070385B" w:rsidP="0070385B">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70385B" w:rsidRPr="006A708C" w:rsidRDefault="0070385B" w:rsidP="0070385B">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70385B" w:rsidRDefault="0070385B" w:rsidP="0070385B">
      <w:pPr>
        <w:pStyle w:val="Sinespaciado"/>
        <w:jc w:val="both"/>
        <w:rPr>
          <w:rFonts w:asciiTheme="minorHAnsi" w:hAnsiTheme="minorHAnsi" w:cstheme="minorHAnsi"/>
          <w:b/>
        </w:rPr>
      </w:pPr>
    </w:p>
    <w:p w:rsidR="0070385B" w:rsidRPr="00BB291B" w:rsidRDefault="0070385B" w:rsidP="00815FD1">
      <w:pPr>
        <w:pStyle w:val="Sinespaciado"/>
        <w:numPr>
          <w:ilvl w:val="2"/>
          <w:numId w:val="13"/>
        </w:numPr>
        <w:ind w:left="284"/>
        <w:rPr>
          <w:rFonts w:asciiTheme="minorHAnsi" w:hAnsiTheme="minorHAnsi" w:cstheme="minorHAnsi"/>
          <w:b/>
        </w:rPr>
      </w:pPr>
      <w:r w:rsidRPr="00BB291B">
        <w:rPr>
          <w:rFonts w:asciiTheme="minorHAnsi" w:hAnsiTheme="minorHAnsi" w:cstheme="minorHAnsi"/>
          <w:b/>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2136"/>
        <w:jc w:val="both"/>
        <w:rPr>
          <w:rFonts w:asciiTheme="minorHAnsi" w:hAnsiTheme="minorHAnsi" w:cstheme="minorHAnsi"/>
        </w:rPr>
      </w:pPr>
    </w:p>
    <w:p w:rsidR="0070385B" w:rsidRPr="00797B5B" w:rsidRDefault="0070385B" w:rsidP="0070385B">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554527" w:rsidRDefault="0070385B" w:rsidP="00815FD1">
      <w:pPr>
        <w:pStyle w:val="Sinespaciado"/>
        <w:numPr>
          <w:ilvl w:val="2"/>
          <w:numId w:val="13"/>
        </w:numPr>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rsidR="0070385B" w:rsidRDefault="0070385B" w:rsidP="0070385B">
      <w:pPr>
        <w:pStyle w:val="Sinespaciado"/>
        <w:ind w:left="360"/>
        <w:jc w:val="both"/>
        <w:rPr>
          <w:rFonts w:asciiTheme="minorHAnsi" w:hAnsiTheme="minorHAnsi" w:cstheme="minorHAnsi"/>
          <w:highlight w:val="yellow"/>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rsidR="0070385B" w:rsidRPr="008E55FF" w:rsidRDefault="0070385B" w:rsidP="0070385B">
      <w:pPr>
        <w:pStyle w:val="Sinespaciado"/>
        <w:ind w:left="708"/>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rsidR="0070385B" w:rsidRDefault="0070385B" w:rsidP="0070385B">
      <w:pPr>
        <w:pStyle w:val="Sinespaciado"/>
        <w:jc w:val="both"/>
        <w:rPr>
          <w:rFonts w:asciiTheme="minorHAnsi" w:hAnsiTheme="minorHAnsi" w:cstheme="minorHAnsi"/>
        </w:rPr>
      </w:pPr>
    </w:p>
    <w:p w:rsidR="0070385B" w:rsidRPr="00F91DFA" w:rsidRDefault="0070385B" w:rsidP="00815FD1">
      <w:pPr>
        <w:pStyle w:val="Sinespaciado"/>
        <w:numPr>
          <w:ilvl w:val="2"/>
          <w:numId w:val="13"/>
        </w:numPr>
        <w:ind w:left="284"/>
        <w:rPr>
          <w:rFonts w:asciiTheme="minorHAnsi" w:hAnsiTheme="minorHAnsi" w:cstheme="minorHAnsi"/>
          <w:b/>
        </w:rPr>
      </w:pPr>
      <w:r>
        <w:rPr>
          <w:rFonts w:asciiTheme="minorHAnsi" w:hAnsiTheme="minorHAnsi" w:cstheme="minorHAnsi"/>
          <w:b/>
        </w:rPr>
        <w:t>D</w:t>
      </w:r>
      <w:r w:rsidR="005F6C94">
        <w:rPr>
          <w:rFonts w:asciiTheme="minorHAnsi" w:hAnsiTheme="minorHAnsi" w:cstheme="minorHAnsi"/>
          <w:b/>
        </w:rPr>
        <w:t>ETERMINACION DEL PUNTAJE TOTAL</w:t>
      </w:r>
    </w:p>
    <w:p w:rsidR="0070385B" w:rsidRDefault="0070385B" w:rsidP="0070385B">
      <w:pPr>
        <w:pStyle w:val="Sinespaciado"/>
        <w:ind w:left="284"/>
        <w:jc w:val="both"/>
        <w:rPr>
          <w:rFonts w:asciiTheme="minorHAnsi" w:hAnsiTheme="minorHAnsi" w:cstheme="minorHAnsi"/>
        </w:rPr>
      </w:pPr>
    </w:p>
    <w:p w:rsidR="0070385B" w:rsidRPr="00396E92" w:rsidRDefault="0070385B" w:rsidP="0070385B">
      <w:pPr>
        <w:pStyle w:val="Sinespaciado"/>
        <w:ind w:left="284"/>
        <w:jc w:val="both"/>
        <w:rPr>
          <w:rFonts w:asciiTheme="minorHAnsi" w:hAnsiTheme="minorHAnsi" w:cstheme="minorHAnsi"/>
        </w:rPr>
      </w:pPr>
      <w:r w:rsidRPr="00396E92">
        <w:rPr>
          <w:rFonts w:asciiTheme="minorHAnsi" w:hAnsiTheme="minorHAnsi" w:cstheme="minorHAnsi"/>
        </w:rPr>
        <w:lastRenderedPageBreak/>
        <w:t>Una vez evaluadas las propuestas Económica y Técnica de cada propuesta, se determinará el puntaje total de cada una de ellas, de acuerdo con la siguiente fórmula:</w:t>
      </w:r>
    </w:p>
    <w:p w:rsidR="0070385B" w:rsidRPr="00C515B5" w:rsidRDefault="0070385B" w:rsidP="0070385B">
      <w:pPr>
        <w:tabs>
          <w:tab w:val="left" w:pos="709"/>
        </w:tabs>
        <w:ind w:left="1418"/>
        <w:jc w:val="both"/>
        <w:rPr>
          <w:rFonts w:ascii="Verdana" w:hAnsi="Verdana" w:cs="Tahoma"/>
          <w:sz w:val="18"/>
          <w:szCs w:val="18"/>
        </w:rPr>
      </w:pPr>
    </w:p>
    <w:p w:rsidR="0070385B" w:rsidRDefault="0070385B" w:rsidP="0070385B">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BF273A" w:rsidRDefault="00BF273A" w:rsidP="0070385B">
      <w:pPr>
        <w:pStyle w:val="Sinespaciado"/>
        <w:ind w:left="708"/>
        <w:jc w:val="center"/>
        <w:rPr>
          <w:rFonts w:asciiTheme="minorHAnsi" w:hAnsiTheme="minorHAnsi" w:cstheme="minorHAnsi"/>
          <w:b/>
          <w:i/>
        </w:rPr>
      </w:pPr>
    </w:p>
    <w:p w:rsidR="00BF273A" w:rsidRPr="00C256A3" w:rsidRDefault="00BF273A" w:rsidP="0070385B">
      <w:pPr>
        <w:pStyle w:val="Sinespaciado"/>
        <w:ind w:left="708"/>
        <w:jc w:val="center"/>
        <w:rPr>
          <w:rFonts w:asciiTheme="minorHAnsi" w:hAnsiTheme="minorHAnsi" w:cstheme="minorHAnsi"/>
          <w:b/>
          <w:i/>
        </w:rPr>
      </w:pPr>
    </w:p>
    <w:p w:rsidR="0070385B" w:rsidRPr="00C515B5" w:rsidRDefault="005F6C94" w:rsidP="00815FD1">
      <w:pPr>
        <w:pStyle w:val="Sinespaciado"/>
        <w:numPr>
          <w:ilvl w:val="2"/>
          <w:numId w:val="13"/>
        </w:numPr>
        <w:ind w:left="284"/>
        <w:rPr>
          <w:rFonts w:asciiTheme="minorHAnsi" w:hAnsiTheme="minorHAnsi" w:cstheme="minorHAnsi"/>
          <w:b/>
        </w:rPr>
      </w:pPr>
      <w:r>
        <w:rPr>
          <w:rFonts w:asciiTheme="minorHAnsi" w:hAnsiTheme="minorHAnsi" w:cstheme="minorHAnsi"/>
          <w:b/>
        </w:rPr>
        <w:t>RESULTADO DE LA EVALUACIÓN</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8B1ADF" w:rsidRPr="008B1ADF" w:rsidRDefault="008B1ADF" w:rsidP="008B1ADF">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8B1ADF" w:rsidRPr="008B1ADF" w:rsidRDefault="008B1ADF" w:rsidP="008B1ADF">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8B1ADF" w:rsidRPr="008B1ADF" w:rsidRDefault="008B1ADF" w:rsidP="008B1ADF">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8B1ADF" w:rsidRPr="008B1ADF" w:rsidRDefault="008B1ADF" w:rsidP="008B1ADF">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8B1ADF" w:rsidRPr="008B1ADF" w:rsidRDefault="008B1ADF" w:rsidP="008B1ADF">
      <w:pPr>
        <w:rPr>
          <w:rFonts w:ascii="Arial" w:hAnsi="Arial" w:cs="Arial"/>
          <w:b/>
          <w:lang w:val="es-BO" w:eastAsia="es-ES"/>
        </w:rPr>
      </w:pP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8B1ADF" w:rsidRPr="008B1ADF" w:rsidRDefault="008B1ADF" w:rsidP="008B1ADF">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8B1ADF" w:rsidRPr="008B1ADF" w:rsidRDefault="008B1ADF" w:rsidP="008B1ADF">
      <w:pPr>
        <w:spacing w:before="120" w:after="120"/>
        <w:jc w:val="both"/>
        <w:rPr>
          <w:rFonts w:ascii="Arial" w:hAnsi="Arial" w:cs="Arial"/>
          <w:b/>
          <w:u w:val="single"/>
          <w:lang w:val="es-BO" w:eastAsia="es-ES"/>
        </w:rPr>
      </w:pP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8B1ADF" w:rsidRPr="008B1ADF" w:rsidRDefault="008B1ADF" w:rsidP="00EA715F">
      <w:pPr>
        <w:numPr>
          <w:ilvl w:val="1"/>
          <w:numId w:val="63"/>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8B1ADF" w:rsidRPr="008B1ADF" w:rsidRDefault="008B1ADF" w:rsidP="008B1ADF">
      <w:pPr>
        <w:spacing w:before="120" w:after="120"/>
        <w:ind w:left="709"/>
        <w:contextualSpacing/>
        <w:jc w:val="both"/>
        <w:rPr>
          <w:rFonts w:ascii="Arial" w:hAnsi="Arial" w:cs="Arial"/>
          <w:lang w:val="es-BO" w:eastAsia="es-ES"/>
        </w:rPr>
      </w:pPr>
    </w:p>
    <w:p w:rsidR="008B1ADF" w:rsidRPr="008B1ADF" w:rsidRDefault="008B1ADF" w:rsidP="00EA715F">
      <w:pPr>
        <w:numPr>
          <w:ilvl w:val="1"/>
          <w:numId w:val="56"/>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8B1ADF" w:rsidRPr="008B1ADF" w:rsidRDefault="008B1ADF" w:rsidP="008B1ADF">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8B1ADF" w:rsidRPr="008B1ADF" w:rsidRDefault="008B1ADF" w:rsidP="008B1ADF">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8B1ADF" w:rsidRPr="008B1ADF" w:rsidRDefault="008B1ADF" w:rsidP="008B1ADF">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8B1ADF" w:rsidRPr="008B1ADF" w:rsidRDefault="008B1ADF" w:rsidP="008B1ADF">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B1ADF" w:rsidRPr="008B1ADF" w:rsidTr="008B1ADF">
        <w:trPr>
          <w:trHeight w:val="556"/>
        </w:trPr>
        <w:tc>
          <w:tcPr>
            <w:tcW w:w="1809" w:type="dxa"/>
          </w:tcPr>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8B1ADF" w:rsidRPr="008B1ADF" w:rsidTr="008B1ADF">
        <w:trPr>
          <w:trHeight w:val="1028"/>
        </w:trPr>
        <w:tc>
          <w:tcPr>
            <w:tcW w:w="1809" w:type="dxa"/>
          </w:tcPr>
          <w:p w:rsidR="008B1ADF" w:rsidRPr="008B1ADF" w:rsidRDefault="008B1ADF" w:rsidP="008B1AD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8B1ADF" w:rsidRPr="008B1ADF" w:rsidTr="008B1ADF">
        <w:trPr>
          <w:trHeight w:val="555"/>
        </w:trPr>
        <w:tc>
          <w:tcPr>
            <w:tcW w:w="1809" w:type="dxa"/>
          </w:tcPr>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8B1ADF" w:rsidRPr="008B1ADF" w:rsidTr="008B1ADF">
        <w:trPr>
          <w:trHeight w:val="420"/>
        </w:trPr>
        <w:tc>
          <w:tcPr>
            <w:tcW w:w="1809" w:type="dxa"/>
          </w:tcPr>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8B1ADF" w:rsidRPr="008B1ADF" w:rsidTr="008B1ADF">
        <w:tc>
          <w:tcPr>
            <w:tcW w:w="1809" w:type="dxa"/>
          </w:tcPr>
          <w:p w:rsidR="008B1ADF" w:rsidRPr="008B1ADF" w:rsidRDefault="008B1ADF" w:rsidP="008B1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8B1ADF" w:rsidRPr="008B1ADF" w:rsidRDefault="008B1ADF" w:rsidP="008B1ADF">
            <w:pPr>
              <w:rPr>
                <w:rFonts w:ascii="Arial" w:hAnsi="Arial" w:cs="Arial"/>
                <w:b/>
                <w:sz w:val="20"/>
                <w:lang w:val="es-BO" w:eastAsia="es-ES"/>
              </w:rPr>
            </w:pPr>
          </w:p>
        </w:tc>
        <w:tc>
          <w:tcPr>
            <w:tcW w:w="6662" w:type="dxa"/>
          </w:tcPr>
          <w:p w:rsidR="008B1ADF" w:rsidRPr="008B1ADF" w:rsidRDefault="008B1ADF" w:rsidP="008B1AD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B1ADF" w:rsidRPr="008B1ADF" w:rsidTr="008B1ADF">
        <w:trPr>
          <w:trHeight w:val="783"/>
        </w:trPr>
        <w:tc>
          <w:tcPr>
            <w:tcW w:w="1809" w:type="dxa"/>
          </w:tcPr>
          <w:p w:rsidR="008B1ADF" w:rsidRPr="008B1ADF" w:rsidRDefault="008B1ADF" w:rsidP="008B1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B1ADF" w:rsidRPr="008B1ADF" w:rsidRDefault="008B1ADF" w:rsidP="008B1A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8B1ADF" w:rsidRPr="008B1ADF" w:rsidRDefault="008B1ADF" w:rsidP="008B1ADF">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8B1ADF" w:rsidRPr="008B1ADF" w:rsidRDefault="008B1ADF" w:rsidP="008B1A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b/>
          <w:lang w:val="es-BO" w:eastAsia="es-ES"/>
        </w:rPr>
        <w:t>7.1 Vigencia.-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8B1ADF" w:rsidRPr="008B1ADF" w:rsidRDefault="008B1ADF" w:rsidP="008B1ADF">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B1ADF" w:rsidRPr="008B1ADF" w:rsidTr="008B1ADF">
        <w:trPr>
          <w:trHeight w:val="562"/>
          <w:jc w:val="center"/>
        </w:trPr>
        <w:tc>
          <w:tcPr>
            <w:tcW w:w="571" w:type="dxa"/>
            <w:shd w:val="clear" w:color="auto" w:fill="D9D9D9"/>
            <w:vAlign w:val="center"/>
            <w:hideMark/>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PRECIO TOTAL</w:t>
            </w:r>
          </w:p>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8B1ADF" w:rsidRPr="008B1ADF" w:rsidRDefault="008B1ADF" w:rsidP="008B1ADF">
            <w:pPr>
              <w:jc w:val="center"/>
              <w:rPr>
                <w:rFonts w:ascii="Arial" w:hAnsi="Arial" w:cs="Arial"/>
                <w:b/>
                <w:bCs/>
                <w:lang w:val="es-BO" w:eastAsia="es-BO"/>
              </w:rPr>
            </w:pPr>
            <w:r w:rsidRPr="008B1ADF">
              <w:rPr>
                <w:rFonts w:ascii="Arial" w:hAnsi="Arial" w:cs="Arial"/>
                <w:b/>
                <w:bCs/>
                <w:lang w:val="es-BO" w:eastAsia="es-BO"/>
              </w:rPr>
              <w:t>PLAZO</w:t>
            </w:r>
          </w:p>
        </w:tc>
      </w:tr>
      <w:tr w:rsidR="008B1ADF" w:rsidRPr="008B1ADF" w:rsidTr="008B1ADF">
        <w:trPr>
          <w:trHeight w:hRule="exact" w:val="562"/>
          <w:jc w:val="center"/>
        </w:trPr>
        <w:tc>
          <w:tcPr>
            <w:tcW w:w="571" w:type="dxa"/>
            <w:shd w:val="clear" w:color="auto" w:fill="auto"/>
            <w:vAlign w:val="center"/>
          </w:tcPr>
          <w:p w:rsidR="008B1ADF" w:rsidRPr="008B1ADF" w:rsidRDefault="008B1ADF" w:rsidP="008B1ADF">
            <w:pPr>
              <w:jc w:val="center"/>
              <w:rPr>
                <w:rFonts w:ascii="Arial" w:hAnsi="Arial" w:cs="Arial"/>
                <w:lang w:val="es-BO" w:eastAsia="es-ES"/>
              </w:rPr>
            </w:pPr>
          </w:p>
        </w:tc>
        <w:tc>
          <w:tcPr>
            <w:tcW w:w="1932" w:type="dxa"/>
            <w:shd w:val="clear" w:color="auto" w:fill="auto"/>
            <w:vAlign w:val="center"/>
          </w:tcPr>
          <w:p w:rsidR="008B1ADF" w:rsidRPr="008B1ADF" w:rsidRDefault="008B1ADF" w:rsidP="008B1ADF">
            <w:pPr>
              <w:jc w:val="center"/>
              <w:rPr>
                <w:rFonts w:ascii="Arial" w:hAnsi="Arial" w:cs="Arial"/>
                <w:lang w:val="es-BO" w:eastAsia="es-ES"/>
              </w:rPr>
            </w:pPr>
          </w:p>
        </w:tc>
        <w:tc>
          <w:tcPr>
            <w:tcW w:w="937" w:type="dxa"/>
            <w:shd w:val="clear" w:color="auto" w:fill="auto"/>
            <w:vAlign w:val="center"/>
          </w:tcPr>
          <w:p w:rsidR="008B1ADF" w:rsidRPr="008B1ADF" w:rsidRDefault="008B1ADF" w:rsidP="008B1ADF">
            <w:pPr>
              <w:jc w:val="center"/>
              <w:rPr>
                <w:rFonts w:ascii="Arial" w:hAnsi="Arial" w:cs="Arial"/>
                <w:lang w:val="es-BO" w:eastAsia="es-ES"/>
              </w:rPr>
            </w:pPr>
          </w:p>
        </w:tc>
        <w:tc>
          <w:tcPr>
            <w:tcW w:w="845" w:type="dxa"/>
            <w:vAlign w:val="center"/>
          </w:tcPr>
          <w:p w:rsidR="008B1ADF" w:rsidRPr="008B1ADF" w:rsidRDefault="008B1ADF" w:rsidP="008B1ADF">
            <w:pPr>
              <w:jc w:val="center"/>
              <w:rPr>
                <w:rFonts w:ascii="Arial" w:hAnsi="Arial" w:cs="Arial"/>
                <w:lang w:val="es-BO" w:eastAsia="es-ES"/>
              </w:rPr>
            </w:pPr>
          </w:p>
        </w:tc>
        <w:tc>
          <w:tcPr>
            <w:tcW w:w="1141" w:type="dxa"/>
            <w:shd w:val="clear" w:color="auto" w:fill="auto"/>
            <w:vAlign w:val="center"/>
          </w:tcPr>
          <w:p w:rsidR="008B1ADF" w:rsidRPr="008B1ADF" w:rsidRDefault="008B1ADF" w:rsidP="008B1ADF">
            <w:pPr>
              <w:jc w:val="center"/>
              <w:rPr>
                <w:rFonts w:ascii="Arial" w:hAnsi="Arial" w:cs="Arial"/>
                <w:lang w:val="es-BO" w:eastAsia="es-ES"/>
              </w:rPr>
            </w:pPr>
          </w:p>
        </w:tc>
        <w:tc>
          <w:tcPr>
            <w:tcW w:w="1242" w:type="dxa"/>
            <w:vAlign w:val="center"/>
          </w:tcPr>
          <w:p w:rsidR="008B1ADF" w:rsidRPr="008B1ADF" w:rsidRDefault="008B1ADF" w:rsidP="008B1ADF">
            <w:pPr>
              <w:jc w:val="center"/>
              <w:rPr>
                <w:rFonts w:ascii="Arial" w:hAnsi="Arial" w:cs="Arial"/>
                <w:lang w:val="es-BO" w:eastAsia="es-ES"/>
              </w:rPr>
            </w:pPr>
          </w:p>
        </w:tc>
        <w:tc>
          <w:tcPr>
            <w:tcW w:w="1164" w:type="dxa"/>
            <w:vAlign w:val="center"/>
          </w:tcPr>
          <w:p w:rsidR="008B1ADF" w:rsidRPr="008B1ADF" w:rsidRDefault="008B1ADF" w:rsidP="008B1ADF">
            <w:pPr>
              <w:jc w:val="center"/>
              <w:rPr>
                <w:rFonts w:ascii="Arial" w:hAnsi="Arial" w:cs="Arial"/>
                <w:lang w:val="es-BO" w:eastAsia="es-ES"/>
              </w:rPr>
            </w:pPr>
          </w:p>
        </w:tc>
      </w:tr>
    </w:tbl>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w:t>
      </w:r>
      <w:r w:rsidRPr="008B1ADF">
        <w:rPr>
          <w:rFonts w:ascii="Arial" w:hAnsi="Arial" w:cs="Arial"/>
          <w:lang w:val="es-BO" w:eastAsia="es-ES"/>
        </w:rPr>
        <w:lastRenderedPageBreak/>
        <w:t xml:space="preserve">cualquier otro similar a la </w:t>
      </w:r>
      <w:r w:rsidRPr="008B1ADF">
        <w:rPr>
          <w:rFonts w:ascii="Arial" w:hAnsi="Arial" w:cs="Arial"/>
          <w:b/>
          <w:lang w:val="es-BO" w:eastAsia="es-ES"/>
        </w:rPr>
        <w:t>ENTIDAD.</w:t>
      </w:r>
    </w:p>
    <w:p w:rsidR="008B1ADF" w:rsidRPr="008B1ADF" w:rsidRDefault="008B1ADF" w:rsidP="008B1ADF">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8B1ADF" w:rsidRPr="008B1ADF" w:rsidRDefault="008B1ADF" w:rsidP="00EA715F">
      <w:pPr>
        <w:numPr>
          <w:ilvl w:val="0"/>
          <w:numId w:val="53"/>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8B1ADF" w:rsidRPr="008B1ADF" w:rsidRDefault="008B1ADF" w:rsidP="00EA715F">
      <w:pPr>
        <w:numPr>
          <w:ilvl w:val="0"/>
          <w:numId w:val="53"/>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8B1ADF" w:rsidRPr="008B1ADF" w:rsidRDefault="008B1ADF" w:rsidP="00EA715F">
      <w:pPr>
        <w:numPr>
          <w:ilvl w:val="0"/>
          <w:numId w:val="53"/>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8B1ADF" w:rsidRPr="008B1ADF" w:rsidRDefault="008B1ADF" w:rsidP="00EA715F">
      <w:pPr>
        <w:numPr>
          <w:ilvl w:val="0"/>
          <w:numId w:val="53"/>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8B1ADF" w:rsidRPr="008B1ADF" w:rsidRDefault="008B1ADF" w:rsidP="00EA715F">
      <w:pPr>
        <w:numPr>
          <w:ilvl w:val="0"/>
          <w:numId w:val="53"/>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8B1ADF" w:rsidRPr="008B1ADF" w:rsidRDefault="008B1ADF" w:rsidP="008B1ADF">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8B1ADF" w:rsidRPr="008B1ADF" w:rsidRDefault="008B1ADF" w:rsidP="008B1ADF">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B1ADF" w:rsidRPr="008B1ADF" w:rsidRDefault="008B1ADF" w:rsidP="008B1ADF">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B1ADF" w:rsidRPr="008B1ADF" w:rsidRDefault="008B1ADF" w:rsidP="008B1ADF">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8B1ADF" w:rsidRPr="008B1ADF" w:rsidRDefault="008B1ADF" w:rsidP="008B1ADF">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B1ADF" w:rsidRPr="008B1ADF" w:rsidTr="008B1ADF">
        <w:trPr>
          <w:trHeight w:val="237"/>
        </w:trPr>
        <w:tc>
          <w:tcPr>
            <w:tcW w:w="3827"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8B1ADF" w:rsidRPr="008B1ADF" w:rsidTr="008B1ADF">
        <w:trPr>
          <w:trHeight w:val="1537"/>
        </w:trPr>
        <w:tc>
          <w:tcPr>
            <w:tcW w:w="3827"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8B1ADF" w:rsidRPr="008B1ADF" w:rsidRDefault="008B1ADF" w:rsidP="008B1ADF">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8B1ADF" w:rsidRPr="008B1ADF" w:rsidRDefault="008B1ADF" w:rsidP="008B1ADF">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B1ADF" w:rsidRPr="008B1ADF" w:rsidRDefault="008B1ADF" w:rsidP="008B1ADF">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8B1ADF" w:rsidRPr="008B1ADF" w:rsidRDefault="008B1ADF" w:rsidP="008B1ADF">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8B1ADF" w:rsidRPr="008B1ADF" w:rsidRDefault="008B1ADF" w:rsidP="008B1ADF">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8B1ADF" w:rsidRPr="008B1ADF" w:rsidRDefault="008B1ADF" w:rsidP="008B1ADF">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8B1ADF" w:rsidRPr="008B1ADF" w:rsidRDefault="008B1ADF" w:rsidP="008B1ADF">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8B1ADF" w:rsidRPr="008B1ADF" w:rsidRDefault="008B1ADF" w:rsidP="008B1ADF">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8B1ADF" w:rsidRPr="008B1ADF" w:rsidRDefault="008B1ADF" w:rsidP="008B1ADF">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8B1ADF" w:rsidRPr="008B1ADF" w:rsidRDefault="008B1ADF" w:rsidP="008B1ADF">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8B1ADF" w:rsidRPr="008B1ADF" w:rsidRDefault="008B1ADF" w:rsidP="00EA715F">
      <w:pPr>
        <w:numPr>
          <w:ilvl w:val="1"/>
          <w:numId w:val="64"/>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8B1ADF" w:rsidRPr="008B1ADF" w:rsidRDefault="008B1ADF" w:rsidP="00EA715F">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EA715F">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B1ADF">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EA715F">
      <w:pPr>
        <w:numPr>
          <w:ilvl w:val="0"/>
          <w:numId w:val="62"/>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8B1ADF" w:rsidRPr="008B1ADF" w:rsidRDefault="008B1ADF" w:rsidP="008B1ADF">
      <w:pPr>
        <w:spacing w:before="120" w:after="120"/>
        <w:ind w:left="1066"/>
        <w:contextualSpacing/>
        <w:jc w:val="both"/>
        <w:rPr>
          <w:rFonts w:ascii="Arial" w:hAnsi="Arial" w:cs="Arial"/>
          <w:lang w:val="es-BO" w:eastAsia="es-ES"/>
        </w:rPr>
      </w:pPr>
    </w:p>
    <w:p w:rsidR="008B1ADF" w:rsidRPr="008B1ADF" w:rsidRDefault="008B1ADF" w:rsidP="00EA715F">
      <w:pPr>
        <w:numPr>
          <w:ilvl w:val="0"/>
          <w:numId w:val="62"/>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EA715F">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EA715F">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B1ADF" w:rsidRPr="008B1ADF" w:rsidRDefault="008B1ADF" w:rsidP="008B1ADF">
      <w:pPr>
        <w:spacing w:before="120" w:after="120"/>
        <w:contextualSpacing/>
        <w:jc w:val="both"/>
        <w:rPr>
          <w:rFonts w:ascii="Arial" w:hAnsi="Arial" w:cs="Arial"/>
          <w:lang w:val="es-BO" w:eastAsia="es-ES"/>
        </w:rPr>
      </w:pPr>
    </w:p>
    <w:p w:rsidR="008B1ADF" w:rsidRPr="008B1ADF" w:rsidRDefault="008B1ADF" w:rsidP="00EA715F">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8B1ADF" w:rsidRPr="008B1ADF" w:rsidRDefault="008B1ADF" w:rsidP="008B1ADF">
      <w:pPr>
        <w:spacing w:before="120" w:after="120"/>
        <w:ind w:left="1065"/>
        <w:contextualSpacing/>
        <w:jc w:val="both"/>
        <w:rPr>
          <w:rFonts w:ascii="Arial" w:hAnsi="Arial" w:cs="Arial"/>
          <w:lang w:val="es-BO" w:eastAsia="es-ES"/>
        </w:rPr>
      </w:pPr>
    </w:p>
    <w:p w:rsidR="008B1ADF" w:rsidRPr="008B1ADF" w:rsidRDefault="008B1ADF" w:rsidP="00EA715F">
      <w:pPr>
        <w:numPr>
          <w:ilvl w:val="0"/>
          <w:numId w:val="62"/>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B1ADF" w:rsidRPr="008B1ADF" w:rsidRDefault="008B1ADF" w:rsidP="00EA715F">
      <w:pPr>
        <w:numPr>
          <w:ilvl w:val="1"/>
          <w:numId w:val="64"/>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5"/>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B1ADF" w:rsidRPr="008B1ADF" w:rsidRDefault="008B1ADF" w:rsidP="008B1ADF">
      <w:pPr>
        <w:spacing w:before="120" w:after="120"/>
        <w:ind w:left="1701"/>
        <w:contextualSpacing/>
        <w:jc w:val="both"/>
        <w:rPr>
          <w:rFonts w:ascii="Arial" w:hAnsi="Arial" w:cs="Arial"/>
          <w:lang w:val="es-BO" w:eastAsia="es-ES"/>
        </w:rPr>
      </w:pPr>
    </w:p>
    <w:p w:rsidR="008B1ADF" w:rsidRPr="008B1ADF" w:rsidRDefault="008B1ADF" w:rsidP="00EA715F">
      <w:pPr>
        <w:numPr>
          <w:ilvl w:val="0"/>
          <w:numId w:val="55"/>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8B1ADF" w:rsidRPr="008B1ADF" w:rsidRDefault="008B1ADF" w:rsidP="008B1ADF">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EA715F">
      <w:pPr>
        <w:numPr>
          <w:ilvl w:val="0"/>
          <w:numId w:val="54"/>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8B1ADF" w:rsidRPr="008B1ADF" w:rsidRDefault="008B1ADF" w:rsidP="008B1ADF">
      <w:pPr>
        <w:spacing w:before="120" w:after="120"/>
        <w:ind w:left="720"/>
        <w:contextualSpacing/>
        <w:jc w:val="both"/>
        <w:rPr>
          <w:rFonts w:ascii="Arial" w:hAnsi="Arial" w:cs="Arial"/>
          <w:lang w:val="es-BO" w:eastAsia="es-ES"/>
        </w:rPr>
      </w:pPr>
    </w:p>
    <w:p w:rsidR="008B1ADF" w:rsidRPr="008B1ADF" w:rsidRDefault="008B1ADF" w:rsidP="008B1ADF">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8B1ADF" w:rsidRPr="008B1ADF" w:rsidRDefault="008B1ADF" w:rsidP="008B1ADF">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8B1ADF" w:rsidRPr="008B1ADF" w:rsidRDefault="008B1ADF" w:rsidP="008B1ADF">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8B1ADF" w:rsidRPr="008B1ADF" w:rsidRDefault="008B1ADF" w:rsidP="00EA715F">
      <w:pPr>
        <w:numPr>
          <w:ilvl w:val="0"/>
          <w:numId w:val="60"/>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8B1ADF" w:rsidRPr="008B1ADF" w:rsidRDefault="008B1ADF" w:rsidP="008B1ADF">
      <w:pPr>
        <w:spacing w:before="120" w:after="120"/>
        <w:ind w:left="1415"/>
        <w:contextualSpacing/>
        <w:jc w:val="both"/>
        <w:rPr>
          <w:rFonts w:ascii="Arial" w:hAnsi="Arial" w:cs="Arial"/>
          <w:lang w:val="es-BO" w:eastAsia="es-ES"/>
        </w:rPr>
      </w:pPr>
    </w:p>
    <w:p w:rsidR="008B1ADF" w:rsidRPr="008B1ADF" w:rsidRDefault="008B1ADF" w:rsidP="00EA715F">
      <w:pPr>
        <w:numPr>
          <w:ilvl w:val="0"/>
          <w:numId w:val="60"/>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8B1ADF" w:rsidRPr="008B1ADF" w:rsidRDefault="008B1ADF" w:rsidP="008B1ADF">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8B1ADF" w:rsidRPr="008B1ADF" w:rsidRDefault="008B1ADF" w:rsidP="00EA715F">
      <w:pPr>
        <w:widowControl w:val="0"/>
        <w:numPr>
          <w:ilvl w:val="0"/>
          <w:numId w:val="59"/>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B1ADF" w:rsidRPr="008B1ADF" w:rsidRDefault="008B1ADF" w:rsidP="00EA715F">
      <w:pPr>
        <w:widowControl w:val="0"/>
        <w:numPr>
          <w:ilvl w:val="0"/>
          <w:numId w:val="59"/>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8B1ADF" w:rsidRPr="008B1ADF" w:rsidRDefault="008B1ADF" w:rsidP="00EA715F">
      <w:pPr>
        <w:widowControl w:val="0"/>
        <w:numPr>
          <w:ilvl w:val="0"/>
          <w:numId w:val="59"/>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8B1ADF" w:rsidRPr="008B1ADF" w:rsidRDefault="008B1ADF" w:rsidP="008B1ADF">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8B1ADF" w:rsidRPr="008B1ADF" w:rsidRDefault="008B1ADF" w:rsidP="008B1ADF">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8B1ADF" w:rsidRPr="008B1ADF" w:rsidRDefault="008B1ADF" w:rsidP="008B1ADF">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B1ADF" w:rsidRPr="008B1ADF" w:rsidRDefault="008B1ADF" w:rsidP="008B1ADF">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B1ADF" w:rsidRPr="008B1ADF" w:rsidRDefault="008B1ADF" w:rsidP="008B1ADF">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8B1ADF" w:rsidRPr="008B1ADF" w:rsidRDefault="008B1ADF" w:rsidP="008B1ADF">
      <w:pPr>
        <w:spacing w:before="120" w:after="120"/>
        <w:contextualSpacing/>
        <w:rPr>
          <w:rFonts w:ascii="Arial" w:hAnsi="Arial" w:cs="Arial"/>
          <w:lang w:val="es-BO"/>
        </w:rPr>
      </w:pP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p>
    <w:p w:rsidR="008B1ADF" w:rsidRPr="008B1ADF" w:rsidRDefault="008B1ADF" w:rsidP="008B1ADF">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8B1ADF" w:rsidRPr="008B1ADF" w:rsidRDefault="008B1ADF" w:rsidP="00EA715F">
      <w:pPr>
        <w:numPr>
          <w:ilvl w:val="0"/>
          <w:numId w:val="61"/>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8B1ADF" w:rsidRPr="008B1ADF" w:rsidRDefault="008B1ADF" w:rsidP="008B1ADF">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8B1ADF" w:rsidRPr="008B1ADF" w:rsidRDefault="008B1ADF" w:rsidP="00EA715F">
      <w:pPr>
        <w:numPr>
          <w:ilvl w:val="0"/>
          <w:numId w:val="61"/>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B1ADF" w:rsidRPr="008B1ADF" w:rsidRDefault="008B1ADF" w:rsidP="008B1ADF">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B1ADF" w:rsidRPr="008B1ADF" w:rsidRDefault="008B1ADF" w:rsidP="00EA715F">
      <w:pPr>
        <w:numPr>
          <w:ilvl w:val="0"/>
          <w:numId w:val="52"/>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8B1ADF" w:rsidRPr="008B1ADF" w:rsidRDefault="008B1ADF" w:rsidP="00EA715F">
      <w:pPr>
        <w:numPr>
          <w:ilvl w:val="0"/>
          <w:numId w:val="52"/>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B1ADF" w:rsidRPr="008B1ADF" w:rsidRDefault="008B1ADF" w:rsidP="008B1ADF">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8B1ADF" w:rsidRPr="008B1ADF" w:rsidRDefault="008B1ADF" w:rsidP="00EA715F">
      <w:pPr>
        <w:numPr>
          <w:ilvl w:val="0"/>
          <w:numId w:val="52"/>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8B1ADF" w:rsidRPr="008B1ADF" w:rsidRDefault="008B1ADF" w:rsidP="008B1ADF">
      <w:pPr>
        <w:spacing w:before="120" w:after="120"/>
        <w:contextualSpacing/>
        <w:jc w:val="both"/>
        <w:rPr>
          <w:rFonts w:ascii="Arial" w:hAnsi="Arial" w:cs="Arial"/>
          <w:lang w:val="es-BO" w:eastAsia="es-ES"/>
        </w:rPr>
      </w:pP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8B1ADF" w:rsidRPr="008B1ADF" w:rsidRDefault="008B1ADF" w:rsidP="008B1ADF">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8B1ADF" w:rsidRPr="008B1ADF" w:rsidRDefault="008B1ADF" w:rsidP="008B1ADF">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8B1ADF" w:rsidRPr="008B1ADF" w:rsidRDefault="008B1ADF" w:rsidP="008B1ADF">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sidRPr="008B1ADF">
        <w:rPr>
          <w:rFonts w:ascii="Arial" w:hAnsi="Arial" w:cs="Arial"/>
          <w:lang w:val="es-BO" w:eastAsia="es-ES"/>
        </w:rPr>
        <w:t>calendario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8B1ADF" w:rsidRPr="008B1ADF" w:rsidRDefault="008B1ADF" w:rsidP="008B1ADF">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8B1ADF" w:rsidRPr="008B1ADF" w:rsidRDefault="008B1ADF" w:rsidP="008B1ADF">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8B1ADF" w:rsidRPr="008B1ADF" w:rsidRDefault="008B1ADF" w:rsidP="008B1ADF">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8B1ADF" w:rsidRPr="008B1ADF" w:rsidRDefault="008B1ADF" w:rsidP="008B1ADF">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8B1ADF" w:rsidRPr="008B1ADF" w:rsidRDefault="008B1ADF" w:rsidP="008B1ADF">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8B1ADF" w:rsidRPr="008B1ADF" w:rsidRDefault="008B1ADF" w:rsidP="00EA715F">
      <w:pPr>
        <w:numPr>
          <w:ilvl w:val="0"/>
          <w:numId w:val="57"/>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B1ADF" w:rsidRPr="008B1ADF" w:rsidRDefault="008B1ADF" w:rsidP="008B1ADF">
      <w:pPr>
        <w:spacing w:after="240"/>
        <w:ind w:left="720"/>
        <w:contextualSpacing/>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8B1ADF" w:rsidRPr="008B1ADF" w:rsidRDefault="008B1ADF" w:rsidP="008B1ADF">
      <w:pPr>
        <w:spacing w:after="240"/>
        <w:ind w:left="1770"/>
        <w:contextualSpacing/>
        <w:jc w:val="both"/>
        <w:rPr>
          <w:rFonts w:ascii="Arial" w:hAnsi="Arial" w:cs="Arial"/>
          <w:lang w:val="es-BO" w:eastAsia="es-ES"/>
        </w:rPr>
      </w:pPr>
    </w:p>
    <w:p w:rsidR="008B1ADF" w:rsidRPr="008B1ADF" w:rsidRDefault="008B1ADF" w:rsidP="00EA715F">
      <w:pPr>
        <w:numPr>
          <w:ilvl w:val="0"/>
          <w:numId w:val="57"/>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8B1ADF" w:rsidRPr="008B1ADF" w:rsidRDefault="008B1ADF" w:rsidP="008B1ADF">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8B1ADF" w:rsidRPr="008B1ADF" w:rsidRDefault="008B1ADF" w:rsidP="008B1ADF">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8B1ADF" w:rsidRPr="008B1ADF" w:rsidRDefault="008B1ADF" w:rsidP="00EA715F">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B1ADF" w:rsidRPr="008B1ADF" w:rsidRDefault="008B1ADF" w:rsidP="008B1ADF">
      <w:pPr>
        <w:spacing w:before="120" w:after="120"/>
        <w:ind w:left="1776"/>
        <w:contextualSpacing/>
        <w:jc w:val="both"/>
        <w:rPr>
          <w:rFonts w:ascii="Arial" w:hAnsi="Arial" w:cs="Arial"/>
          <w:lang w:val="es-BO" w:eastAsia="es-ES"/>
        </w:rPr>
      </w:pPr>
    </w:p>
    <w:p w:rsidR="008B1ADF" w:rsidRPr="008B1ADF" w:rsidRDefault="008B1ADF" w:rsidP="00EA715F">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8B1ADF" w:rsidRPr="008B1ADF" w:rsidRDefault="008B1ADF" w:rsidP="008B1ADF">
      <w:pPr>
        <w:spacing w:before="120" w:after="120"/>
        <w:ind w:left="720"/>
        <w:contextualSpacing/>
        <w:rPr>
          <w:rFonts w:ascii="Arial" w:hAnsi="Arial" w:cs="Arial"/>
          <w:lang w:val="es-BO" w:eastAsia="es-ES"/>
        </w:rPr>
      </w:pPr>
    </w:p>
    <w:p w:rsidR="008B1ADF" w:rsidRPr="008B1ADF" w:rsidRDefault="008B1ADF" w:rsidP="00EA715F">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8B1ADF" w:rsidRPr="008B1ADF" w:rsidRDefault="008B1ADF" w:rsidP="008B1ADF">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8B1ADF" w:rsidRPr="008B1ADF" w:rsidRDefault="008B1ADF" w:rsidP="008B1ADF">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8B1ADF" w:rsidRPr="008B1ADF" w:rsidRDefault="008B1ADF" w:rsidP="008B1ADF">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8B1ADF" w:rsidRPr="008B1ADF" w:rsidRDefault="008B1ADF" w:rsidP="008B1ADF">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8B1ADF" w:rsidRPr="008B1ADF" w:rsidRDefault="008B1ADF" w:rsidP="008B1ADF">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B1ADF" w:rsidRPr="008B1ADF" w:rsidRDefault="008B1ADF" w:rsidP="008B1ADF">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B1ADF" w:rsidRPr="008B1ADF" w:rsidRDefault="008B1ADF" w:rsidP="008B1ADF">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8B1ADF" w:rsidRPr="008B1ADF" w:rsidRDefault="008B1ADF" w:rsidP="008B1ADF">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8B1ADF" w:rsidRPr="008B1ADF" w:rsidRDefault="008B1ADF" w:rsidP="008B1ADF">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B1ADF" w:rsidRPr="008B1ADF" w:rsidRDefault="008B1ADF" w:rsidP="008B1ADF">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B1ADF" w:rsidRPr="008B1ADF" w:rsidRDefault="008B1ADF" w:rsidP="008B1ADF">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8B1ADF" w:rsidRPr="008B1ADF" w:rsidRDefault="008B1ADF" w:rsidP="008B1ADF">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8B1ADF" w:rsidRPr="008B1ADF" w:rsidRDefault="008B1ADF" w:rsidP="00EA715F">
      <w:pPr>
        <w:numPr>
          <w:ilvl w:val="0"/>
          <w:numId w:val="65"/>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8B1ADF" w:rsidRPr="008B1ADF" w:rsidRDefault="008B1ADF" w:rsidP="00EA715F">
      <w:pPr>
        <w:numPr>
          <w:ilvl w:val="0"/>
          <w:numId w:val="65"/>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8B1ADF" w:rsidRPr="008B1ADF" w:rsidRDefault="008B1ADF" w:rsidP="00EA715F">
      <w:pPr>
        <w:numPr>
          <w:ilvl w:val="0"/>
          <w:numId w:val="65"/>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8B1ADF" w:rsidRPr="008B1ADF" w:rsidRDefault="008B1ADF" w:rsidP="008B1ADF">
      <w:pPr>
        <w:jc w:val="both"/>
        <w:rPr>
          <w:rFonts w:ascii="Arial" w:hAnsi="Arial" w:cs="Arial"/>
          <w:i/>
          <w:lang w:val="es-BO" w:eastAsia="es-ES"/>
        </w:rPr>
      </w:pPr>
      <w:r w:rsidRPr="008B1ADF">
        <w:rPr>
          <w:rFonts w:ascii="Arial" w:hAnsi="Arial" w:cs="Arial"/>
          <w:i/>
          <w:lang w:val="es-BO" w:eastAsia="es-ES"/>
        </w:rPr>
        <w:t>Fotocopias simples de:</w:t>
      </w:r>
    </w:p>
    <w:p w:rsidR="008B1ADF" w:rsidRPr="008B1ADF" w:rsidRDefault="008B1ADF" w:rsidP="00EA715F">
      <w:pPr>
        <w:numPr>
          <w:ilvl w:val="0"/>
          <w:numId w:val="65"/>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8B1ADF" w:rsidRPr="008B1ADF" w:rsidRDefault="008B1ADF" w:rsidP="00EA715F">
      <w:pPr>
        <w:numPr>
          <w:ilvl w:val="0"/>
          <w:numId w:val="65"/>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8B1ADF" w:rsidRPr="008B1ADF" w:rsidRDefault="008B1ADF" w:rsidP="00EA715F">
      <w:pPr>
        <w:numPr>
          <w:ilvl w:val="0"/>
          <w:numId w:val="65"/>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8B1ADF" w:rsidRPr="008B1ADF" w:rsidRDefault="008B1ADF" w:rsidP="008B1ADF">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8B1ADF" w:rsidRPr="008B1ADF" w:rsidRDefault="008B1ADF" w:rsidP="008B1ADF">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8B1ADF" w:rsidRPr="008B1ADF" w:rsidRDefault="008B1ADF" w:rsidP="008B1ADF">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8B1ADF" w:rsidRPr="008B1ADF" w:rsidRDefault="008B1ADF" w:rsidP="008B1ADF">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8B1ADF" w:rsidRPr="008B1ADF" w:rsidRDefault="008B1ADF" w:rsidP="008B1ADF">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8B1ADF" w:rsidRPr="008B1ADF" w:rsidRDefault="008B1ADF" w:rsidP="008B1ADF">
      <w:pPr>
        <w:spacing w:before="120" w:after="120"/>
        <w:jc w:val="both"/>
        <w:rPr>
          <w:rFonts w:ascii="Arial" w:hAnsi="Arial" w:cs="Arial"/>
          <w:lang w:val="es-BO" w:eastAsia="es-ES"/>
        </w:rPr>
      </w:pPr>
    </w:p>
    <w:p w:rsidR="008B1ADF" w:rsidRPr="008B1ADF" w:rsidRDefault="008B1ADF" w:rsidP="008B1ADF">
      <w:pPr>
        <w:spacing w:before="120" w:after="120"/>
        <w:jc w:val="both"/>
        <w:rPr>
          <w:rFonts w:ascii="Arial" w:hAnsi="Arial" w:cs="Arial"/>
          <w:lang w:val="es-BO" w:eastAsia="es-ES"/>
        </w:rPr>
      </w:pPr>
    </w:p>
    <w:p w:rsidR="008B1ADF" w:rsidRPr="008B1ADF" w:rsidRDefault="008B1ADF" w:rsidP="008B1ADF">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B1ADF" w:rsidRPr="008B1ADF" w:rsidTr="008B1ADF">
        <w:tc>
          <w:tcPr>
            <w:tcW w:w="4914"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8B1ADF" w:rsidRPr="008B1ADF" w:rsidRDefault="008B1ADF" w:rsidP="008B1ADF">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8B1ADF" w:rsidRPr="008B1ADF" w:rsidTr="008B1ADF">
        <w:tc>
          <w:tcPr>
            <w:tcW w:w="4914" w:type="dxa"/>
          </w:tcPr>
          <w:p w:rsidR="008B1ADF" w:rsidRPr="008B1ADF" w:rsidRDefault="008B1ADF" w:rsidP="008B1ADF">
            <w:pPr>
              <w:rPr>
                <w:rFonts w:ascii="Arial" w:hAnsi="Arial" w:cs="Arial"/>
                <w:i/>
                <w:sz w:val="20"/>
                <w:lang w:val="es-BO" w:eastAsia="es-ES"/>
              </w:rPr>
            </w:pPr>
            <w:r w:rsidRPr="008B1ADF">
              <w:rPr>
                <w:rFonts w:ascii="Arial" w:hAnsi="Arial" w:cs="Arial"/>
                <w:i/>
                <w:sz w:val="20"/>
                <w:lang w:val="es-BO" w:eastAsia="es-ES"/>
              </w:rPr>
              <w:t xml:space="preserve">                       cargo</w:t>
            </w:r>
          </w:p>
          <w:p w:rsidR="008B1ADF" w:rsidRPr="008B1ADF" w:rsidRDefault="008B1ADF" w:rsidP="008B1ADF">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8B1ADF" w:rsidRPr="008B1ADF" w:rsidRDefault="008B1ADF" w:rsidP="008B1ADF">
            <w:pPr>
              <w:rPr>
                <w:rFonts w:ascii="Arial" w:hAnsi="Arial" w:cs="Arial"/>
                <w:i/>
                <w:sz w:val="20"/>
                <w:lang w:val="es-BO" w:eastAsia="es-ES"/>
              </w:rPr>
            </w:pPr>
            <w:r w:rsidRPr="008B1ADF">
              <w:rPr>
                <w:rFonts w:ascii="Arial" w:hAnsi="Arial" w:cs="Arial"/>
                <w:i/>
                <w:sz w:val="20"/>
                <w:lang w:val="es-BO" w:eastAsia="es-ES"/>
              </w:rPr>
              <w:t xml:space="preserve">                         nombre empresa</w:t>
            </w:r>
          </w:p>
          <w:p w:rsidR="008B1ADF" w:rsidRPr="008B1ADF" w:rsidRDefault="008B1ADF" w:rsidP="008B1ADF">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8B1ADF" w:rsidRPr="008B1ADF" w:rsidRDefault="008B1ADF" w:rsidP="008B1ADF">
      <w:pPr>
        <w:spacing w:before="120" w:after="120"/>
        <w:jc w:val="both"/>
        <w:rPr>
          <w:rFonts w:ascii="Arial" w:hAnsi="Arial" w:cs="Arial"/>
          <w:lang w:val="es-BO" w:eastAsia="es-ES"/>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199" w:rsidRDefault="009A1199">
      <w:r>
        <w:separator/>
      </w:r>
    </w:p>
  </w:endnote>
  <w:endnote w:type="continuationSeparator" w:id="0">
    <w:p w:rsidR="009A1199" w:rsidRDefault="009A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MinionPro-I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D07" w:rsidRDefault="00912D07">
    <w:pPr>
      <w:pStyle w:val="Piedepgina"/>
      <w:jc w:val="right"/>
    </w:pPr>
    <w:r>
      <w:fldChar w:fldCharType="begin"/>
    </w:r>
    <w:r>
      <w:instrText xml:space="preserve"> PAGE   \* MERGEFORMAT </w:instrText>
    </w:r>
    <w:r>
      <w:fldChar w:fldCharType="separate"/>
    </w:r>
    <w:r w:rsidR="002E3248">
      <w:rPr>
        <w:noProof/>
      </w:rPr>
      <w:t>86</w:t>
    </w:r>
    <w:r>
      <w:fldChar w:fldCharType="end"/>
    </w:r>
  </w:p>
  <w:p w:rsidR="00912D07" w:rsidRDefault="00912D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199" w:rsidRDefault="009A1199">
      <w:r>
        <w:separator/>
      </w:r>
    </w:p>
  </w:footnote>
  <w:footnote w:type="continuationSeparator" w:id="0">
    <w:p w:rsidR="009A1199" w:rsidRDefault="009A1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4F26B45"/>
    <w:multiLevelType w:val="hybridMultilevel"/>
    <w:tmpl w:val="E5DE37A4"/>
    <w:lvl w:ilvl="0" w:tplc="080A0005">
      <w:start w:val="1"/>
      <w:numFmt w:val="bullet"/>
      <w:lvlText w:val=""/>
      <w:lvlJc w:val="left"/>
      <w:pPr>
        <w:tabs>
          <w:tab w:val="num" w:pos="1077"/>
        </w:tabs>
        <w:ind w:left="1077" w:hanging="360"/>
      </w:pPr>
      <w:rPr>
        <w:rFonts w:ascii="Wingdings" w:hAnsi="Wingdings"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AA7380"/>
    <w:multiLevelType w:val="hybridMultilevel"/>
    <w:tmpl w:val="788AA6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72172F3"/>
    <w:multiLevelType w:val="hybridMultilevel"/>
    <w:tmpl w:val="2F9CBA0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5F7063"/>
    <w:multiLevelType w:val="hybridMultilevel"/>
    <w:tmpl w:val="D1B2400A"/>
    <w:lvl w:ilvl="0" w:tplc="08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9630844"/>
    <w:multiLevelType w:val="hybridMultilevel"/>
    <w:tmpl w:val="DCC63F58"/>
    <w:lvl w:ilvl="0" w:tplc="E31E77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172630"/>
    <w:multiLevelType w:val="hybridMultilevel"/>
    <w:tmpl w:val="595C7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D23661C"/>
    <w:multiLevelType w:val="hybridMultilevel"/>
    <w:tmpl w:val="1824A4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CD47C4"/>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04B5E"/>
    <w:multiLevelType w:val="hybridMultilevel"/>
    <w:tmpl w:val="25A0C3F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8">
    <w:nsid w:val="34FE24C2"/>
    <w:multiLevelType w:val="multilevel"/>
    <w:tmpl w:val="4ACCC4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400C3DED"/>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styleLink w:val="Estilo51211"/>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6BC3AB4"/>
    <w:multiLevelType w:val="hybridMultilevel"/>
    <w:tmpl w:val="943655DC"/>
    <w:lvl w:ilvl="0" w:tplc="080A0005">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57494999"/>
    <w:multiLevelType w:val="multilevel"/>
    <w:tmpl w:val="4ACCC4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462219"/>
    <w:multiLevelType w:val="hybridMultilevel"/>
    <w:tmpl w:val="0A887738"/>
    <w:lvl w:ilvl="0" w:tplc="08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6">
    <w:nsid w:val="5BBC79D6"/>
    <w:multiLevelType w:val="hybridMultilevel"/>
    <w:tmpl w:val="8E9ED060"/>
    <w:lvl w:ilvl="0" w:tplc="F66E7082">
      <w:start w:val="2"/>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67138EF"/>
    <w:multiLevelType w:val="hybridMultilevel"/>
    <w:tmpl w:val="B478F4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nsid w:val="6EC1274A"/>
    <w:multiLevelType w:val="hybridMultilevel"/>
    <w:tmpl w:val="E3E8E70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1D00446"/>
    <w:multiLevelType w:val="hybridMultilevel"/>
    <w:tmpl w:val="4A46D16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546409C"/>
    <w:multiLevelType w:val="hybridMultilevel"/>
    <w:tmpl w:val="82325338"/>
    <w:lvl w:ilvl="0" w:tplc="08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6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8">
    <w:nsid w:val="793D5C0D"/>
    <w:multiLevelType w:val="hybridMultilevel"/>
    <w:tmpl w:val="F9F82052"/>
    <w:lvl w:ilvl="0" w:tplc="B92AFEE4">
      <w:start w:val="4"/>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BF12F59"/>
    <w:multiLevelType w:val="hybridMultilevel"/>
    <w:tmpl w:val="1CB24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6"/>
  </w:num>
  <w:num w:numId="3">
    <w:abstractNumId w:val="57"/>
  </w:num>
  <w:num w:numId="4">
    <w:abstractNumId w:val="13"/>
  </w:num>
  <w:num w:numId="5">
    <w:abstractNumId w:val="36"/>
  </w:num>
  <w:num w:numId="6">
    <w:abstractNumId w:val="39"/>
  </w:num>
  <w:num w:numId="7">
    <w:abstractNumId w:val="0"/>
  </w:num>
  <w:num w:numId="8">
    <w:abstractNumId w:val="64"/>
  </w:num>
  <w:num w:numId="9">
    <w:abstractNumId w:val="30"/>
  </w:num>
  <w:num w:numId="10">
    <w:abstractNumId w:val="12"/>
  </w:num>
  <w:num w:numId="11">
    <w:abstractNumId w:val="10"/>
  </w:num>
  <w:num w:numId="12">
    <w:abstractNumId w:val="14"/>
  </w:num>
  <w:num w:numId="13">
    <w:abstractNumId w:val="46"/>
  </w:num>
  <w:num w:numId="14">
    <w:abstractNumId w:val="44"/>
  </w:num>
  <w:num w:numId="15">
    <w:abstractNumId w:val="48"/>
  </w:num>
  <w:num w:numId="16">
    <w:abstractNumId w:val="23"/>
  </w:num>
  <w:num w:numId="17">
    <w:abstractNumId w:val="1"/>
  </w:num>
  <w:num w:numId="18">
    <w:abstractNumId w:val="60"/>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4"/>
  </w:num>
  <w:num w:numId="23">
    <w:abstractNumId w:val="49"/>
  </w:num>
  <w:num w:numId="24">
    <w:abstractNumId w:val="42"/>
  </w:num>
  <w:num w:numId="25">
    <w:abstractNumId w:val="40"/>
  </w:num>
  <w:num w:numId="26">
    <w:abstractNumId w:val="27"/>
  </w:num>
  <w:num w:numId="27">
    <w:abstractNumId w:val="34"/>
  </w:num>
  <w:num w:numId="28">
    <w:abstractNumId w:val="45"/>
  </w:num>
  <w:num w:numId="29">
    <w:abstractNumId w:val="4"/>
  </w:num>
  <w:num w:numId="30">
    <w:abstractNumId w:val="8"/>
  </w:num>
  <w:num w:numId="31">
    <w:abstractNumId w:val="7"/>
  </w:num>
  <w:num w:numId="32">
    <w:abstractNumId w:val="66"/>
  </w:num>
  <w:num w:numId="33">
    <w:abstractNumId w:val="11"/>
  </w:num>
  <w:num w:numId="34">
    <w:abstractNumId w:val="22"/>
  </w:num>
  <w:num w:numId="35">
    <w:abstractNumId w:val="19"/>
  </w:num>
  <w:num w:numId="36">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69"/>
  </w:num>
  <w:num w:numId="39">
    <w:abstractNumId w:val="32"/>
  </w:num>
  <w:num w:numId="40">
    <w:abstractNumId w:val="47"/>
  </w:num>
  <w:num w:numId="41">
    <w:abstractNumId w:val="55"/>
  </w:num>
  <w:num w:numId="42">
    <w:abstractNumId w:val="18"/>
  </w:num>
  <w:num w:numId="43">
    <w:abstractNumId w:val="2"/>
  </w:num>
  <w:num w:numId="44">
    <w:abstractNumId w:val="50"/>
  </w:num>
  <w:num w:numId="45">
    <w:abstractNumId w:val="68"/>
  </w:num>
  <w:num w:numId="46">
    <w:abstractNumId w:val="63"/>
  </w:num>
  <w:num w:numId="47">
    <w:abstractNumId w:val="29"/>
  </w:num>
  <w:num w:numId="48">
    <w:abstractNumId w:val="65"/>
  </w:num>
  <w:num w:numId="49">
    <w:abstractNumId w:val="35"/>
  </w:num>
  <w:num w:numId="50">
    <w:abstractNumId w:val="61"/>
  </w:num>
  <w:num w:numId="51">
    <w:abstractNumId w:val="58"/>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num>
  <w:num w:numId="54">
    <w:abstractNumId w:val="52"/>
  </w:num>
  <w:num w:numId="55">
    <w:abstractNumId w:val="59"/>
  </w:num>
  <w:num w:numId="56">
    <w:abstractNumId w:val="43"/>
  </w:num>
  <w:num w:numId="57">
    <w:abstractNumId w:val="70"/>
  </w:num>
  <w:num w:numId="58">
    <w:abstractNumId w:val="28"/>
  </w:num>
  <w:num w:numId="59">
    <w:abstractNumId w:val="20"/>
  </w:num>
  <w:num w:numId="60">
    <w:abstractNumId w:val="67"/>
  </w:num>
  <w:num w:numId="61">
    <w:abstractNumId w:val="15"/>
  </w:num>
  <w:num w:numId="62">
    <w:abstractNumId w:val="25"/>
  </w:num>
  <w:num w:numId="63">
    <w:abstractNumId w:val="62"/>
  </w:num>
  <w:num w:numId="64">
    <w:abstractNumId w:val="6"/>
  </w:num>
  <w:num w:numId="65">
    <w:abstractNumId w:val="54"/>
  </w:num>
  <w:num w:numId="66">
    <w:abstractNumId w:val="16"/>
  </w:num>
  <w:num w:numId="67">
    <w:abstractNumId w:val="51"/>
  </w:num>
  <w:num w:numId="68">
    <w:abstractNumId w:val="33"/>
  </w:num>
  <w:num w:numId="69">
    <w:abstractNumId w:val="56"/>
  </w:num>
  <w:num w:numId="70">
    <w:abstractNumId w:val="38"/>
  </w:num>
  <w:num w:numId="71">
    <w:abstractNumId w:val="4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2E5"/>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203"/>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31E"/>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DB8"/>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A2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50D"/>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09"/>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705"/>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5D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48"/>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86"/>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5E6"/>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E2F"/>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6E8"/>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CDB"/>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ADE"/>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41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98A"/>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928"/>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8ED"/>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3B"/>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B27"/>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4E5"/>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042"/>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D1"/>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A09"/>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ADF"/>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2D07"/>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AF5"/>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EEA"/>
    <w:rsid w:val="009A1199"/>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1A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B89"/>
    <w:rsid w:val="00AB5D3D"/>
    <w:rsid w:val="00AB5FF7"/>
    <w:rsid w:val="00AB6500"/>
    <w:rsid w:val="00AB79EF"/>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14"/>
    <w:rsid w:val="00B06A41"/>
    <w:rsid w:val="00B06BA7"/>
    <w:rsid w:val="00B06CAB"/>
    <w:rsid w:val="00B0794B"/>
    <w:rsid w:val="00B07E16"/>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679"/>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A37"/>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752"/>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97A"/>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BAD"/>
    <w:rsid w:val="00D26D9E"/>
    <w:rsid w:val="00D26E57"/>
    <w:rsid w:val="00D27390"/>
    <w:rsid w:val="00D2778F"/>
    <w:rsid w:val="00D279D5"/>
    <w:rsid w:val="00D300C1"/>
    <w:rsid w:val="00D30989"/>
    <w:rsid w:val="00D310DA"/>
    <w:rsid w:val="00D31212"/>
    <w:rsid w:val="00D318CD"/>
    <w:rsid w:val="00D31B64"/>
    <w:rsid w:val="00D31B69"/>
    <w:rsid w:val="00D31C1C"/>
    <w:rsid w:val="00D3202A"/>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054"/>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1A8"/>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C81"/>
    <w:rsid w:val="00E13D0A"/>
    <w:rsid w:val="00E14283"/>
    <w:rsid w:val="00E14DDA"/>
    <w:rsid w:val="00E15155"/>
    <w:rsid w:val="00E15728"/>
    <w:rsid w:val="00E1576C"/>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15F"/>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305"/>
    <w:rsid w:val="00EE74C4"/>
    <w:rsid w:val="00EE7A73"/>
    <w:rsid w:val="00EE7C67"/>
    <w:rsid w:val="00EE7CFD"/>
    <w:rsid w:val="00EF02F0"/>
    <w:rsid w:val="00EF0448"/>
    <w:rsid w:val="00EF07DD"/>
    <w:rsid w:val="00EF098A"/>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05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F71A8"/>
  </w:style>
  <w:style w:type="paragraph" w:styleId="TDC4">
    <w:name w:val="toc 4"/>
    <w:basedOn w:val="Normal"/>
    <w:next w:val="Normal"/>
    <w:autoRedefine/>
    <w:semiHidden/>
    <w:rsid w:val="00DF71A8"/>
    <w:pPr>
      <w:ind w:left="720"/>
    </w:pPr>
    <w:rPr>
      <w:lang w:eastAsia="es-ES"/>
    </w:rPr>
  </w:style>
  <w:style w:type="paragraph" w:styleId="TDC5">
    <w:name w:val="toc 5"/>
    <w:basedOn w:val="Normal"/>
    <w:next w:val="Normal"/>
    <w:autoRedefine/>
    <w:semiHidden/>
    <w:rsid w:val="00DF71A8"/>
    <w:pPr>
      <w:ind w:left="960"/>
    </w:pPr>
    <w:rPr>
      <w:lang w:eastAsia="es-ES"/>
    </w:rPr>
  </w:style>
  <w:style w:type="paragraph" w:styleId="TDC6">
    <w:name w:val="toc 6"/>
    <w:basedOn w:val="Normal"/>
    <w:next w:val="Normal"/>
    <w:autoRedefine/>
    <w:semiHidden/>
    <w:rsid w:val="00DF71A8"/>
    <w:pPr>
      <w:ind w:left="1200"/>
    </w:pPr>
    <w:rPr>
      <w:lang w:eastAsia="es-ES"/>
    </w:rPr>
  </w:style>
  <w:style w:type="paragraph" w:styleId="TDC7">
    <w:name w:val="toc 7"/>
    <w:basedOn w:val="Normal"/>
    <w:next w:val="Normal"/>
    <w:autoRedefine/>
    <w:semiHidden/>
    <w:rsid w:val="00DF71A8"/>
    <w:pPr>
      <w:ind w:left="1440"/>
    </w:pPr>
    <w:rPr>
      <w:lang w:eastAsia="es-ES"/>
    </w:rPr>
  </w:style>
  <w:style w:type="paragraph" w:styleId="TDC8">
    <w:name w:val="toc 8"/>
    <w:basedOn w:val="Normal"/>
    <w:next w:val="Normal"/>
    <w:autoRedefine/>
    <w:semiHidden/>
    <w:rsid w:val="00DF71A8"/>
    <w:pPr>
      <w:ind w:left="1680"/>
    </w:pPr>
    <w:rPr>
      <w:lang w:eastAsia="es-ES"/>
    </w:rPr>
  </w:style>
  <w:style w:type="paragraph" w:styleId="TDC9">
    <w:name w:val="toc 9"/>
    <w:basedOn w:val="Normal"/>
    <w:next w:val="Normal"/>
    <w:autoRedefine/>
    <w:semiHidden/>
    <w:rsid w:val="00DF71A8"/>
    <w:pPr>
      <w:ind w:left="1920"/>
    </w:pPr>
    <w:rPr>
      <w:lang w:eastAsia="es-ES"/>
    </w:rPr>
  </w:style>
  <w:style w:type="paragraph" w:customStyle="1" w:styleId="CM12">
    <w:name w:val="CM12"/>
    <w:basedOn w:val="Normal"/>
    <w:next w:val="Normal"/>
    <w:rsid w:val="00DF71A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F71A8"/>
    <w:pPr>
      <w:widowControl w:val="0"/>
    </w:pPr>
    <w:rPr>
      <w:rFonts w:ascii="Verdana" w:hAnsi="Verdana" w:cs="Times New Roman"/>
      <w:color w:val="auto"/>
    </w:rPr>
  </w:style>
  <w:style w:type="paragraph" w:customStyle="1" w:styleId="CM8">
    <w:name w:val="CM8"/>
    <w:basedOn w:val="Default"/>
    <w:next w:val="Default"/>
    <w:rsid w:val="00DF71A8"/>
    <w:pPr>
      <w:widowControl w:val="0"/>
      <w:spacing w:line="246" w:lineRule="atLeast"/>
    </w:pPr>
    <w:rPr>
      <w:rFonts w:ascii="Verdana" w:hAnsi="Verdana" w:cs="Times New Roman"/>
      <w:color w:val="auto"/>
    </w:rPr>
  </w:style>
  <w:style w:type="paragraph" w:customStyle="1" w:styleId="CM14">
    <w:name w:val="CM14"/>
    <w:basedOn w:val="Default"/>
    <w:next w:val="Default"/>
    <w:rsid w:val="00DF71A8"/>
    <w:pPr>
      <w:widowControl w:val="0"/>
    </w:pPr>
    <w:rPr>
      <w:rFonts w:ascii="Verdana" w:hAnsi="Verdana" w:cs="Times New Roman"/>
      <w:color w:val="auto"/>
    </w:rPr>
  </w:style>
  <w:style w:type="character" w:styleId="nfasisintenso">
    <w:name w:val="Intense Emphasis"/>
    <w:uiPriority w:val="21"/>
    <w:qFormat/>
    <w:rsid w:val="00DF71A8"/>
    <w:rPr>
      <w:b/>
      <w:bCs/>
      <w:i/>
      <w:iCs/>
      <w:color w:val="4F81BD"/>
    </w:rPr>
  </w:style>
  <w:style w:type="numbering" w:customStyle="1" w:styleId="Estilo5121">
    <w:name w:val="Estilo5121"/>
    <w:uiPriority w:val="99"/>
    <w:rsid w:val="00DF71A8"/>
    <w:pPr>
      <w:numPr>
        <w:numId w:val="40"/>
      </w:numPr>
    </w:pPr>
  </w:style>
  <w:style w:type="paragraph" w:customStyle="1" w:styleId="Titulo3">
    <w:name w:val="Titulo 3"/>
    <w:basedOn w:val="Ttulo3"/>
    <w:qFormat/>
    <w:rsid w:val="00DF71A8"/>
    <w:pPr>
      <w:keepLines/>
      <w:widowControl w:val="0"/>
      <w:numPr>
        <w:ilvl w:val="2"/>
      </w:numPr>
      <w:spacing w:before="120" w:after="120" w:line="276" w:lineRule="auto"/>
      <w:ind w:left="720" w:hanging="360"/>
      <w:jc w:val="both"/>
    </w:pPr>
    <w:rPr>
      <w:rFonts w:ascii="Arial" w:hAnsi="Arial"/>
      <w:caps/>
      <w:sz w:val="22"/>
      <w:szCs w:val="22"/>
      <w:lang w:val="es-BO"/>
    </w:rPr>
  </w:style>
  <w:style w:type="table" w:customStyle="1" w:styleId="Tablaconcuadrcula2">
    <w:name w:val="Tabla con cuadrícula2"/>
    <w:basedOn w:val="Tablanormal"/>
    <w:next w:val="Tablaconcuadrcula"/>
    <w:uiPriority w:val="59"/>
    <w:rsid w:val="008B1AD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20042"/>
  </w:style>
  <w:style w:type="numbering" w:customStyle="1" w:styleId="Estilo51211">
    <w:name w:val="Estilo51211"/>
    <w:uiPriority w:val="99"/>
    <w:rsid w:val="00720042"/>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F71A8"/>
  </w:style>
  <w:style w:type="paragraph" w:styleId="TDC4">
    <w:name w:val="toc 4"/>
    <w:basedOn w:val="Normal"/>
    <w:next w:val="Normal"/>
    <w:autoRedefine/>
    <w:semiHidden/>
    <w:rsid w:val="00DF71A8"/>
    <w:pPr>
      <w:ind w:left="720"/>
    </w:pPr>
    <w:rPr>
      <w:lang w:eastAsia="es-ES"/>
    </w:rPr>
  </w:style>
  <w:style w:type="paragraph" w:styleId="TDC5">
    <w:name w:val="toc 5"/>
    <w:basedOn w:val="Normal"/>
    <w:next w:val="Normal"/>
    <w:autoRedefine/>
    <w:semiHidden/>
    <w:rsid w:val="00DF71A8"/>
    <w:pPr>
      <w:ind w:left="960"/>
    </w:pPr>
    <w:rPr>
      <w:lang w:eastAsia="es-ES"/>
    </w:rPr>
  </w:style>
  <w:style w:type="paragraph" w:styleId="TDC6">
    <w:name w:val="toc 6"/>
    <w:basedOn w:val="Normal"/>
    <w:next w:val="Normal"/>
    <w:autoRedefine/>
    <w:semiHidden/>
    <w:rsid w:val="00DF71A8"/>
    <w:pPr>
      <w:ind w:left="1200"/>
    </w:pPr>
    <w:rPr>
      <w:lang w:eastAsia="es-ES"/>
    </w:rPr>
  </w:style>
  <w:style w:type="paragraph" w:styleId="TDC7">
    <w:name w:val="toc 7"/>
    <w:basedOn w:val="Normal"/>
    <w:next w:val="Normal"/>
    <w:autoRedefine/>
    <w:semiHidden/>
    <w:rsid w:val="00DF71A8"/>
    <w:pPr>
      <w:ind w:left="1440"/>
    </w:pPr>
    <w:rPr>
      <w:lang w:eastAsia="es-ES"/>
    </w:rPr>
  </w:style>
  <w:style w:type="paragraph" w:styleId="TDC8">
    <w:name w:val="toc 8"/>
    <w:basedOn w:val="Normal"/>
    <w:next w:val="Normal"/>
    <w:autoRedefine/>
    <w:semiHidden/>
    <w:rsid w:val="00DF71A8"/>
    <w:pPr>
      <w:ind w:left="1680"/>
    </w:pPr>
    <w:rPr>
      <w:lang w:eastAsia="es-ES"/>
    </w:rPr>
  </w:style>
  <w:style w:type="paragraph" w:styleId="TDC9">
    <w:name w:val="toc 9"/>
    <w:basedOn w:val="Normal"/>
    <w:next w:val="Normal"/>
    <w:autoRedefine/>
    <w:semiHidden/>
    <w:rsid w:val="00DF71A8"/>
    <w:pPr>
      <w:ind w:left="1920"/>
    </w:pPr>
    <w:rPr>
      <w:lang w:eastAsia="es-ES"/>
    </w:rPr>
  </w:style>
  <w:style w:type="paragraph" w:customStyle="1" w:styleId="CM12">
    <w:name w:val="CM12"/>
    <w:basedOn w:val="Normal"/>
    <w:next w:val="Normal"/>
    <w:rsid w:val="00DF71A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F71A8"/>
    <w:pPr>
      <w:widowControl w:val="0"/>
    </w:pPr>
    <w:rPr>
      <w:rFonts w:ascii="Verdana" w:hAnsi="Verdana" w:cs="Times New Roman"/>
      <w:color w:val="auto"/>
    </w:rPr>
  </w:style>
  <w:style w:type="paragraph" w:customStyle="1" w:styleId="CM8">
    <w:name w:val="CM8"/>
    <w:basedOn w:val="Default"/>
    <w:next w:val="Default"/>
    <w:rsid w:val="00DF71A8"/>
    <w:pPr>
      <w:widowControl w:val="0"/>
      <w:spacing w:line="246" w:lineRule="atLeast"/>
    </w:pPr>
    <w:rPr>
      <w:rFonts w:ascii="Verdana" w:hAnsi="Verdana" w:cs="Times New Roman"/>
      <w:color w:val="auto"/>
    </w:rPr>
  </w:style>
  <w:style w:type="paragraph" w:customStyle="1" w:styleId="CM14">
    <w:name w:val="CM14"/>
    <w:basedOn w:val="Default"/>
    <w:next w:val="Default"/>
    <w:rsid w:val="00DF71A8"/>
    <w:pPr>
      <w:widowControl w:val="0"/>
    </w:pPr>
    <w:rPr>
      <w:rFonts w:ascii="Verdana" w:hAnsi="Verdana" w:cs="Times New Roman"/>
      <w:color w:val="auto"/>
    </w:rPr>
  </w:style>
  <w:style w:type="character" w:styleId="nfasisintenso">
    <w:name w:val="Intense Emphasis"/>
    <w:uiPriority w:val="21"/>
    <w:qFormat/>
    <w:rsid w:val="00DF71A8"/>
    <w:rPr>
      <w:b/>
      <w:bCs/>
      <w:i/>
      <w:iCs/>
      <w:color w:val="4F81BD"/>
    </w:rPr>
  </w:style>
  <w:style w:type="numbering" w:customStyle="1" w:styleId="Estilo5121">
    <w:name w:val="Estilo5121"/>
    <w:uiPriority w:val="99"/>
    <w:rsid w:val="00DF71A8"/>
    <w:pPr>
      <w:numPr>
        <w:numId w:val="40"/>
      </w:numPr>
    </w:pPr>
  </w:style>
  <w:style w:type="paragraph" w:customStyle="1" w:styleId="Titulo3">
    <w:name w:val="Titulo 3"/>
    <w:basedOn w:val="Ttulo3"/>
    <w:qFormat/>
    <w:rsid w:val="00DF71A8"/>
    <w:pPr>
      <w:keepLines/>
      <w:widowControl w:val="0"/>
      <w:numPr>
        <w:ilvl w:val="2"/>
      </w:numPr>
      <w:spacing w:before="120" w:after="120" w:line="276" w:lineRule="auto"/>
      <w:ind w:left="720" w:hanging="360"/>
      <w:jc w:val="both"/>
    </w:pPr>
    <w:rPr>
      <w:rFonts w:ascii="Arial" w:hAnsi="Arial"/>
      <w:caps/>
      <w:sz w:val="22"/>
      <w:szCs w:val="22"/>
      <w:lang w:val="es-BO"/>
    </w:rPr>
  </w:style>
  <w:style w:type="table" w:customStyle="1" w:styleId="Tablaconcuadrcula2">
    <w:name w:val="Tabla con cuadrícula2"/>
    <w:basedOn w:val="Tablanormal"/>
    <w:next w:val="Tablaconcuadrcula"/>
    <w:uiPriority w:val="59"/>
    <w:rsid w:val="008B1AD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20042"/>
  </w:style>
  <w:style w:type="numbering" w:customStyle="1" w:styleId="Estilo51211">
    <w:name w:val="Estilo51211"/>
    <w:uiPriority w:val="99"/>
    <w:rsid w:val="0072004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8B767-50EA-47B7-8662-5134DBC7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31317</Words>
  <Characters>172244</Characters>
  <Application>Microsoft Office Word</Application>
  <DocSecurity>0</DocSecurity>
  <Lines>1435</Lines>
  <Paragraphs>406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203155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2</cp:revision>
  <cp:lastPrinted>2015-02-19T14:27:00Z</cp:lastPrinted>
  <dcterms:created xsi:type="dcterms:W3CDTF">2016-06-02T18:36:00Z</dcterms:created>
  <dcterms:modified xsi:type="dcterms:W3CDTF">2016-06-02T18:36:00Z</dcterms:modified>
</cp:coreProperties>
</file>