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5543CF"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506A3E6" wp14:editId="5ACA8924">
            <wp:simplePos x="0" y="0"/>
            <wp:positionH relativeFrom="margin">
              <wp:align>left</wp:align>
            </wp:positionH>
            <wp:positionV relativeFrom="margin">
              <wp:posOffset>-427512</wp:posOffset>
            </wp:positionV>
            <wp:extent cx="652780" cy="4432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780" cy="44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38B55BD" wp14:editId="1364DBA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3965A"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F4C2F2D" wp14:editId="48BA9515">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205BC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8F62843" wp14:editId="56735FD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638D" w:rsidRPr="00AD6AF2" w:rsidRDefault="0046638D" w:rsidP="00B26F20">
                            <w:pPr>
                              <w:ind w:right="930"/>
                              <w:jc w:val="center"/>
                              <w:rPr>
                                <w:rFonts w:ascii="Century Gothic" w:hAnsi="Century Gothic"/>
                                <w:sz w:val="14"/>
                                <w:lang w:val="es-ES_tradnl"/>
                              </w:rPr>
                            </w:pPr>
                          </w:p>
                          <w:p w:rsidR="0046638D" w:rsidRDefault="0046638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6638D" w:rsidRPr="00AD6AF2" w:rsidRDefault="0046638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62843"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6638D" w:rsidRPr="00AD6AF2" w:rsidRDefault="0046638D" w:rsidP="00B26F20">
                      <w:pPr>
                        <w:ind w:right="930"/>
                        <w:jc w:val="center"/>
                        <w:rPr>
                          <w:rFonts w:ascii="Century Gothic" w:hAnsi="Century Gothic"/>
                          <w:sz w:val="14"/>
                          <w:lang w:val="es-ES_tradnl"/>
                        </w:rPr>
                      </w:pPr>
                    </w:p>
                    <w:p w:rsidR="0046638D" w:rsidRDefault="0046638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6638D" w:rsidRPr="00AD6AF2" w:rsidRDefault="0046638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638D" w:rsidRPr="00B26F20" w:rsidRDefault="0046638D" w:rsidP="00BC21BB">
                            <w:pPr>
                              <w:pStyle w:val="Ttulo1"/>
                              <w:ind w:left="142"/>
                              <w:jc w:val="center"/>
                              <w:rPr>
                                <w:rFonts w:ascii="Century Gothic" w:hAnsi="Century Gothic"/>
                                <w:sz w:val="10"/>
                                <w:szCs w:val="28"/>
                              </w:rPr>
                            </w:pPr>
                          </w:p>
                          <w:p w:rsidR="0046638D" w:rsidRDefault="004663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6638D" w:rsidRPr="00196858" w:rsidRDefault="0046638D" w:rsidP="00196858"/>
                          <w:p w:rsidR="0046638D" w:rsidRDefault="0046638D" w:rsidP="00BC21BB">
                            <w:pPr>
                              <w:ind w:left="142"/>
                              <w:jc w:val="center"/>
                              <w:rPr>
                                <w:rFonts w:ascii="Verdana" w:hAnsi="Verdana"/>
                                <w:b/>
                              </w:rPr>
                            </w:pPr>
                          </w:p>
                          <w:p w:rsidR="0046638D" w:rsidRDefault="004663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638D" w:rsidRPr="00103622" w:rsidRDefault="0046638D" w:rsidP="00963B46">
                            <w:pPr>
                              <w:ind w:left="142"/>
                              <w:jc w:val="center"/>
                              <w:rPr>
                                <w:rFonts w:ascii="Century Gothic" w:hAnsi="Century Gothic" w:cs="Arial"/>
                                <w:b/>
                                <w:sz w:val="32"/>
                                <w:szCs w:val="32"/>
                                <w:lang w:val="es-MX"/>
                              </w:rPr>
                            </w:pPr>
                          </w:p>
                          <w:p w:rsidR="0046638D" w:rsidRPr="00103622" w:rsidRDefault="004663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6638D" w:rsidRDefault="004663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6638D" w:rsidRDefault="0046638D" w:rsidP="00BC6236">
                            <w:pPr>
                              <w:jc w:val="center"/>
                              <w:rPr>
                                <w:rFonts w:ascii="Century Gothic" w:hAnsi="Century Gothic" w:cs="Arial"/>
                                <w:b/>
                                <w:sz w:val="28"/>
                                <w:szCs w:val="32"/>
                              </w:rPr>
                            </w:pPr>
                          </w:p>
                          <w:p w:rsidR="0046638D" w:rsidRDefault="0046638D" w:rsidP="00BC6236">
                            <w:pPr>
                              <w:jc w:val="center"/>
                              <w:rPr>
                                <w:rFonts w:ascii="Century Gothic" w:hAnsi="Century Gothic" w:cs="Arial"/>
                                <w:b/>
                                <w:sz w:val="28"/>
                                <w:szCs w:val="32"/>
                              </w:rPr>
                            </w:pPr>
                          </w:p>
                          <w:p w:rsidR="0046638D" w:rsidRPr="00D94CE2" w:rsidRDefault="0046638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638D" w:rsidRPr="00D94CE2" w:rsidRDefault="0046638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6638D" w:rsidRPr="00F40D69" w:rsidRDefault="0046638D" w:rsidP="003606AD">
                            <w:pPr>
                              <w:ind w:left="142"/>
                              <w:jc w:val="center"/>
                              <w:rPr>
                                <w:rFonts w:ascii="Century Gothic" w:hAnsi="Century Gothic" w:cs="Arial"/>
                                <w:b/>
                                <w:sz w:val="28"/>
                                <w:szCs w:val="28"/>
                              </w:rPr>
                            </w:pPr>
                          </w:p>
                          <w:p w:rsidR="0046638D" w:rsidRDefault="0046638D" w:rsidP="003606AD">
                            <w:pPr>
                              <w:ind w:left="142"/>
                              <w:jc w:val="center"/>
                              <w:rPr>
                                <w:rFonts w:ascii="Century Gothic" w:hAnsi="Century Gothic" w:cs="Arial"/>
                                <w:b/>
                                <w:sz w:val="28"/>
                                <w:szCs w:val="28"/>
                                <w:lang w:val="es-MX"/>
                              </w:rPr>
                            </w:pPr>
                          </w:p>
                          <w:p w:rsidR="0046638D" w:rsidRPr="00103622" w:rsidRDefault="0046638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638D" w:rsidRPr="005F6C94" w:rsidRDefault="0046638D" w:rsidP="003606AD">
                            <w:pPr>
                              <w:ind w:left="142"/>
                              <w:rPr>
                                <w:rFonts w:ascii="Century Gothic" w:hAnsi="Century Gothic"/>
                                <w:b/>
                                <w:sz w:val="28"/>
                                <w:szCs w:val="28"/>
                                <w:lang w:val="es-MX"/>
                              </w:rPr>
                            </w:pPr>
                          </w:p>
                          <w:p w:rsidR="0046638D" w:rsidRDefault="0046638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OPERACIONES DE SLICKLINE Y PISTONEO PARA EL POZO ITG-X3A</w:t>
                            </w:r>
                            <w:r w:rsidRPr="00D94CE2">
                              <w:rPr>
                                <w:rFonts w:ascii="Century Gothic" w:hAnsi="Century Gothic" w:cs="Century Gothic"/>
                                <w:b/>
                                <w:bCs/>
                                <w:color w:val="FF0000"/>
                                <w:sz w:val="28"/>
                                <w:szCs w:val="28"/>
                              </w:rPr>
                              <w:t xml:space="preserve"> </w:t>
                            </w:r>
                          </w:p>
                          <w:p w:rsidR="00166695" w:rsidRDefault="00166695" w:rsidP="003606AD">
                            <w:pPr>
                              <w:jc w:val="center"/>
                              <w:rPr>
                                <w:rFonts w:ascii="Century Gothic" w:hAnsi="Century Gothic" w:cs="Century Gothic"/>
                                <w:b/>
                                <w:bCs/>
                                <w:color w:val="000000" w:themeColor="text1"/>
                                <w:sz w:val="28"/>
                                <w:szCs w:val="28"/>
                              </w:rPr>
                            </w:pPr>
                          </w:p>
                          <w:p w:rsidR="0046638D" w:rsidRPr="001010FB" w:rsidRDefault="001010FB" w:rsidP="003606AD">
                            <w:pPr>
                              <w:jc w:val="center"/>
                              <w:rPr>
                                <w:rFonts w:ascii="Century Gothic" w:hAnsi="Century Gothic" w:cs="Century Gothic"/>
                                <w:b/>
                                <w:bCs/>
                                <w:color w:val="000000" w:themeColor="text1"/>
                                <w:sz w:val="28"/>
                                <w:szCs w:val="28"/>
                              </w:rPr>
                            </w:pPr>
                            <w:r w:rsidRPr="001010FB">
                              <w:rPr>
                                <w:rFonts w:ascii="Century Gothic" w:hAnsi="Century Gothic" w:cs="Century Gothic"/>
                                <w:b/>
                                <w:bCs/>
                                <w:color w:val="000000" w:themeColor="text1"/>
                                <w:sz w:val="28"/>
                                <w:szCs w:val="28"/>
                              </w:rPr>
                              <w:t>DRCO-CDL-GNEE-154-16</w:t>
                            </w:r>
                          </w:p>
                          <w:p w:rsidR="0046638D" w:rsidRPr="00D94CE2" w:rsidRDefault="0046638D" w:rsidP="003606AD">
                            <w:pPr>
                              <w:jc w:val="center"/>
                              <w:rPr>
                                <w:rFonts w:ascii="Century Gothic" w:hAnsi="Century Gothic" w:cs="Century Gothic"/>
                                <w:b/>
                                <w:bCs/>
                                <w:color w:val="FF0000"/>
                                <w:sz w:val="28"/>
                                <w:szCs w:val="28"/>
                              </w:rPr>
                            </w:pPr>
                          </w:p>
                          <w:p w:rsidR="0046638D" w:rsidRPr="00D94CE2" w:rsidRDefault="0046638D" w:rsidP="003606AD">
                            <w:pPr>
                              <w:jc w:val="center"/>
                              <w:rPr>
                                <w:rFonts w:ascii="Century Gothic" w:hAnsi="Century Gothic" w:cs="Century Gothic"/>
                                <w:b/>
                                <w:bCs/>
                                <w:color w:val="FF0000"/>
                                <w:sz w:val="28"/>
                                <w:szCs w:val="28"/>
                              </w:rPr>
                            </w:pPr>
                          </w:p>
                          <w:p w:rsidR="0046638D" w:rsidRPr="009F6E36" w:rsidRDefault="0046638D" w:rsidP="003606AD">
                            <w:pPr>
                              <w:jc w:val="center"/>
                              <w:rPr>
                                <w:rFonts w:ascii="Century Gothic" w:hAnsi="Century Gothic"/>
                                <w:b/>
                                <w:color w:val="000000" w:themeColor="text1"/>
                                <w:sz w:val="28"/>
                                <w:szCs w:val="28"/>
                                <w:lang w:val="es-ES_tradnl"/>
                              </w:rPr>
                            </w:pPr>
                            <w:r w:rsidRPr="009F6E36">
                              <w:rPr>
                                <w:rFonts w:ascii="Century Gothic" w:hAnsi="Century Gothic" w:cs="Century Gothic"/>
                                <w:b/>
                                <w:bCs/>
                                <w:color w:val="000000" w:themeColor="text1"/>
                                <w:sz w:val="28"/>
                                <w:szCs w:val="28"/>
                              </w:rPr>
                              <w:t>Primera Convocatoria</w:t>
                            </w:r>
                          </w:p>
                          <w:p w:rsidR="0046638D" w:rsidRPr="00103622" w:rsidRDefault="0046638D" w:rsidP="003606AD">
                            <w:pPr>
                              <w:jc w:val="center"/>
                              <w:rPr>
                                <w:rFonts w:ascii="Century Gothic" w:hAnsi="Century Gothic"/>
                                <w:sz w:val="32"/>
                                <w:szCs w:val="32"/>
                                <w:lang w:val="es-ES_tradnl"/>
                              </w:rPr>
                            </w:pPr>
                          </w:p>
                          <w:p w:rsidR="0046638D" w:rsidRPr="00103622" w:rsidRDefault="0046638D" w:rsidP="00BC21BB">
                            <w:pPr>
                              <w:ind w:right="930"/>
                              <w:jc w:val="center"/>
                              <w:rPr>
                                <w:rFonts w:ascii="Century Gothic" w:hAnsi="Century Gothic"/>
                                <w:sz w:val="32"/>
                                <w:szCs w:val="32"/>
                                <w:lang w:val="es-ES_tradnl"/>
                              </w:rPr>
                            </w:pPr>
                          </w:p>
                          <w:p w:rsidR="0046638D" w:rsidRPr="00103622" w:rsidRDefault="0046638D" w:rsidP="00BC21BB">
                            <w:pPr>
                              <w:ind w:right="930"/>
                              <w:jc w:val="center"/>
                              <w:rPr>
                                <w:rFonts w:ascii="Century Gothic" w:hAnsi="Century Gothic"/>
                                <w:sz w:val="32"/>
                                <w:szCs w:val="32"/>
                                <w:lang w:val="es-ES_tradnl"/>
                              </w:rPr>
                            </w:pPr>
                          </w:p>
                          <w:p w:rsidR="0046638D" w:rsidRDefault="0046638D" w:rsidP="00BC21BB">
                            <w:pPr>
                              <w:ind w:right="930"/>
                              <w:jc w:val="center"/>
                              <w:rPr>
                                <w:rFonts w:ascii="Century Gothic" w:hAnsi="Century Gothic"/>
                                <w:lang w:val="es-ES_tradnl"/>
                              </w:rPr>
                            </w:pPr>
                          </w:p>
                          <w:p w:rsidR="0046638D" w:rsidRPr="009C5A35" w:rsidRDefault="004663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6638D" w:rsidRPr="00B26F20" w:rsidRDefault="0046638D" w:rsidP="00BC21BB">
                      <w:pPr>
                        <w:pStyle w:val="Ttulo1"/>
                        <w:ind w:left="142"/>
                        <w:jc w:val="center"/>
                        <w:rPr>
                          <w:rFonts w:ascii="Century Gothic" w:hAnsi="Century Gothic"/>
                          <w:sz w:val="10"/>
                          <w:szCs w:val="28"/>
                        </w:rPr>
                      </w:pPr>
                    </w:p>
                    <w:p w:rsidR="0046638D" w:rsidRDefault="004663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6638D" w:rsidRPr="00196858" w:rsidRDefault="0046638D" w:rsidP="00196858"/>
                    <w:p w:rsidR="0046638D" w:rsidRDefault="0046638D" w:rsidP="00BC21BB">
                      <w:pPr>
                        <w:ind w:left="142"/>
                        <w:jc w:val="center"/>
                        <w:rPr>
                          <w:rFonts w:ascii="Verdana" w:hAnsi="Verdana"/>
                          <w:b/>
                        </w:rPr>
                      </w:pPr>
                    </w:p>
                    <w:p w:rsidR="0046638D" w:rsidRDefault="004663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638D" w:rsidRPr="00103622" w:rsidRDefault="0046638D" w:rsidP="00963B46">
                      <w:pPr>
                        <w:ind w:left="142"/>
                        <w:jc w:val="center"/>
                        <w:rPr>
                          <w:rFonts w:ascii="Century Gothic" w:hAnsi="Century Gothic" w:cs="Arial"/>
                          <w:b/>
                          <w:sz w:val="32"/>
                          <w:szCs w:val="32"/>
                          <w:lang w:val="es-MX"/>
                        </w:rPr>
                      </w:pPr>
                    </w:p>
                    <w:p w:rsidR="0046638D" w:rsidRPr="00103622" w:rsidRDefault="004663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6638D" w:rsidRDefault="004663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6638D" w:rsidRDefault="0046638D" w:rsidP="00BC6236">
                      <w:pPr>
                        <w:jc w:val="center"/>
                        <w:rPr>
                          <w:rFonts w:ascii="Century Gothic" w:hAnsi="Century Gothic" w:cs="Arial"/>
                          <w:b/>
                          <w:sz w:val="28"/>
                          <w:szCs w:val="32"/>
                        </w:rPr>
                      </w:pPr>
                    </w:p>
                    <w:p w:rsidR="0046638D" w:rsidRDefault="0046638D" w:rsidP="00BC6236">
                      <w:pPr>
                        <w:jc w:val="center"/>
                        <w:rPr>
                          <w:rFonts w:ascii="Century Gothic" w:hAnsi="Century Gothic" w:cs="Arial"/>
                          <w:b/>
                          <w:sz w:val="28"/>
                          <w:szCs w:val="32"/>
                        </w:rPr>
                      </w:pPr>
                    </w:p>
                    <w:p w:rsidR="0046638D" w:rsidRPr="00D94CE2" w:rsidRDefault="0046638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638D" w:rsidRPr="00D94CE2" w:rsidRDefault="0046638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6638D" w:rsidRPr="00F40D69" w:rsidRDefault="0046638D" w:rsidP="003606AD">
                      <w:pPr>
                        <w:ind w:left="142"/>
                        <w:jc w:val="center"/>
                        <w:rPr>
                          <w:rFonts w:ascii="Century Gothic" w:hAnsi="Century Gothic" w:cs="Arial"/>
                          <w:b/>
                          <w:sz w:val="28"/>
                          <w:szCs w:val="28"/>
                        </w:rPr>
                      </w:pPr>
                    </w:p>
                    <w:p w:rsidR="0046638D" w:rsidRDefault="0046638D" w:rsidP="003606AD">
                      <w:pPr>
                        <w:ind w:left="142"/>
                        <w:jc w:val="center"/>
                        <w:rPr>
                          <w:rFonts w:ascii="Century Gothic" w:hAnsi="Century Gothic" w:cs="Arial"/>
                          <w:b/>
                          <w:sz w:val="28"/>
                          <w:szCs w:val="28"/>
                          <w:lang w:val="es-MX"/>
                        </w:rPr>
                      </w:pPr>
                    </w:p>
                    <w:p w:rsidR="0046638D" w:rsidRPr="00103622" w:rsidRDefault="0046638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638D" w:rsidRPr="005F6C94" w:rsidRDefault="0046638D" w:rsidP="003606AD">
                      <w:pPr>
                        <w:ind w:left="142"/>
                        <w:rPr>
                          <w:rFonts w:ascii="Century Gothic" w:hAnsi="Century Gothic"/>
                          <w:b/>
                          <w:sz w:val="28"/>
                          <w:szCs w:val="28"/>
                          <w:lang w:val="es-MX"/>
                        </w:rPr>
                      </w:pPr>
                    </w:p>
                    <w:p w:rsidR="0046638D" w:rsidRDefault="0046638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OPERACIONES DE SLICKLINE Y PISTONEO PARA EL POZO ITG-X3A</w:t>
                      </w:r>
                      <w:r w:rsidRPr="00D94CE2">
                        <w:rPr>
                          <w:rFonts w:ascii="Century Gothic" w:hAnsi="Century Gothic" w:cs="Century Gothic"/>
                          <w:b/>
                          <w:bCs/>
                          <w:color w:val="FF0000"/>
                          <w:sz w:val="28"/>
                          <w:szCs w:val="28"/>
                        </w:rPr>
                        <w:t xml:space="preserve"> </w:t>
                      </w:r>
                    </w:p>
                    <w:p w:rsidR="00166695" w:rsidRDefault="00166695" w:rsidP="003606AD">
                      <w:pPr>
                        <w:jc w:val="center"/>
                        <w:rPr>
                          <w:rFonts w:ascii="Century Gothic" w:hAnsi="Century Gothic" w:cs="Century Gothic"/>
                          <w:b/>
                          <w:bCs/>
                          <w:color w:val="000000" w:themeColor="text1"/>
                          <w:sz w:val="28"/>
                          <w:szCs w:val="28"/>
                        </w:rPr>
                      </w:pPr>
                    </w:p>
                    <w:p w:rsidR="0046638D" w:rsidRPr="001010FB" w:rsidRDefault="001010FB" w:rsidP="003606AD">
                      <w:pPr>
                        <w:jc w:val="center"/>
                        <w:rPr>
                          <w:rFonts w:ascii="Century Gothic" w:hAnsi="Century Gothic" w:cs="Century Gothic"/>
                          <w:b/>
                          <w:bCs/>
                          <w:color w:val="000000" w:themeColor="text1"/>
                          <w:sz w:val="28"/>
                          <w:szCs w:val="28"/>
                        </w:rPr>
                      </w:pPr>
                      <w:r w:rsidRPr="001010FB">
                        <w:rPr>
                          <w:rFonts w:ascii="Century Gothic" w:hAnsi="Century Gothic" w:cs="Century Gothic"/>
                          <w:b/>
                          <w:bCs/>
                          <w:color w:val="000000" w:themeColor="text1"/>
                          <w:sz w:val="28"/>
                          <w:szCs w:val="28"/>
                        </w:rPr>
                        <w:t>DRCO-CDL-GNEE-154-16</w:t>
                      </w:r>
                    </w:p>
                    <w:p w:rsidR="0046638D" w:rsidRPr="00D94CE2" w:rsidRDefault="0046638D" w:rsidP="003606AD">
                      <w:pPr>
                        <w:jc w:val="center"/>
                        <w:rPr>
                          <w:rFonts w:ascii="Century Gothic" w:hAnsi="Century Gothic" w:cs="Century Gothic"/>
                          <w:b/>
                          <w:bCs/>
                          <w:color w:val="FF0000"/>
                          <w:sz w:val="28"/>
                          <w:szCs w:val="28"/>
                        </w:rPr>
                      </w:pPr>
                    </w:p>
                    <w:p w:rsidR="0046638D" w:rsidRPr="00D94CE2" w:rsidRDefault="0046638D" w:rsidP="003606AD">
                      <w:pPr>
                        <w:jc w:val="center"/>
                        <w:rPr>
                          <w:rFonts w:ascii="Century Gothic" w:hAnsi="Century Gothic" w:cs="Century Gothic"/>
                          <w:b/>
                          <w:bCs/>
                          <w:color w:val="FF0000"/>
                          <w:sz w:val="28"/>
                          <w:szCs w:val="28"/>
                        </w:rPr>
                      </w:pPr>
                    </w:p>
                    <w:p w:rsidR="0046638D" w:rsidRPr="009F6E36" w:rsidRDefault="0046638D" w:rsidP="003606AD">
                      <w:pPr>
                        <w:jc w:val="center"/>
                        <w:rPr>
                          <w:rFonts w:ascii="Century Gothic" w:hAnsi="Century Gothic"/>
                          <w:b/>
                          <w:color w:val="000000" w:themeColor="text1"/>
                          <w:sz w:val="28"/>
                          <w:szCs w:val="28"/>
                          <w:lang w:val="es-ES_tradnl"/>
                        </w:rPr>
                      </w:pPr>
                      <w:r w:rsidRPr="009F6E36">
                        <w:rPr>
                          <w:rFonts w:ascii="Century Gothic" w:hAnsi="Century Gothic" w:cs="Century Gothic"/>
                          <w:b/>
                          <w:bCs/>
                          <w:color w:val="000000" w:themeColor="text1"/>
                          <w:sz w:val="28"/>
                          <w:szCs w:val="28"/>
                        </w:rPr>
                        <w:t>Primera Convocatoria</w:t>
                      </w:r>
                    </w:p>
                    <w:p w:rsidR="0046638D" w:rsidRPr="00103622" w:rsidRDefault="0046638D" w:rsidP="003606AD">
                      <w:pPr>
                        <w:jc w:val="center"/>
                        <w:rPr>
                          <w:rFonts w:ascii="Century Gothic" w:hAnsi="Century Gothic"/>
                          <w:sz w:val="32"/>
                          <w:szCs w:val="32"/>
                          <w:lang w:val="es-ES_tradnl"/>
                        </w:rPr>
                      </w:pPr>
                    </w:p>
                    <w:p w:rsidR="0046638D" w:rsidRPr="00103622" w:rsidRDefault="0046638D" w:rsidP="00BC21BB">
                      <w:pPr>
                        <w:ind w:right="930"/>
                        <w:jc w:val="center"/>
                        <w:rPr>
                          <w:rFonts w:ascii="Century Gothic" w:hAnsi="Century Gothic"/>
                          <w:sz w:val="32"/>
                          <w:szCs w:val="32"/>
                          <w:lang w:val="es-ES_tradnl"/>
                        </w:rPr>
                      </w:pPr>
                    </w:p>
                    <w:p w:rsidR="0046638D" w:rsidRPr="00103622" w:rsidRDefault="0046638D" w:rsidP="00BC21BB">
                      <w:pPr>
                        <w:ind w:right="930"/>
                        <w:jc w:val="center"/>
                        <w:rPr>
                          <w:rFonts w:ascii="Century Gothic" w:hAnsi="Century Gothic"/>
                          <w:sz w:val="32"/>
                          <w:szCs w:val="32"/>
                          <w:lang w:val="es-ES_tradnl"/>
                        </w:rPr>
                      </w:pPr>
                    </w:p>
                    <w:p w:rsidR="0046638D" w:rsidRDefault="0046638D" w:rsidP="00BC21BB">
                      <w:pPr>
                        <w:ind w:right="930"/>
                        <w:jc w:val="center"/>
                        <w:rPr>
                          <w:rFonts w:ascii="Century Gothic" w:hAnsi="Century Gothic"/>
                          <w:lang w:val="es-ES_tradnl"/>
                        </w:rPr>
                      </w:pPr>
                    </w:p>
                    <w:p w:rsidR="0046638D" w:rsidRPr="009C5A35" w:rsidRDefault="0046638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F6E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F6E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F6E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9F6E36" w:rsidP="001B5615">
            <w:pPr>
              <w:jc w:val="both"/>
              <w:rPr>
                <w:rFonts w:asciiTheme="minorHAnsi" w:hAnsiTheme="minorHAnsi" w:cstheme="minorHAnsi"/>
                <w:color w:val="000000"/>
                <w:sz w:val="22"/>
                <w:szCs w:val="22"/>
              </w:rPr>
            </w:pPr>
            <w:r w:rsidRPr="009F6E36">
              <w:rPr>
                <w:rFonts w:ascii="Calibri" w:hAnsi="Calibri"/>
                <w:b/>
                <w:color w:val="000000" w:themeColor="text1"/>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46638D">
        <w:trPr>
          <w:trHeight w:val="59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E6DD8">
            <w:pPr>
              <w:jc w:val="cente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E6DD8">
            <w:pPr>
              <w:jc w:val="center"/>
              <w:rPr>
                <w:rFonts w:asciiTheme="minorHAnsi" w:hAnsiTheme="minorHAnsi" w:cstheme="minorHAnsi"/>
                <w:sz w:val="22"/>
                <w:szCs w:val="22"/>
              </w:rPr>
            </w:pPr>
          </w:p>
        </w:tc>
        <w:tc>
          <w:tcPr>
            <w:tcW w:w="3344" w:type="dxa"/>
            <w:vAlign w:val="center"/>
          </w:tcPr>
          <w:p w:rsidR="009F6E36" w:rsidRPr="00552079" w:rsidRDefault="0046638D" w:rsidP="00B37050">
            <w:pPr>
              <w:jc w:val="both"/>
              <w:rPr>
                <w:rFonts w:asciiTheme="minorHAnsi" w:hAnsiTheme="minorHAnsi" w:cstheme="minorHAnsi"/>
                <w:b/>
                <w:color w:val="000000"/>
                <w:sz w:val="22"/>
                <w:szCs w:val="22"/>
              </w:rPr>
            </w:pPr>
            <w:r>
              <w:rPr>
                <w:rFonts w:asciiTheme="minorHAnsi" w:hAnsiTheme="minorHAnsi" w:cstheme="minorHAnsi"/>
                <w:b/>
                <w:color w:val="000000" w:themeColor="text1"/>
                <w:sz w:val="18"/>
                <w:szCs w:val="22"/>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46638D">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E6DD8">
            <w:pPr>
              <w:jc w:val="cente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E6DD8">
            <w:pPr>
              <w:jc w:val="center"/>
              <w:rPr>
                <w:rFonts w:asciiTheme="minorHAnsi" w:hAnsiTheme="minorHAnsi" w:cstheme="minorHAnsi"/>
                <w:sz w:val="22"/>
                <w:szCs w:val="22"/>
              </w:rPr>
            </w:pPr>
          </w:p>
        </w:tc>
        <w:tc>
          <w:tcPr>
            <w:tcW w:w="3344" w:type="dxa"/>
            <w:vAlign w:val="center"/>
          </w:tcPr>
          <w:p w:rsidR="00D473F4" w:rsidRPr="0046638D" w:rsidRDefault="0046638D" w:rsidP="0046638D">
            <w:pPr>
              <w:jc w:val="both"/>
              <w:rPr>
                <w:rFonts w:asciiTheme="minorHAnsi" w:hAnsiTheme="minorHAnsi" w:cstheme="minorHAnsi"/>
                <w:color w:val="FF0000"/>
                <w:sz w:val="22"/>
                <w:szCs w:val="22"/>
              </w:rPr>
            </w:pPr>
            <w:r w:rsidRPr="0046638D">
              <w:rPr>
                <w:rFonts w:asciiTheme="minorHAnsi" w:hAnsiTheme="minorHAnsi" w:cstheme="minorHAnsi"/>
                <w:b/>
                <w:color w:val="000000" w:themeColor="text1"/>
                <w:sz w:val="18"/>
                <w:szCs w:val="22"/>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95BFA" w:rsidP="0046638D">
            <w:pPr>
              <w:rPr>
                <w:rFonts w:asciiTheme="minorHAnsi" w:hAnsiTheme="minorHAnsi" w:cstheme="minorHAnsi"/>
                <w:sz w:val="22"/>
                <w:szCs w:val="22"/>
              </w:rPr>
            </w:pPr>
            <w:r>
              <w:rPr>
                <w:rFonts w:asciiTheme="minorHAnsi" w:hAnsiTheme="minorHAnsi" w:cstheme="minorHAnsi"/>
                <w:sz w:val="22"/>
                <w:szCs w:val="22"/>
              </w:rPr>
              <w:t>0</w:t>
            </w:r>
            <w:r w:rsidR="0046638D">
              <w:rPr>
                <w:rFonts w:asciiTheme="minorHAnsi" w:hAnsiTheme="minorHAnsi" w:cstheme="minorHAnsi"/>
                <w:sz w:val="22"/>
                <w:szCs w:val="22"/>
              </w:rPr>
              <w:t>6</w:t>
            </w:r>
            <w:r>
              <w:rPr>
                <w:rFonts w:asciiTheme="minorHAnsi" w:hAnsiTheme="minorHAnsi" w:cstheme="minorHAnsi"/>
                <w:sz w:val="22"/>
                <w:szCs w:val="22"/>
              </w:rPr>
              <w:t>/07/2016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473F4" w:rsidP="00D473F4">
            <w:pPr>
              <w:jc w:val="center"/>
              <w:rPr>
                <w:rFonts w:asciiTheme="minorHAnsi" w:hAnsiTheme="minorHAnsi" w:cstheme="minorHAnsi"/>
                <w:sz w:val="22"/>
                <w:szCs w:val="22"/>
              </w:rPr>
            </w:pPr>
            <w:r>
              <w:rPr>
                <w:rFonts w:asciiTheme="minorHAnsi" w:hAnsiTheme="minorHAnsi" w:cstheme="minorHAnsi"/>
                <w:sz w:val="22"/>
                <w:szCs w:val="22"/>
              </w:rPr>
              <w:t>17:30</w:t>
            </w:r>
          </w:p>
        </w:tc>
        <w:tc>
          <w:tcPr>
            <w:tcW w:w="3344" w:type="dxa"/>
          </w:tcPr>
          <w:p w:rsidR="00BE6DD8" w:rsidRPr="00BE6DD8" w:rsidRDefault="00BE6DD8" w:rsidP="00BE6DD8">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rsidR="00BE6DD8" w:rsidRPr="00BE6DD8" w:rsidRDefault="00BE6DD8" w:rsidP="00BE6DD8">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Av. Grigotá (Doble Vía La Guardia entre 3er y 4to anillo) esquina Regimiento Lanza S/N.</w:t>
            </w:r>
          </w:p>
          <w:p w:rsidR="00103622" w:rsidRPr="001B5615" w:rsidRDefault="00BE6DD8" w:rsidP="00BE6DD8">
            <w:pPr>
              <w:jc w:val="center"/>
              <w:rPr>
                <w:rFonts w:asciiTheme="minorHAnsi" w:hAnsiTheme="minorHAnsi" w:cstheme="minorHAnsi"/>
                <w:color w:val="FF0000"/>
                <w:sz w:val="22"/>
                <w:szCs w:val="22"/>
              </w:rPr>
            </w:pPr>
            <w:r w:rsidRPr="00BE6DD8">
              <w:rPr>
                <w:rFonts w:asciiTheme="minorHAnsi" w:hAnsiTheme="minorHAnsi" w:cstheme="minorHAnsi"/>
                <w:color w:val="000000" w:themeColor="text1"/>
                <w:sz w:val="16"/>
                <w:szCs w:val="22"/>
              </w:rPr>
              <w:t>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6638D" w:rsidP="00B37050">
            <w:pPr>
              <w:rPr>
                <w:rFonts w:asciiTheme="minorHAnsi" w:hAnsiTheme="minorHAnsi" w:cstheme="minorHAnsi"/>
                <w:sz w:val="22"/>
                <w:szCs w:val="22"/>
              </w:rPr>
            </w:pPr>
            <w:r>
              <w:rPr>
                <w:rFonts w:asciiTheme="minorHAnsi" w:hAnsiTheme="minorHAnsi" w:cstheme="minorHAnsi"/>
                <w:sz w:val="22"/>
                <w:szCs w:val="22"/>
              </w:rPr>
              <w:t>06</w:t>
            </w:r>
            <w:r w:rsidR="00D473F4">
              <w:rPr>
                <w:rFonts w:asciiTheme="minorHAnsi" w:hAnsiTheme="minorHAnsi" w:cstheme="minorHAnsi"/>
                <w:sz w:val="22"/>
                <w:szCs w:val="22"/>
              </w:rPr>
              <w:t>/07/2016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473F4" w:rsidP="00D473F4">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rsidR="00BE6DD8" w:rsidRPr="00BE6DD8" w:rsidRDefault="00BE6DD8" w:rsidP="00BE6DD8">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rsidR="00BE6DD8" w:rsidRPr="00BE6DD8" w:rsidRDefault="00BE6DD8" w:rsidP="00BE6DD8">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Av. Grigotá (Doble Vía La Guardia entre 3er y 4to anillo) esquina Regimiento Lanza S/N.</w:t>
            </w:r>
          </w:p>
          <w:p w:rsidR="00103622" w:rsidRPr="001B5615" w:rsidRDefault="00BE6DD8" w:rsidP="00BE6DD8">
            <w:pPr>
              <w:jc w:val="center"/>
              <w:rPr>
                <w:rFonts w:asciiTheme="minorHAnsi" w:hAnsiTheme="minorHAnsi" w:cstheme="minorHAnsi"/>
                <w:color w:val="FF0000"/>
                <w:sz w:val="22"/>
                <w:szCs w:val="22"/>
                <w:lang w:val="es-BO"/>
              </w:rPr>
            </w:pPr>
            <w:r w:rsidRPr="00BE6DD8">
              <w:rPr>
                <w:rFonts w:asciiTheme="minorHAnsi" w:hAnsiTheme="minorHAnsi" w:cstheme="minorHAnsi"/>
                <w:color w:val="000000" w:themeColor="text1"/>
                <w:sz w:val="16"/>
                <w:szCs w:val="22"/>
              </w:rPr>
              <w:t>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3606A1" w:rsidRPr="00552079" w:rsidTr="0046638D">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1" w:rsidRPr="00552079" w:rsidRDefault="003606A1" w:rsidP="0046638D">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3606A1" w:rsidRPr="00552079" w:rsidTr="003606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606A1" w:rsidRPr="00552079" w:rsidRDefault="003606A1" w:rsidP="0046638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606A1" w:rsidRPr="00552079" w:rsidRDefault="003606A1" w:rsidP="0046638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606A1" w:rsidRPr="00552079" w:rsidRDefault="003606A1" w:rsidP="004663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606A1" w:rsidRPr="00552079" w:rsidRDefault="003606A1" w:rsidP="0046638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606A1" w:rsidRPr="00552079" w:rsidRDefault="003606A1" w:rsidP="0046638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606A1" w:rsidRPr="00552079" w:rsidTr="003606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606A1" w:rsidRPr="00552079" w:rsidRDefault="003606A1" w:rsidP="004663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3606A1" w:rsidRDefault="003606A1" w:rsidP="0046638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OPERACIONES DE SLICKLINE Y PISTONEO PARA EL POZO ITG-X3A</w:t>
            </w:r>
          </w:p>
          <w:p w:rsidR="003606A1" w:rsidRPr="00552079" w:rsidRDefault="003606A1" w:rsidP="0046638D">
            <w:pP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3606A1" w:rsidRPr="00552079" w:rsidRDefault="003606A1" w:rsidP="004663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3606A1" w:rsidRPr="00552079" w:rsidRDefault="003606A1" w:rsidP="0046638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727.020,00</w:t>
            </w:r>
          </w:p>
        </w:tc>
        <w:tc>
          <w:tcPr>
            <w:tcW w:w="1772" w:type="dxa"/>
            <w:tcBorders>
              <w:top w:val="nil"/>
              <w:left w:val="nil"/>
              <w:bottom w:val="single" w:sz="8" w:space="0" w:color="auto"/>
              <w:right w:val="single" w:sz="8" w:space="0" w:color="auto"/>
            </w:tcBorders>
            <w:shd w:val="clear" w:color="auto" w:fill="auto"/>
            <w:noWrap/>
            <w:vAlign w:val="center"/>
          </w:tcPr>
          <w:p w:rsidR="003606A1" w:rsidRPr="00552079" w:rsidRDefault="003606A1" w:rsidP="0046638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727.020,00</w:t>
            </w:r>
          </w:p>
        </w:tc>
      </w:tr>
      <w:tr w:rsidR="003606A1" w:rsidRPr="00552079" w:rsidTr="0046638D">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606A1" w:rsidRPr="00552079" w:rsidRDefault="003606A1" w:rsidP="0046638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3606A1" w:rsidRPr="00552079" w:rsidRDefault="003606A1" w:rsidP="0046638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727.020,00</w:t>
            </w:r>
          </w:p>
        </w:tc>
      </w:tr>
    </w:tbl>
    <w:p w:rsidR="0046638D" w:rsidRDefault="0046638D" w:rsidP="00B37050">
      <w:pPr>
        <w:jc w:val="center"/>
        <w:rPr>
          <w:rFonts w:asciiTheme="minorHAnsi" w:hAnsiTheme="minorHAnsi" w:cstheme="minorHAnsi"/>
          <w:b/>
          <w:sz w:val="22"/>
          <w:szCs w:val="22"/>
        </w:rPr>
      </w:pPr>
    </w:p>
    <w:p w:rsidR="0046638D" w:rsidRDefault="0046638D" w:rsidP="00B37050">
      <w:pPr>
        <w:jc w:val="center"/>
        <w:rPr>
          <w:rFonts w:asciiTheme="minorHAnsi" w:hAnsiTheme="minorHAnsi" w:cstheme="minorHAnsi"/>
          <w:b/>
          <w:sz w:val="22"/>
          <w:szCs w:val="22"/>
        </w:rPr>
      </w:pPr>
    </w:p>
    <w:p w:rsidR="0046638D" w:rsidRDefault="0046638D" w:rsidP="00B37050">
      <w:pPr>
        <w:jc w:val="center"/>
        <w:rPr>
          <w:rFonts w:asciiTheme="minorHAnsi" w:hAnsiTheme="minorHAnsi" w:cstheme="minorHAnsi"/>
          <w:b/>
          <w:sz w:val="22"/>
          <w:szCs w:val="22"/>
        </w:rPr>
      </w:pPr>
    </w:p>
    <w:p w:rsidR="0046638D" w:rsidRDefault="0046638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5593A">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5593A">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5593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5593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5593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B5593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5593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5593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5593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5593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5593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5593A">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5593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5593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5593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5593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5593A">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5593A">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55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55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55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5593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5593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5593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5593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55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5593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5593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5593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5593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55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55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5593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5593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5593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702323"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46638D" w:rsidRDefault="0046638D"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5543CF" w:rsidRDefault="005543CF" w:rsidP="00766F6D">
      <w:pPr>
        <w:tabs>
          <w:tab w:val="left" w:pos="1418"/>
        </w:tabs>
        <w:spacing w:before="240" w:after="60"/>
        <w:ind w:left="426"/>
        <w:jc w:val="both"/>
        <w:outlineLvl w:val="0"/>
        <w:rPr>
          <w:rFonts w:asciiTheme="minorHAnsi" w:hAnsiTheme="minorHAnsi" w:cstheme="minorHAnsi"/>
          <w:color w:val="000000"/>
          <w:sz w:val="22"/>
          <w:szCs w:val="22"/>
        </w:rPr>
      </w:pP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208F8E2" wp14:editId="5D40E5B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217C05" w:rsidRDefault="00702323" w:rsidP="00702323">
            <w:pPr>
              <w:jc w:val="center"/>
              <w:rPr>
                <w:rFonts w:asciiTheme="minorHAnsi" w:hAnsiTheme="minorHAnsi" w:cstheme="minorHAnsi"/>
                <w:b/>
                <w:sz w:val="22"/>
                <w:szCs w:val="22"/>
              </w:rPr>
            </w:pPr>
            <w:r w:rsidRPr="00217C05">
              <w:rPr>
                <w:rFonts w:asciiTheme="minorHAnsi" w:hAnsiTheme="minorHAnsi" w:cstheme="minorHAnsi"/>
                <w:b/>
                <w:sz w:val="22"/>
                <w:szCs w:val="22"/>
              </w:rPr>
              <w:t>SERVICIO DE OPERACIONES DE SLICKLINE Y PISTONEO PARA EL POZO ITG-X3A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217C05" w:rsidRDefault="00217C05" w:rsidP="00217C05">
            <w:pPr>
              <w:jc w:val="center"/>
              <w:rPr>
                <w:rFonts w:asciiTheme="minorHAnsi" w:hAnsiTheme="minorHAnsi" w:cstheme="minorHAnsi"/>
                <w:b/>
                <w:sz w:val="22"/>
                <w:szCs w:val="22"/>
              </w:rPr>
            </w:pPr>
            <w:r w:rsidRPr="00217C05">
              <w:rPr>
                <w:rFonts w:asciiTheme="minorHAnsi" w:hAnsiTheme="minorHAnsi" w:cstheme="minorHAnsi"/>
                <w:b/>
                <w:sz w:val="22"/>
                <w:szCs w:val="22"/>
              </w:rPr>
              <w:t>DRCO-CDL-GNEE-154-16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543CF" w:rsidRDefault="005543C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5593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5593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91F3E" w:rsidRDefault="00891F3E" w:rsidP="00B37050">
      <w:pPr>
        <w:jc w:val="center"/>
        <w:rPr>
          <w:rFonts w:asciiTheme="minorHAnsi" w:hAnsiTheme="minorHAnsi" w:cstheme="minorHAnsi"/>
          <w:b/>
          <w:sz w:val="22"/>
          <w:szCs w:val="22"/>
        </w:rPr>
      </w:pPr>
    </w:p>
    <w:p w:rsidR="00891F3E" w:rsidRDefault="00891F3E" w:rsidP="00B37050">
      <w:pPr>
        <w:jc w:val="center"/>
        <w:rPr>
          <w:rFonts w:asciiTheme="minorHAnsi" w:hAnsiTheme="minorHAnsi" w:cstheme="minorHAnsi"/>
          <w:b/>
          <w:sz w:val="22"/>
          <w:szCs w:val="22"/>
        </w:rPr>
      </w:pPr>
    </w:p>
    <w:p w:rsidR="00891F3E" w:rsidRDefault="00891F3E" w:rsidP="00B37050">
      <w:pPr>
        <w:jc w:val="center"/>
        <w:rPr>
          <w:rFonts w:asciiTheme="minorHAnsi" w:hAnsiTheme="minorHAnsi" w:cstheme="minorHAnsi"/>
          <w:b/>
          <w:sz w:val="22"/>
          <w:szCs w:val="22"/>
        </w:rPr>
      </w:pPr>
    </w:p>
    <w:p w:rsidR="00891F3E" w:rsidRDefault="00891F3E" w:rsidP="00B37050">
      <w:pPr>
        <w:jc w:val="center"/>
        <w:rPr>
          <w:rFonts w:asciiTheme="minorHAnsi" w:hAnsiTheme="minorHAnsi" w:cstheme="minorHAnsi"/>
          <w:b/>
          <w:sz w:val="22"/>
          <w:szCs w:val="22"/>
        </w:rPr>
      </w:pPr>
    </w:p>
    <w:p w:rsidR="00891F3E" w:rsidRDefault="00891F3E" w:rsidP="00B37050">
      <w:pPr>
        <w:jc w:val="center"/>
        <w:rPr>
          <w:rFonts w:asciiTheme="minorHAnsi" w:hAnsiTheme="minorHAnsi" w:cstheme="minorHAnsi"/>
          <w:b/>
          <w:sz w:val="22"/>
          <w:szCs w:val="22"/>
        </w:rPr>
      </w:pPr>
    </w:p>
    <w:p w:rsidR="00891F3E" w:rsidRDefault="00891F3E" w:rsidP="00B37050">
      <w:pPr>
        <w:jc w:val="center"/>
        <w:rPr>
          <w:rFonts w:asciiTheme="minorHAnsi" w:hAnsiTheme="minorHAnsi" w:cstheme="minorHAnsi"/>
          <w:b/>
          <w:sz w:val="22"/>
          <w:szCs w:val="22"/>
        </w:rPr>
      </w:pPr>
    </w:p>
    <w:p w:rsidR="00891F3E" w:rsidRDefault="00891F3E"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4051F" w:rsidRDefault="0074051F" w:rsidP="00D36D6F">
      <w:pPr>
        <w:jc w:val="both"/>
        <w:rPr>
          <w:rFonts w:asciiTheme="minorHAnsi" w:hAnsiTheme="minorHAnsi" w:cstheme="minorHAnsi"/>
          <w:b/>
          <w:bCs/>
          <w:color w:val="000000" w:themeColor="text1"/>
          <w:sz w:val="22"/>
          <w:szCs w:val="22"/>
          <w:lang w:val="es-ES_tradnl"/>
        </w:rPr>
      </w:pPr>
    </w:p>
    <w:p w:rsidR="0074051F" w:rsidRDefault="0074051F" w:rsidP="00D36D6F">
      <w:pPr>
        <w:jc w:val="both"/>
        <w:rPr>
          <w:rFonts w:asciiTheme="minorHAnsi" w:hAnsiTheme="minorHAnsi" w:cstheme="minorHAnsi"/>
          <w:b/>
          <w:bCs/>
          <w:color w:val="000000" w:themeColor="text1"/>
          <w:sz w:val="22"/>
          <w:szCs w:val="22"/>
          <w:lang w:val="es-ES_tradnl"/>
        </w:rPr>
      </w:pPr>
      <w:r w:rsidRPr="0074051F">
        <w:rPr>
          <w:rFonts w:asciiTheme="minorHAnsi" w:hAnsiTheme="minorHAnsi" w:cstheme="minorHAnsi"/>
          <w:b/>
          <w:bCs/>
          <w:color w:val="000000" w:themeColor="text1"/>
          <w:sz w:val="22"/>
          <w:szCs w:val="22"/>
          <w:lang w:val="es-ES_tradnl"/>
        </w:rPr>
        <w:t>GARANTIA DE SERIEDAD DE PROPUESTA</w:t>
      </w:r>
    </w:p>
    <w:p w:rsidR="0074051F" w:rsidRDefault="0074051F" w:rsidP="0074051F">
      <w:pPr>
        <w:jc w:val="both"/>
        <w:rPr>
          <w:rFonts w:asciiTheme="minorHAnsi" w:hAnsiTheme="minorHAnsi" w:cstheme="minorHAnsi"/>
          <w:bCs/>
          <w:color w:val="000000" w:themeColor="text1"/>
          <w:sz w:val="22"/>
          <w:szCs w:val="22"/>
          <w:lang w:val="es-ES_tradnl"/>
        </w:rPr>
      </w:pPr>
    </w:p>
    <w:p w:rsidR="0074051F" w:rsidRPr="0074051F" w:rsidRDefault="0074051F" w:rsidP="0074051F">
      <w:pPr>
        <w:jc w:val="both"/>
        <w:rPr>
          <w:rFonts w:asciiTheme="minorHAnsi" w:hAnsiTheme="minorHAnsi" w:cstheme="minorHAnsi"/>
          <w:bCs/>
          <w:color w:val="000000" w:themeColor="text1"/>
          <w:sz w:val="22"/>
          <w:szCs w:val="22"/>
          <w:lang w:val="es-ES_tradnl"/>
        </w:rPr>
      </w:pPr>
      <w:r w:rsidRPr="0074051F">
        <w:rPr>
          <w:rFonts w:asciiTheme="minorHAnsi" w:hAnsiTheme="minorHAnsi" w:cstheme="minorHAnsi"/>
          <w:bCs/>
          <w:color w:val="000000" w:themeColor="text1"/>
          <w:sz w:val="22"/>
          <w:szCs w:val="22"/>
          <w:lang w:val="es-ES_tradnl"/>
        </w:rPr>
        <w:t>El proponente podrá presentar:</w:t>
      </w:r>
    </w:p>
    <w:p w:rsidR="0074051F" w:rsidRPr="0074051F" w:rsidRDefault="0074051F" w:rsidP="0074051F">
      <w:pPr>
        <w:jc w:val="both"/>
        <w:rPr>
          <w:rFonts w:asciiTheme="minorHAnsi" w:hAnsiTheme="minorHAnsi" w:cstheme="minorHAnsi"/>
          <w:b/>
          <w:bCs/>
          <w:color w:val="000000" w:themeColor="text1"/>
          <w:sz w:val="22"/>
          <w:szCs w:val="22"/>
          <w:lang w:val="es-ES_tradnl"/>
        </w:rPr>
      </w:pPr>
    </w:p>
    <w:p w:rsidR="0074051F" w:rsidRPr="0074051F" w:rsidRDefault="0074051F" w:rsidP="0074051F">
      <w:pPr>
        <w:jc w:val="both"/>
        <w:rPr>
          <w:rFonts w:asciiTheme="minorHAnsi" w:hAnsiTheme="minorHAnsi" w:cstheme="minorHAnsi"/>
          <w:bCs/>
          <w:color w:val="000000" w:themeColor="text1"/>
          <w:sz w:val="22"/>
          <w:szCs w:val="22"/>
          <w:lang w:val="es-ES_tradnl"/>
        </w:rPr>
      </w:pPr>
      <w:r w:rsidRPr="0074051F">
        <w:rPr>
          <w:rFonts w:asciiTheme="minorHAnsi" w:hAnsiTheme="minorHAnsi" w:cstheme="minorHAnsi"/>
          <w:b/>
          <w:bCs/>
          <w:color w:val="000000" w:themeColor="text1"/>
          <w:sz w:val="22"/>
          <w:szCs w:val="22"/>
          <w:lang w:val="es-ES_tradnl"/>
        </w:rPr>
        <w:t>•</w:t>
      </w:r>
      <w:r w:rsidRPr="0074051F">
        <w:rPr>
          <w:rFonts w:asciiTheme="minorHAnsi" w:hAnsiTheme="minorHAnsi" w:cstheme="minorHAnsi"/>
          <w:b/>
          <w:bCs/>
          <w:color w:val="000000" w:themeColor="text1"/>
          <w:sz w:val="22"/>
          <w:szCs w:val="22"/>
          <w:lang w:val="es-ES_tradnl"/>
        </w:rPr>
        <w:tab/>
      </w:r>
      <w:r w:rsidRPr="0074051F">
        <w:rPr>
          <w:rFonts w:asciiTheme="minorHAnsi" w:hAnsiTheme="minorHAnsi" w:cstheme="minorHAnsi"/>
          <w:bCs/>
          <w:color w:val="000000" w:themeColor="text1"/>
          <w:sz w:val="22"/>
          <w:szCs w:val="22"/>
          <w:lang w:val="es-ES_tradnl"/>
        </w:rPr>
        <w:t>Una Boleta de Garantía,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inmediata con vigencia de 90 días calendario, por un importe equivalente al 1% del valor total de la propuesta económica.</w:t>
      </w:r>
    </w:p>
    <w:p w:rsidR="0074051F" w:rsidRPr="0074051F" w:rsidRDefault="0074051F" w:rsidP="0074051F">
      <w:pPr>
        <w:jc w:val="both"/>
        <w:rPr>
          <w:rFonts w:asciiTheme="minorHAnsi" w:hAnsiTheme="minorHAnsi" w:cstheme="minorHAnsi"/>
          <w:bCs/>
          <w:color w:val="000000" w:themeColor="text1"/>
          <w:sz w:val="22"/>
          <w:szCs w:val="22"/>
          <w:lang w:val="es-ES_tradnl"/>
        </w:rPr>
      </w:pPr>
    </w:p>
    <w:p w:rsidR="0074051F" w:rsidRPr="0074051F" w:rsidRDefault="0074051F" w:rsidP="0074051F">
      <w:pPr>
        <w:jc w:val="both"/>
        <w:rPr>
          <w:rFonts w:asciiTheme="minorHAnsi" w:hAnsiTheme="minorHAnsi" w:cstheme="minorHAnsi"/>
          <w:bCs/>
          <w:color w:val="000000" w:themeColor="text1"/>
          <w:sz w:val="22"/>
          <w:szCs w:val="22"/>
          <w:lang w:val="es-ES_tradnl"/>
        </w:rPr>
      </w:pPr>
      <w:r w:rsidRPr="0074051F">
        <w:rPr>
          <w:rFonts w:asciiTheme="minorHAnsi" w:hAnsiTheme="minorHAnsi" w:cstheme="minorHAnsi"/>
          <w:bCs/>
          <w:color w:val="000000" w:themeColor="text1"/>
          <w:sz w:val="22"/>
          <w:szCs w:val="22"/>
          <w:lang w:val="es-ES_tradnl"/>
        </w:rPr>
        <w:t>•</w:t>
      </w:r>
      <w:r w:rsidRPr="0074051F">
        <w:rPr>
          <w:rFonts w:asciiTheme="minorHAnsi" w:hAnsiTheme="minorHAnsi" w:cstheme="minorHAnsi"/>
          <w:bCs/>
          <w:color w:val="000000" w:themeColor="text1"/>
          <w:sz w:val="22"/>
          <w:szCs w:val="22"/>
          <w:lang w:val="es-ES_tradnl"/>
        </w:rPr>
        <w:tab/>
        <w:t>Una Garantía a Primer Requerimiento,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a primer requerimiento con vigencia de 90 días calendario, por un importe equivalente al 1% del valor total de la propuesta económica.</w:t>
      </w:r>
    </w:p>
    <w:p w:rsidR="0074051F" w:rsidRDefault="0074051F" w:rsidP="00D36D6F">
      <w:pPr>
        <w:jc w:val="both"/>
        <w:rPr>
          <w:rFonts w:asciiTheme="minorHAnsi" w:hAnsiTheme="minorHAnsi" w:cstheme="minorHAnsi"/>
          <w:b/>
          <w:bCs/>
          <w:color w:val="000000" w:themeColor="text1"/>
          <w:sz w:val="22"/>
          <w:szCs w:val="22"/>
          <w:lang w:val="es-ES_tradnl"/>
        </w:rPr>
      </w:pPr>
    </w:p>
    <w:p w:rsidR="00D36D6F" w:rsidRPr="00D36D6F" w:rsidRDefault="00D36D6F" w:rsidP="00D36D6F">
      <w:pPr>
        <w:jc w:val="both"/>
        <w:rPr>
          <w:rFonts w:asciiTheme="minorHAnsi" w:hAnsiTheme="minorHAnsi" w:cstheme="minorHAnsi"/>
          <w:b/>
          <w:bCs/>
          <w:color w:val="000000" w:themeColor="text1"/>
          <w:sz w:val="22"/>
          <w:szCs w:val="22"/>
          <w:lang w:val="es-ES_tradnl"/>
        </w:rPr>
      </w:pPr>
      <w:r w:rsidRPr="00D36D6F">
        <w:rPr>
          <w:rFonts w:asciiTheme="minorHAnsi" w:hAnsiTheme="minorHAnsi" w:cstheme="minorHAnsi"/>
          <w:b/>
          <w:bCs/>
          <w:color w:val="000000" w:themeColor="text1"/>
          <w:sz w:val="22"/>
          <w:szCs w:val="22"/>
          <w:lang w:val="es-ES_tradnl"/>
        </w:rPr>
        <w:t>GARANTÍA DE CUMPLIMIENTO DE CONTRATO</w:t>
      </w:r>
    </w:p>
    <w:p w:rsidR="00D36D6F" w:rsidRPr="00D36D6F" w:rsidRDefault="00D36D6F" w:rsidP="00D36D6F">
      <w:pPr>
        <w:jc w:val="both"/>
        <w:rPr>
          <w:rFonts w:asciiTheme="minorHAnsi" w:hAnsiTheme="minorHAnsi" w:cstheme="minorHAnsi"/>
          <w:b/>
          <w:bCs/>
          <w:color w:val="000000" w:themeColor="text1"/>
          <w:sz w:val="22"/>
          <w:szCs w:val="22"/>
          <w:lang w:val="es-ES_tradnl"/>
        </w:rPr>
      </w:pPr>
    </w:p>
    <w:p w:rsidR="00D36D6F" w:rsidRPr="00D36D6F" w:rsidRDefault="00D36D6F" w:rsidP="00D36D6F">
      <w:pPr>
        <w:jc w:val="both"/>
        <w:rPr>
          <w:rFonts w:asciiTheme="minorHAnsi" w:hAnsiTheme="minorHAnsi" w:cstheme="minorHAnsi"/>
          <w:bCs/>
          <w:color w:val="000000" w:themeColor="text1"/>
          <w:sz w:val="22"/>
          <w:szCs w:val="22"/>
          <w:lang w:val="es-ES_tradnl"/>
        </w:rPr>
      </w:pPr>
      <w:r w:rsidRPr="00D36D6F">
        <w:rPr>
          <w:rFonts w:asciiTheme="minorHAnsi" w:hAnsiTheme="minorHAnsi" w:cstheme="minorHAnsi"/>
          <w:bCs/>
          <w:color w:val="000000" w:themeColor="text1"/>
          <w:sz w:val="22"/>
          <w:szCs w:val="22"/>
          <w:lang w:val="es-ES_tradnl"/>
        </w:rPr>
        <w:t>La Contratista  podrá presentar:</w:t>
      </w:r>
    </w:p>
    <w:p w:rsidR="00D36D6F" w:rsidRPr="00D36D6F" w:rsidRDefault="00D36D6F" w:rsidP="00D36D6F">
      <w:pPr>
        <w:jc w:val="both"/>
        <w:rPr>
          <w:rFonts w:asciiTheme="minorHAnsi" w:hAnsiTheme="minorHAnsi" w:cstheme="minorHAnsi"/>
          <w:b/>
          <w:bCs/>
          <w:color w:val="000000" w:themeColor="text1"/>
          <w:sz w:val="22"/>
          <w:szCs w:val="22"/>
          <w:lang w:val="es-ES_tradnl"/>
        </w:rPr>
      </w:pPr>
    </w:p>
    <w:p w:rsidR="00D36D6F" w:rsidRPr="00D36D6F" w:rsidRDefault="00D36D6F" w:rsidP="00D36D6F">
      <w:pPr>
        <w:jc w:val="both"/>
        <w:rPr>
          <w:rFonts w:asciiTheme="minorHAnsi" w:hAnsiTheme="minorHAnsi" w:cstheme="minorHAnsi"/>
          <w:bCs/>
          <w:color w:val="000000" w:themeColor="text1"/>
          <w:sz w:val="22"/>
          <w:szCs w:val="22"/>
          <w:lang w:val="es-ES_tradnl"/>
        </w:rPr>
      </w:pPr>
      <w:r w:rsidRPr="00D36D6F">
        <w:rPr>
          <w:rFonts w:asciiTheme="minorHAnsi" w:hAnsiTheme="minorHAnsi" w:cstheme="minorHAnsi"/>
          <w:b/>
          <w:bCs/>
          <w:color w:val="000000" w:themeColor="text1"/>
          <w:sz w:val="22"/>
          <w:szCs w:val="22"/>
          <w:lang w:val="es-ES_tradnl"/>
        </w:rPr>
        <w:t>•</w:t>
      </w:r>
      <w:r w:rsidRPr="00D36D6F">
        <w:rPr>
          <w:rFonts w:asciiTheme="minorHAnsi" w:hAnsiTheme="minorHAnsi" w:cstheme="minorHAnsi"/>
          <w:b/>
          <w:bCs/>
          <w:color w:val="000000" w:themeColor="text1"/>
          <w:sz w:val="22"/>
          <w:szCs w:val="22"/>
          <w:lang w:val="es-ES_tradnl"/>
        </w:rPr>
        <w:tab/>
      </w:r>
      <w:r w:rsidRPr="00D36D6F">
        <w:rPr>
          <w:rFonts w:asciiTheme="minorHAnsi" w:hAnsiTheme="minorHAnsi" w:cstheme="minorHAnsi"/>
          <w:bCs/>
          <w:color w:val="000000" w:themeColor="text1"/>
          <w:sz w:val="22"/>
          <w:szCs w:val="22"/>
          <w:lang w:val="es-ES_tradnl"/>
        </w:rPr>
        <w:t>Una 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rsidR="00D36D6F" w:rsidRPr="00D36D6F" w:rsidRDefault="00D36D6F" w:rsidP="00D36D6F">
      <w:pPr>
        <w:jc w:val="both"/>
        <w:rPr>
          <w:rFonts w:asciiTheme="minorHAnsi" w:hAnsiTheme="minorHAnsi" w:cstheme="minorHAnsi"/>
          <w:bCs/>
          <w:color w:val="000000" w:themeColor="text1"/>
          <w:sz w:val="22"/>
          <w:szCs w:val="22"/>
          <w:lang w:val="es-ES_tradnl"/>
        </w:rPr>
      </w:pPr>
    </w:p>
    <w:p w:rsidR="00F50C94" w:rsidRPr="00D36D6F" w:rsidRDefault="00D36D6F" w:rsidP="00D36D6F">
      <w:pPr>
        <w:jc w:val="both"/>
        <w:rPr>
          <w:rFonts w:asciiTheme="minorHAnsi" w:hAnsiTheme="minorHAnsi" w:cstheme="minorHAnsi"/>
          <w:color w:val="000000" w:themeColor="text1"/>
          <w:sz w:val="22"/>
          <w:szCs w:val="22"/>
          <w:lang w:val="es-ES_tradnl"/>
        </w:rPr>
      </w:pPr>
      <w:r w:rsidRPr="00D36D6F">
        <w:rPr>
          <w:rFonts w:asciiTheme="minorHAnsi" w:hAnsiTheme="minorHAnsi" w:cstheme="minorHAnsi"/>
          <w:bCs/>
          <w:color w:val="000000" w:themeColor="text1"/>
          <w:sz w:val="22"/>
          <w:szCs w:val="22"/>
          <w:lang w:val="es-ES_tradnl"/>
        </w:rPr>
        <w:t>•</w:t>
      </w:r>
      <w:r w:rsidRPr="00D36D6F">
        <w:rPr>
          <w:rFonts w:asciiTheme="minorHAnsi" w:hAnsiTheme="minorHAnsi" w:cstheme="minorHAnsi"/>
          <w:bCs/>
          <w:color w:val="000000" w:themeColor="text1"/>
          <w:sz w:val="22"/>
          <w:szCs w:val="22"/>
          <w:lang w:val="es-ES_tradnl"/>
        </w:rPr>
        <w:tab/>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rsidR="0002531B" w:rsidRDefault="0002531B"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891F3E" w:rsidRDefault="00891F3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74051F" w:rsidRDefault="00F17C85" w:rsidP="00B37050">
      <w:pPr>
        <w:jc w:val="both"/>
        <w:rPr>
          <w:rFonts w:asciiTheme="minorHAnsi" w:hAnsiTheme="minorHAnsi" w:cstheme="minorHAnsi"/>
          <w:snapToGrid w:val="0"/>
          <w:color w:val="000000" w:themeColor="text1"/>
          <w:sz w:val="22"/>
          <w:szCs w:val="22"/>
        </w:rPr>
      </w:pPr>
      <w:r w:rsidRPr="0074051F">
        <w:rPr>
          <w:rFonts w:asciiTheme="minorHAnsi" w:hAnsiTheme="minorHAnsi" w:cstheme="minorHAnsi"/>
          <w:snapToGrid w:val="0"/>
          <w:color w:val="000000" w:themeColor="text1"/>
          <w:sz w:val="22"/>
          <w:szCs w:val="22"/>
        </w:rPr>
        <w:t>LAS ESPECIFICACIONES TÉ</w:t>
      </w:r>
      <w:r w:rsidR="00C43EF5" w:rsidRPr="0074051F">
        <w:rPr>
          <w:rFonts w:asciiTheme="minorHAnsi" w:hAnsiTheme="minorHAnsi" w:cstheme="minorHAnsi"/>
          <w:snapToGrid w:val="0"/>
          <w:color w:val="000000" w:themeColor="text1"/>
          <w:sz w:val="22"/>
          <w:szCs w:val="22"/>
        </w:rPr>
        <w:t>C</w:t>
      </w:r>
      <w:r w:rsidRPr="0074051F">
        <w:rPr>
          <w:rFonts w:asciiTheme="minorHAnsi" w:hAnsiTheme="minorHAnsi" w:cstheme="minorHAnsi"/>
          <w:snapToGrid w:val="0"/>
          <w:color w:val="000000" w:themeColor="text1"/>
          <w:sz w:val="22"/>
          <w:szCs w:val="22"/>
        </w:rPr>
        <w:t xml:space="preserve">NICAS </w:t>
      </w:r>
      <w:r w:rsidR="00C43EF5" w:rsidRPr="0074051F">
        <w:rPr>
          <w:rFonts w:asciiTheme="minorHAnsi" w:hAnsiTheme="minorHAnsi" w:cstheme="minorHAnsi"/>
          <w:snapToGrid w:val="0"/>
          <w:color w:val="000000" w:themeColor="text1"/>
          <w:sz w:val="22"/>
          <w:szCs w:val="22"/>
        </w:rPr>
        <w:t xml:space="preserve">SE ENCUENTRAN ADJUNTAS </w:t>
      </w:r>
      <w:r w:rsidRPr="0074051F">
        <w:rPr>
          <w:rFonts w:asciiTheme="minorHAnsi" w:hAnsiTheme="minorHAnsi" w:cstheme="minorHAnsi"/>
          <w:snapToGrid w:val="0"/>
          <w:color w:val="000000" w:themeColor="text1"/>
          <w:sz w:val="22"/>
          <w:szCs w:val="22"/>
        </w:rPr>
        <w:t>AL PRESENTE DOCUMENTO, L</w:t>
      </w:r>
      <w:r w:rsidR="0074051F" w:rsidRPr="0074051F">
        <w:rPr>
          <w:rFonts w:asciiTheme="minorHAnsi" w:hAnsiTheme="minorHAnsi" w:cstheme="minorHAnsi"/>
          <w:snapToGrid w:val="0"/>
          <w:color w:val="000000" w:themeColor="text1"/>
          <w:sz w:val="22"/>
          <w:szCs w:val="22"/>
        </w:rPr>
        <w:t>AS MISMA</w:t>
      </w:r>
      <w:r w:rsidRPr="0074051F">
        <w:rPr>
          <w:rFonts w:asciiTheme="minorHAnsi" w:hAnsiTheme="minorHAnsi" w:cstheme="minorHAnsi"/>
          <w:snapToGrid w:val="0"/>
          <w:color w:val="000000" w:themeColor="text1"/>
          <w:sz w:val="22"/>
          <w:szCs w:val="22"/>
        </w:rPr>
        <w:t>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5593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5593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5593A">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5593A">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5593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5593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B5593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B5593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5593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5593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5593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5593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5593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5593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5593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5593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5593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w:t>
      </w:r>
      <w:r w:rsidR="008D7C55">
        <w:rPr>
          <w:rFonts w:asciiTheme="minorHAnsi" w:hAnsiTheme="minorHAnsi" w:cstheme="minorHAnsi"/>
          <w:sz w:val="22"/>
          <w:szCs w:val="22"/>
        </w:rPr>
        <w:t xml:space="preserv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5593A">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5593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5593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5593A">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5593A">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5593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5593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B5593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5593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5593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5593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5593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B5593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B5593A">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5593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5593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891F3E" w:rsidRDefault="00891F3E"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0046638D">
        <w:rPr>
          <w:rFonts w:asciiTheme="minorHAnsi" w:hAnsiTheme="minorHAnsi" w:cstheme="minorHAnsi"/>
          <w:b/>
          <w:sz w:val="22"/>
          <w:szCs w:val="22"/>
        </w:rPr>
        <w:t>(</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5593A">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5593A">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5593A">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559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559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559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559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5593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5593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B5593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B559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559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D7C55" w:rsidRPr="008D7C55" w:rsidRDefault="002C772A" w:rsidP="00B5593A">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8D7C55">
        <w:rPr>
          <w:rFonts w:asciiTheme="minorHAnsi" w:hAnsiTheme="minorHAnsi" w:cstheme="minorHAnsi"/>
          <w:sz w:val="22"/>
          <w:szCs w:val="22"/>
        </w:rPr>
        <w:t xml:space="preserve"> (Boleta de garantía o Garantía a primer requerimiento) </w:t>
      </w:r>
      <w:r w:rsidR="008D7C55" w:rsidRPr="008D7C55">
        <w:rPr>
          <w:rFonts w:asciiTheme="minorHAnsi" w:hAnsiTheme="minorHAnsi" w:cstheme="minorHAnsi"/>
          <w:sz w:val="22"/>
          <w:szCs w:val="22"/>
        </w:rPr>
        <w:t>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rsidR="005A2A0A" w:rsidRPr="000440BF" w:rsidRDefault="005A2A0A" w:rsidP="00B5593A">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8D7C55">
        <w:trPr>
          <w:trHeight w:val="404"/>
          <w:jc w:val="center"/>
        </w:trPr>
        <w:tc>
          <w:tcPr>
            <w:tcW w:w="486" w:type="dxa"/>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D7C55" w:rsidRPr="00552079" w:rsidTr="008D7C55">
        <w:trPr>
          <w:trHeight w:val="594"/>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MOVILIZACIÓN/DESMOVILIZACIÓN SCZ-ITGX3A, 392KM</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COSTO PISTONEO TCP IQUIRI</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COSTO PISTONEO TUPAMBI 2</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COSTO PISTONEO TUPAMBI 1</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COSTO PISTONEO/SLICK LINE TERMINACIÓN SIMPLE 3 ½”, 1 DIA </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COSTO PISTONEO/SLICK LINE TERMINACION DOBLE 2 3/8”, 2 DIAS</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486" w:type="dxa"/>
            <w:shd w:val="clear" w:color="auto" w:fill="FFFFFF"/>
            <w:tcMar>
              <w:left w:w="0" w:type="dxa"/>
              <w:right w:w="0" w:type="dxa"/>
            </w:tcMar>
            <w:vAlign w:val="center"/>
          </w:tcPr>
          <w:p w:rsidR="008D7C55" w:rsidRPr="00552079" w:rsidRDefault="008D7C55" w:rsidP="008D7C5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shd w:val="clear" w:color="000000" w:fill="FFFFFF"/>
            <w:vAlign w:val="center"/>
          </w:tcPr>
          <w:p w:rsidR="008D7C55" w:rsidRPr="00552079" w:rsidRDefault="008D7C55" w:rsidP="008D7C5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STAND BY EQUIPO SIN OPERACIÓN, 3 DIAS</w:t>
            </w:r>
          </w:p>
        </w:tc>
        <w:tc>
          <w:tcPr>
            <w:tcW w:w="1559"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701"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c>
          <w:tcPr>
            <w:tcW w:w="1553" w:type="dxa"/>
            <w:shd w:val="clear" w:color="auto" w:fill="FFFFFF"/>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8167" w:type="dxa"/>
            <w:gridSpan w:val="5"/>
            <w:shd w:val="clear" w:color="auto" w:fill="auto"/>
            <w:tcMar>
              <w:left w:w="0" w:type="dxa"/>
              <w:right w:w="0" w:type="dxa"/>
            </w:tcMar>
            <w:vAlign w:val="center"/>
          </w:tcPr>
          <w:p w:rsidR="008D7C55" w:rsidRPr="00552079" w:rsidRDefault="008D7C55" w:rsidP="008D7C5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8D7C55" w:rsidRPr="00552079" w:rsidRDefault="008D7C55" w:rsidP="008D7C55">
            <w:pPr>
              <w:jc w:val="center"/>
              <w:rPr>
                <w:rFonts w:asciiTheme="minorHAnsi" w:hAnsiTheme="minorHAnsi" w:cstheme="minorHAnsi"/>
                <w:sz w:val="22"/>
                <w:szCs w:val="22"/>
                <w:lang w:val="es-BO"/>
              </w:rPr>
            </w:pPr>
          </w:p>
        </w:tc>
      </w:tr>
      <w:tr w:rsidR="008D7C55" w:rsidRPr="00552079" w:rsidTr="008D7C55">
        <w:trPr>
          <w:trHeight w:val="401"/>
          <w:jc w:val="center"/>
        </w:trPr>
        <w:tc>
          <w:tcPr>
            <w:tcW w:w="2340" w:type="dxa"/>
            <w:gridSpan w:val="2"/>
            <w:shd w:val="clear" w:color="auto" w:fill="auto"/>
            <w:tcMar>
              <w:left w:w="0" w:type="dxa"/>
              <w:right w:w="0" w:type="dxa"/>
            </w:tcMar>
            <w:vAlign w:val="center"/>
          </w:tcPr>
          <w:p w:rsidR="008D7C55" w:rsidRPr="00552079" w:rsidRDefault="008D7C55" w:rsidP="008D7C5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8D7C55" w:rsidRPr="00552079" w:rsidRDefault="008D7C55" w:rsidP="008D7C55">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2654"/>
        <w:gridCol w:w="509"/>
        <w:gridCol w:w="482"/>
        <w:gridCol w:w="785"/>
      </w:tblGrid>
      <w:tr w:rsidR="00596B5C" w:rsidRPr="00C75BEC" w:rsidTr="003C1E40">
        <w:trPr>
          <w:tblHeader/>
          <w:jc w:val="center"/>
        </w:trPr>
        <w:tc>
          <w:tcPr>
            <w:tcW w:w="466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5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7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C1E40">
        <w:trPr>
          <w:cantSplit/>
          <w:trHeight w:val="1448"/>
          <w:jc w:val="center"/>
        </w:trPr>
        <w:tc>
          <w:tcPr>
            <w:tcW w:w="466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65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8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3C1E40">
        <w:trPr>
          <w:jc w:val="center"/>
        </w:trPr>
        <w:tc>
          <w:tcPr>
            <w:tcW w:w="4663" w:type="dxa"/>
            <w:vAlign w:val="center"/>
          </w:tcPr>
          <w:p w:rsidR="0046638D" w:rsidRPr="003C1E40" w:rsidRDefault="0046638D" w:rsidP="00B5593A">
            <w:pPr>
              <w:pStyle w:val="Prrafodelista"/>
              <w:numPr>
                <w:ilvl w:val="6"/>
                <w:numId w:val="10"/>
              </w:numPr>
              <w:tabs>
                <w:tab w:val="clear" w:pos="4680"/>
              </w:tabs>
              <w:ind w:left="383"/>
              <w:rPr>
                <w:rFonts w:ascii="Calibri" w:hAnsi="Calibri" w:cs="Calibri"/>
                <w:b/>
                <w:sz w:val="18"/>
                <w:szCs w:val="18"/>
              </w:rPr>
            </w:pPr>
            <w:r w:rsidRPr="003C1E40">
              <w:rPr>
                <w:rFonts w:ascii="Calibri" w:hAnsi="Calibri" w:cs="Calibri"/>
                <w:b/>
                <w:sz w:val="18"/>
                <w:szCs w:val="18"/>
              </w:rPr>
              <w:t>DESCRIPCIÓN DEL SERVICIO</w:t>
            </w:r>
          </w:p>
          <w:p w:rsidR="0046638D" w:rsidRDefault="0046638D" w:rsidP="0046638D">
            <w:pPr>
              <w:jc w:val="both"/>
              <w:rPr>
                <w:rFonts w:ascii="Calibri" w:hAnsi="Calibri" w:cs="Calibri"/>
                <w:sz w:val="18"/>
                <w:szCs w:val="18"/>
              </w:rPr>
            </w:pPr>
            <w:r w:rsidRPr="0046638D">
              <w:rPr>
                <w:rFonts w:ascii="Calibri" w:hAnsi="Calibri" w:cs="Calibri"/>
                <w:sz w:val="18"/>
                <w:szCs w:val="18"/>
              </w:rPr>
              <w:t>El alcance del servicio para las actividades de pistoneo durante las pruebas, operaciones de Slick line y pistoneo en las operaciones de terminación e  instalación del arreglo de producción, comprende:</w:t>
            </w:r>
          </w:p>
          <w:p w:rsidR="0046638D" w:rsidRPr="0046638D" w:rsidRDefault="0046638D" w:rsidP="0046638D">
            <w:pPr>
              <w:jc w:val="both"/>
              <w:rPr>
                <w:rFonts w:ascii="Calibri" w:hAnsi="Calibri" w:cs="Calibri"/>
                <w:sz w:val="18"/>
                <w:szCs w:val="18"/>
              </w:rPr>
            </w:pPr>
          </w:p>
          <w:p w:rsidR="0046638D" w:rsidRPr="0046638D" w:rsidRDefault="0046638D" w:rsidP="003359EC">
            <w:pPr>
              <w:tabs>
                <w:tab w:val="left" w:pos="241"/>
              </w:tabs>
              <w:jc w:val="both"/>
              <w:rPr>
                <w:rFonts w:ascii="Calibri" w:hAnsi="Calibri" w:cs="Calibri"/>
                <w:sz w:val="18"/>
                <w:szCs w:val="18"/>
              </w:rPr>
            </w:pPr>
            <w:r w:rsidRPr="0046638D">
              <w:rPr>
                <w:rFonts w:ascii="Calibri" w:hAnsi="Calibri" w:cs="Calibri"/>
                <w:sz w:val="18"/>
                <w:szCs w:val="18"/>
              </w:rPr>
              <w:t>a)</w:t>
            </w:r>
            <w:r w:rsidRPr="0046638D">
              <w:rPr>
                <w:rFonts w:ascii="Calibri" w:hAnsi="Calibri" w:cs="Calibri"/>
                <w:sz w:val="18"/>
                <w:szCs w:val="18"/>
              </w:rPr>
              <w:tab/>
              <w:t>Calibración de tuberías.</w:t>
            </w:r>
          </w:p>
          <w:p w:rsidR="0046638D" w:rsidRPr="0046638D" w:rsidRDefault="0046638D" w:rsidP="003359EC">
            <w:pPr>
              <w:tabs>
                <w:tab w:val="left" w:pos="241"/>
              </w:tabs>
              <w:jc w:val="both"/>
              <w:rPr>
                <w:rFonts w:ascii="Calibri" w:hAnsi="Calibri" w:cs="Calibri"/>
                <w:sz w:val="18"/>
                <w:szCs w:val="18"/>
              </w:rPr>
            </w:pPr>
            <w:r w:rsidRPr="0046638D">
              <w:rPr>
                <w:rFonts w:ascii="Calibri" w:hAnsi="Calibri" w:cs="Calibri"/>
                <w:sz w:val="18"/>
                <w:szCs w:val="18"/>
              </w:rPr>
              <w:t>b)</w:t>
            </w:r>
            <w:r w:rsidRPr="0046638D">
              <w:rPr>
                <w:rFonts w:ascii="Calibri" w:hAnsi="Calibri" w:cs="Calibri"/>
                <w:sz w:val="18"/>
                <w:szCs w:val="18"/>
              </w:rPr>
              <w:tab/>
              <w:t xml:space="preserve"> Alivianar columna mediante pistoneo (Swabbing) para generar desbalance. </w:t>
            </w:r>
          </w:p>
          <w:p w:rsidR="0046638D" w:rsidRPr="0046638D" w:rsidRDefault="0046638D" w:rsidP="003359EC">
            <w:pPr>
              <w:tabs>
                <w:tab w:val="left" w:pos="241"/>
              </w:tabs>
              <w:jc w:val="both"/>
              <w:rPr>
                <w:rFonts w:ascii="Calibri" w:hAnsi="Calibri" w:cs="Calibri"/>
                <w:sz w:val="18"/>
                <w:szCs w:val="18"/>
              </w:rPr>
            </w:pPr>
            <w:r w:rsidRPr="0046638D">
              <w:rPr>
                <w:rFonts w:ascii="Calibri" w:hAnsi="Calibri" w:cs="Calibri"/>
                <w:sz w:val="18"/>
                <w:szCs w:val="18"/>
                <w:lang w:val="en-US"/>
              </w:rPr>
              <w:t>c)</w:t>
            </w:r>
            <w:r w:rsidRPr="0046638D">
              <w:rPr>
                <w:rFonts w:ascii="Calibri" w:hAnsi="Calibri" w:cs="Calibri"/>
                <w:sz w:val="18"/>
                <w:szCs w:val="18"/>
                <w:lang w:val="en-US"/>
              </w:rPr>
              <w:tab/>
              <w:t xml:space="preserve">Registro de presiones; Build up, Flow After Flow, Draw-Down, Gradiente. </w:t>
            </w:r>
            <w:r w:rsidRPr="0046638D">
              <w:rPr>
                <w:rFonts w:ascii="Calibri" w:hAnsi="Calibri" w:cs="Calibri"/>
                <w:sz w:val="18"/>
                <w:szCs w:val="18"/>
              </w:rPr>
              <w:t>Dinámica y Estática  (sistema convencional, Registro de presión dinámica / estática (Build up) sistema (SRO) y disponibilidad del software para analisis de resultados de la prueba well testing. Esta actividad se realizara en caso de ser necesario.</w:t>
            </w:r>
          </w:p>
          <w:p w:rsidR="0046638D" w:rsidRPr="0046638D" w:rsidRDefault="0046638D" w:rsidP="003359EC">
            <w:pPr>
              <w:tabs>
                <w:tab w:val="left" w:pos="241"/>
              </w:tabs>
              <w:jc w:val="both"/>
              <w:rPr>
                <w:rFonts w:ascii="Calibri" w:hAnsi="Calibri" w:cs="Calibri"/>
                <w:sz w:val="18"/>
                <w:szCs w:val="18"/>
              </w:rPr>
            </w:pPr>
            <w:r w:rsidRPr="0046638D">
              <w:rPr>
                <w:rFonts w:ascii="Calibri" w:hAnsi="Calibri" w:cs="Calibri"/>
                <w:sz w:val="18"/>
                <w:szCs w:val="18"/>
              </w:rPr>
              <w:t>d)</w:t>
            </w:r>
            <w:r w:rsidRPr="0046638D">
              <w:rPr>
                <w:rFonts w:ascii="Calibri" w:hAnsi="Calibri" w:cs="Calibri"/>
                <w:sz w:val="18"/>
                <w:szCs w:val="18"/>
              </w:rPr>
              <w:tab/>
              <w:t>Trabajos de Slickline (Calibración tuberías, fijación / Recuperación tapones todo tipo, apertura/cierre de camisas de circulación todo tipo, recuperación de pescas, limpieza de arena y otras carreras con todas las herramientas  de Slickline que se requieran durante la operación).</w:t>
            </w:r>
          </w:p>
          <w:p w:rsidR="00596B5C" w:rsidRDefault="0046638D" w:rsidP="003359EC">
            <w:pPr>
              <w:tabs>
                <w:tab w:val="left" w:pos="241"/>
              </w:tabs>
              <w:jc w:val="both"/>
              <w:rPr>
                <w:rFonts w:ascii="Calibri" w:hAnsi="Calibri" w:cs="Calibri"/>
                <w:sz w:val="18"/>
                <w:szCs w:val="18"/>
              </w:rPr>
            </w:pPr>
            <w:r w:rsidRPr="0046638D">
              <w:rPr>
                <w:rFonts w:ascii="Calibri" w:hAnsi="Calibri" w:cs="Calibri"/>
                <w:sz w:val="18"/>
                <w:szCs w:val="18"/>
              </w:rPr>
              <w:t>e)</w:t>
            </w:r>
            <w:r w:rsidRPr="0046638D">
              <w:rPr>
                <w:rFonts w:ascii="Calibri" w:hAnsi="Calibri" w:cs="Calibri"/>
                <w:sz w:val="18"/>
                <w:szCs w:val="18"/>
              </w:rPr>
              <w:tab/>
              <w:t>Movilización/Desmovilización.</w:t>
            </w:r>
          </w:p>
          <w:p w:rsidR="003C1E40" w:rsidRDefault="003C1E40" w:rsidP="003C1E40">
            <w:pPr>
              <w:tabs>
                <w:tab w:val="left" w:pos="241"/>
              </w:tabs>
              <w:jc w:val="both"/>
              <w:rPr>
                <w:rFonts w:ascii="Calibri" w:hAnsi="Calibri" w:cs="Calibri"/>
                <w:sz w:val="18"/>
                <w:szCs w:val="18"/>
              </w:rPr>
            </w:pPr>
            <w:r w:rsidRPr="003C1E40">
              <w:rPr>
                <w:rFonts w:ascii="Calibri" w:hAnsi="Calibri" w:cs="Calibri"/>
                <w:sz w:val="18"/>
                <w:szCs w:val="18"/>
              </w:rPr>
              <w:t>Tomando en cuenta que al tratarse de un proyecto exploratorio, el arreglo de producción a instalar, estará en función a los resultados obtenidos en las pruebas preliminares de producción, por lo que se están considerando las alternativas de:</w:t>
            </w:r>
          </w:p>
          <w:p w:rsidR="003C1E40" w:rsidRPr="003C1E40" w:rsidRDefault="003C1E40" w:rsidP="003C1E40">
            <w:pPr>
              <w:tabs>
                <w:tab w:val="left" w:pos="241"/>
              </w:tabs>
              <w:jc w:val="both"/>
              <w:rPr>
                <w:rFonts w:ascii="Calibri" w:hAnsi="Calibri" w:cs="Calibri"/>
                <w:sz w:val="18"/>
                <w:szCs w:val="18"/>
              </w:rPr>
            </w:pPr>
          </w:p>
          <w:p w:rsidR="003C1E40" w:rsidRPr="003C1E40" w:rsidRDefault="003C1E40" w:rsidP="003C1E40">
            <w:pPr>
              <w:tabs>
                <w:tab w:val="left" w:pos="241"/>
              </w:tabs>
              <w:jc w:val="both"/>
              <w:rPr>
                <w:rFonts w:ascii="Calibri" w:hAnsi="Calibri" w:cs="Calibri"/>
                <w:sz w:val="18"/>
                <w:szCs w:val="18"/>
              </w:rPr>
            </w:pPr>
            <w:r w:rsidRPr="003C1E40">
              <w:rPr>
                <w:rFonts w:ascii="Calibri" w:hAnsi="Calibri" w:cs="Calibri"/>
                <w:sz w:val="18"/>
                <w:szCs w:val="18"/>
              </w:rPr>
              <w:t>•</w:t>
            </w:r>
            <w:r w:rsidRPr="003C1E40">
              <w:rPr>
                <w:rFonts w:ascii="Calibri" w:hAnsi="Calibri" w:cs="Calibri"/>
                <w:sz w:val="18"/>
                <w:szCs w:val="18"/>
              </w:rPr>
              <w:tab/>
              <w:t xml:space="preserve"> Arreglo terminación simple 3 ½” reservorios Iquiri, </w:t>
            </w:r>
          </w:p>
          <w:p w:rsidR="003C1E40" w:rsidRPr="003C1E40" w:rsidRDefault="003C1E40" w:rsidP="003C1E40">
            <w:pPr>
              <w:tabs>
                <w:tab w:val="left" w:pos="241"/>
              </w:tabs>
              <w:jc w:val="both"/>
              <w:rPr>
                <w:rFonts w:ascii="Calibri" w:hAnsi="Calibri" w:cs="Calibri"/>
                <w:sz w:val="18"/>
                <w:szCs w:val="18"/>
              </w:rPr>
            </w:pPr>
            <w:r w:rsidRPr="003C1E40">
              <w:rPr>
                <w:rFonts w:ascii="Calibri" w:hAnsi="Calibri" w:cs="Calibri"/>
                <w:sz w:val="18"/>
                <w:szCs w:val="18"/>
              </w:rPr>
              <w:t>•</w:t>
            </w:r>
            <w:r w:rsidRPr="003C1E40">
              <w:rPr>
                <w:rFonts w:ascii="Calibri" w:hAnsi="Calibri" w:cs="Calibri"/>
                <w:sz w:val="18"/>
                <w:szCs w:val="18"/>
              </w:rPr>
              <w:tab/>
              <w:t>Arreglo terminación doble 2 3/8” x 2 3/8” con línea larga reservorio Iquiri y  línea corta reservorios TPB 1 y TPB 2.</w:t>
            </w:r>
          </w:p>
          <w:p w:rsidR="003C1E40" w:rsidRPr="00DB5AAF" w:rsidRDefault="003C1E40" w:rsidP="003C1E40">
            <w:pPr>
              <w:tabs>
                <w:tab w:val="left" w:pos="241"/>
              </w:tabs>
              <w:jc w:val="both"/>
              <w:rPr>
                <w:rFonts w:ascii="Calibri" w:hAnsi="Calibri" w:cs="Calibri"/>
                <w:b/>
                <w:sz w:val="18"/>
                <w:szCs w:val="18"/>
              </w:rPr>
            </w:pPr>
            <w:r w:rsidRPr="003C1E40">
              <w:rPr>
                <w:rFonts w:ascii="Calibri" w:hAnsi="Calibri" w:cs="Calibri"/>
                <w:sz w:val="18"/>
                <w:szCs w:val="18"/>
              </w:rPr>
              <w:t>•</w:t>
            </w:r>
            <w:r w:rsidRPr="003C1E40">
              <w:rPr>
                <w:rFonts w:ascii="Calibri" w:hAnsi="Calibri" w:cs="Calibri"/>
                <w:sz w:val="18"/>
                <w:szCs w:val="18"/>
              </w:rPr>
              <w:tab/>
              <w:t>Arreglo terminación doble 2 3/8” x 2 3/8” con línea larga reservorio Iquiri y línea corta selectivo para reservorios TPB 1 y TPB 2 independientes.</w:t>
            </w:r>
          </w:p>
        </w:tc>
        <w:tc>
          <w:tcPr>
            <w:tcW w:w="2654" w:type="dxa"/>
            <w:vAlign w:val="center"/>
          </w:tcPr>
          <w:p w:rsidR="00596B5C" w:rsidRPr="00DB5AAF" w:rsidRDefault="00596B5C" w:rsidP="00560F45">
            <w:pPr>
              <w:rPr>
                <w:rFonts w:ascii="Calibri" w:hAnsi="Calibri" w:cs="Calibri"/>
                <w:b/>
                <w:sz w:val="18"/>
                <w:szCs w:val="18"/>
              </w:rPr>
            </w:pPr>
          </w:p>
        </w:tc>
        <w:tc>
          <w:tcPr>
            <w:tcW w:w="50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85"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EE55C0">
        <w:trPr>
          <w:trHeight w:val="9439"/>
          <w:jc w:val="center"/>
        </w:trPr>
        <w:tc>
          <w:tcPr>
            <w:tcW w:w="4663" w:type="dxa"/>
            <w:vAlign w:val="center"/>
          </w:tcPr>
          <w:p w:rsidR="00596B5C" w:rsidRDefault="003C1E40" w:rsidP="00B5593A">
            <w:pPr>
              <w:pStyle w:val="Prrafodelista"/>
              <w:numPr>
                <w:ilvl w:val="1"/>
                <w:numId w:val="31"/>
              </w:numPr>
              <w:rPr>
                <w:rFonts w:ascii="Calibri" w:hAnsi="Calibri" w:cs="Calibri"/>
                <w:b/>
                <w:sz w:val="18"/>
                <w:szCs w:val="18"/>
              </w:rPr>
            </w:pPr>
            <w:r w:rsidRPr="003C1E40">
              <w:rPr>
                <w:rFonts w:ascii="Calibri" w:hAnsi="Calibri" w:cs="Calibri"/>
                <w:b/>
                <w:sz w:val="18"/>
                <w:szCs w:val="18"/>
              </w:rPr>
              <w:lastRenderedPageBreak/>
              <w:t>Operaciones y trabajos a ser realizados.</w:t>
            </w:r>
          </w:p>
          <w:p w:rsidR="003C1E40" w:rsidRPr="003C1E40" w:rsidRDefault="003C1E40" w:rsidP="003C1E40">
            <w:pPr>
              <w:rPr>
                <w:rFonts w:ascii="Calibri" w:hAnsi="Calibri" w:cs="Calibri"/>
                <w:sz w:val="18"/>
                <w:szCs w:val="18"/>
              </w:rPr>
            </w:pPr>
            <w:r w:rsidRPr="003C1E40">
              <w:rPr>
                <w:rFonts w:ascii="Calibri" w:hAnsi="Calibri" w:cs="Calibri"/>
                <w:sz w:val="18"/>
                <w:szCs w:val="18"/>
              </w:rPr>
              <w:t>Se deberá efectuar los trabajos por separado durante las pruebas de producción  de los diferentes reservorios y en la bajada del arreglo de producción, tomando en cuenta:</w:t>
            </w:r>
          </w:p>
          <w:p w:rsidR="003C1E40" w:rsidRPr="003C1E40" w:rsidRDefault="003C1E40" w:rsidP="003C1E40">
            <w:pPr>
              <w:rPr>
                <w:rFonts w:ascii="Calibri" w:hAnsi="Calibri" w:cs="Calibri"/>
                <w:sz w:val="18"/>
                <w:szCs w:val="18"/>
              </w:rPr>
            </w:pPr>
            <w:r>
              <w:rPr>
                <w:rFonts w:ascii="Calibri" w:hAnsi="Calibri" w:cs="Calibri"/>
                <w:b/>
                <w:sz w:val="18"/>
                <w:szCs w:val="18"/>
              </w:rPr>
              <w:t xml:space="preserve">- </w:t>
            </w:r>
            <w:r w:rsidRPr="003C1E40">
              <w:rPr>
                <w:rFonts w:ascii="Calibri" w:hAnsi="Calibri" w:cs="Calibri"/>
                <w:sz w:val="18"/>
                <w:szCs w:val="18"/>
              </w:rPr>
              <w:t>Se probarán 3 reservorios: Iquiri, Tupambi 1 y Tupambi 2.</w:t>
            </w:r>
          </w:p>
          <w:p w:rsidR="003C1E40" w:rsidRPr="003C1E40" w:rsidRDefault="003C1E40" w:rsidP="003C1E40">
            <w:pPr>
              <w:rPr>
                <w:rFonts w:ascii="Calibri" w:hAnsi="Calibri" w:cs="Calibri"/>
                <w:sz w:val="18"/>
                <w:szCs w:val="18"/>
              </w:rPr>
            </w:pPr>
            <w:r w:rsidRPr="003C1E40">
              <w:rPr>
                <w:rFonts w:ascii="Calibri" w:hAnsi="Calibri" w:cs="Calibri"/>
                <w:sz w:val="18"/>
                <w:szCs w:val="18"/>
              </w:rPr>
              <w:t xml:space="preserve">- </w:t>
            </w:r>
            <w:r w:rsidRPr="003C1E40">
              <w:rPr>
                <w:rFonts w:ascii="Calibri" w:hAnsi="Calibri" w:cs="Calibri"/>
                <w:sz w:val="18"/>
                <w:szCs w:val="18"/>
              </w:rPr>
              <w:t>Se considera dos tipos de arreglos según los resultados del pozo: Arreglo Simple y Arreglo Doble y/o Selectivo</w:t>
            </w:r>
          </w:p>
          <w:p w:rsidR="003C1E40" w:rsidRPr="003C1E40" w:rsidRDefault="003C1E40" w:rsidP="003C1E40">
            <w:pPr>
              <w:rPr>
                <w:rFonts w:ascii="Calibri" w:hAnsi="Calibri" w:cs="Calibri"/>
                <w:sz w:val="18"/>
                <w:szCs w:val="18"/>
              </w:rPr>
            </w:pPr>
            <w:r w:rsidRPr="003C1E40">
              <w:rPr>
                <w:rFonts w:ascii="Calibri" w:hAnsi="Calibri" w:cs="Calibri"/>
                <w:sz w:val="18"/>
                <w:szCs w:val="18"/>
              </w:rPr>
              <w:t>A continuación se detallan de manera enunciativa los trabajos requeridos:</w:t>
            </w:r>
          </w:p>
          <w:p w:rsidR="003C1E40" w:rsidRPr="003C1E40" w:rsidRDefault="003C1E40" w:rsidP="003C1E40">
            <w:pPr>
              <w:tabs>
                <w:tab w:val="left" w:pos="383"/>
              </w:tabs>
              <w:rPr>
                <w:rFonts w:ascii="Calibri" w:hAnsi="Calibri" w:cs="Calibri"/>
                <w:sz w:val="18"/>
                <w:szCs w:val="18"/>
              </w:rPr>
            </w:pPr>
            <w:r w:rsidRPr="003C1E40">
              <w:rPr>
                <w:rFonts w:ascii="Calibri" w:hAnsi="Calibri" w:cs="Calibri"/>
                <w:sz w:val="18"/>
                <w:szCs w:val="18"/>
              </w:rPr>
              <w:t>a)</w:t>
            </w:r>
            <w:r w:rsidRPr="003C1E40">
              <w:rPr>
                <w:rFonts w:ascii="Calibri" w:hAnsi="Calibri" w:cs="Calibri"/>
                <w:sz w:val="18"/>
                <w:szCs w:val="18"/>
              </w:rPr>
              <w:tab/>
            </w:r>
            <w:r w:rsidRPr="003C1E40">
              <w:rPr>
                <w:rFonts w:ascii="Calibri" w:hAnsi="Calibri" w:cs="Calibri"/>
                <w:b/>
                <w:sz w:val="18"/>
                <w:szCs w:val="18"/>
              </w:rPr>
              <w:t>Calibración de tubería y toma de presiones estáticas</w:t>
            </w:r>
          </w:p>
          <w:p w:rsidR="003C1E40" w:rsidRPr="003C1E40" w:rsidRDefault="003C1E40" w:rsidP="003C1E40">
            <w:pPr>
              <w:rPr>
                <w:rFonts w:ascii="Calibri" w:hAnsi="Calibri" w:cs="Calibri"/>
                <w:sz w:val="18"/>
                <w:szCs w:val="18"/>
              </w:rPr>
            </w:pPr>
            <w:r w:rsidRPr="003C1E40">
              <w:rPr>
                <w:rFonts w:ascii="Calibri" w:hAnsi="Calibri" w:cs="Calibri"/>
                <w:sz w:val="18"/>
                <w:szCs w:val="18"/>
              </w:rPr>
              <w:t xml:space="preserve">Trabajo a realizar: Calibrar tubería hasta niple asiento y tomar presiones estáticas en cada reservorio (este último si es necesario). </w:t>
            </w:r>
          </w:p>
          <w:p w:rsidR="003C1E40" w:rsidRPr="003C1E40" w:rsidRDefault="003C1E40" w:rsidP="003C1E40">
            <w:pPr>
              <w:tabs>
                <w:tab w:val="left" w:pos="241"/>
              </w:tabs>
              <w:rPr>
                <w:rFonts w:ascii="Calibri" w:hAnsi="Calibri" w:cs="Calibri"/>
                <w:sz w:val="18"/>
                <w:szCs w:val="18"/>
              </w:rPr>
            </w:pPr>
            <w:r w:rsidRPr="003C1E40">
              <w:rPr>
                <w:rFonts w:ascii="Calibri" w:hAnsi="Calibri" w:cs="Calibri"/>
                <w:sz w:val="18"/>
                <w:szCs w:val="18"/>
              </w:rPr>
              <w:t>b)</w:t>
            </w:r>
            <w:r w:rsidRPr="003C1E40">
              <w:rPr>
                <w:rFonts w:ascii="Calibri" w:hAnsi="Calibri" w:cs="Calibri"/>
                <w:sz w:val="18"/>
                <w:szCs w:val="18"/>
              </w:rPr>
              <w:tab/>
            </w:r>
            <w:r w:rsidRPr="003C1E40">
              <w:rPr>
                <w:rFonts w:ascii="Calibri" w:hAnsi="Calibri" w:cs="Calibri"/>
                <w:b/>
                <w:sz w:val="18"/>
                <w:szCs w:val="18"/>
              </w:rPr>
              <w:t>Inducir surgencia mediante pistoneo.</w:t>
            </w:r>
          </w:p>
          <w:p w:rsidR="003C1E40" w:rsidRPr="003C1E40" w:rsidRDefault="003C1E40" w:rsidP="003C1E40">
            <w:pPr>
              <w:rPr>
                <w:rFonts w:ascii="Calibri" w:hAnsi="Calibri" w:cs="Calibri"/>
                <w:sz w:val="18"/>
                <w:szCs w:val="18"/>
              </w:rPr>
            </w:pPr>
            <w:r w:rsidRPr="003C1E40">
              <w:rPr>
                <w:rFonts w:ascii="Calibri" w:hAnsi="Calibri" w:cs="Calibri"/>
                <w:sz w:val="18"/>
                <w:szCs w:val="18"/>
              </w:rPr>
              <w:t>Trabajo a realizar: Armar equipo de pistoneo y efectuar carreras con pistón hasta inducir surgencia del pozo.</w:t>
            </w:r>
          </w:p>
          <w:p w:rsidR="003C1E40" w:rsidRPr="003C1E40" w:rsidRDefault="003C1E40" w:rsidP="003C1E40">
            <w:pPr>
              <w:tabs>
                <w:tab w:val="left" w:pos="241"/>
              </w:tabs>
              <w:rPr>
                <w:rFonts w:ascii="Calibri" w:hAnsi="Calibri" w:cs="Calibri"/>
                <w:sz w:val="18"/>
                <w:szCs w:val="18"/>
              </w:rPr>
            </w:pPr>
            <w:r w:rsidRPr="003C1E40">
              <w:rPr>
                <w:rFonts w:ascii="Calibri" w:hAnsi="Calibri" w:cs="Calibri"/>
                <w:sz w:val="18"/>
                <w:szCs w:val="18"/>
              </w:rPr>
              <w:t>c)</w:t>
            </w:r>
            <w:r w:rsidRPr="003C1E40">
              <w:rPr>
                <w:rFonts w:ascii="Calibri" w:hAnsi="Calibri" w:cs="Calibri"/>
                <w:sz w:val="18"/>
                <w:szCs w:val="18"/>
              </w:rPr>
              <w:tab/>
            </w:r>
            <w:r w:rsidRPr="003C1E40">
              <w:rPr>
                <w:rFonts w:ascii="Calibri" w:hAnsi="Calibri" w:cs="Calibri"/>
                <w:b/>
                <w:sz w:val="18"/>
                <w:szCs w:val="18"/>
              </w:rPr>
              <w:t>Colocar tapón PN en niple asiento y abrir camisa de circulación XU.</w:t>
            </w:r>
          </w:p>
          <w:p w:rsidR="003C1E40" w:rsidRDefault="003C1E40" w:rsidP="003C1E40">
            <w:pPr>
              <w:rPr>
                <w:rFonts w:ascii="Calibri" w:hAnsi="Calibri" w:cs="Calibri"/>
                <w:sz w:val="18"/>
                <w:szCs w:val="18"/>
              </w:rPr>
            </w:pPr>
            <w:r w:rsidRPr="003C1E40">
              <w:rPr>
                <w:rFonts w:ascii="Calibri" w:hAnsi="Calibri" w:cs="Calibri"/>
                <w:sz w:val="18"/>
                <w:szCs w:val="18"/>
              </w:rPr>
              <w:t>Trabajo a realizar: Calibrar tubería hasta niple asiento. Colocar/recuperar tapón “PN” en niple asiento. Abrir/cerrar camisa de circulación XU.</w:t>
            </w:r>
          </w:p>
          <w:p w:rsidR="003C1E40" w:rsidRPr="003C1E40" w:rsidRDefault="003C1E40" w:rsidP="003C1E40">
            <w:pPr>
              <w:rPr>
                <w:rFonts w:ascii="Calibri" w:hAnsi="Calibri" w:cs="Calibri"/>
                <w:sz w:val="18"/>
                <w:szCs w:val="18"/>
              </w:rPr>
            </w:pPr>
          </w:p>
          <w:p w:rsidR="003C1E40" w:rsidRPr="003C1E40" w:rsidRDefault="003C1E40" w:rsidP="003C1E40">
            <w:pPr>
              <w:rPr>
                <w:rFonts w:ascii="Calibri" w:hAnsi="Calibri" w:cs="Calibri"/>
                <w:sz w:val="18"/>
                <w:szCs w:val="18"/>
              </w:rPr>
            </w:pPr>
            <w:r w:rsidRPr="003C1E40">
              <w:rPr>
                <w:rFonts w:ascii="Calibri" w:hAnsi="Calibri" w:cs="Calibri"/>
                <w:sz w:val="18"/>
                <w:szCs w:val="18"/>
              </w:rPr>
              <w:t>El proponente deberá considerar para este servicio las siguientes exigencias mínimas (más en ningún caso limitativo):</w:t>
            </w:r>
          </w:p>
          <w:p w:rsidR="003C1E40" w:rsidRDefault="003C1E40" w:rsidP="003C1E40">
            <w:pPr>
              <w:rPr>
                <w:rFonts w:ascii="Calibri" w:hAnsi="Calibri" w:cs="Calibri"/>
                <w:sz w:val="18"/>
                <w:szCs w:val="18"/>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Instalación y/o Retiro de Tapones</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Apertura y Cierre de camisas deslizantes</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Limpieza de arena de formación</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Corte de cable de Slick line con Go-Devil</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u w:val="single"/>
                      <w:lang w:val="es-BO"/>
                    </w:rPr>
                  </w:pPr>
                  <w:r w:rsidRPr="003C1E40">
                    <w:rPr>
                      <w:rFonts w:ascii="Arial" w:hAnsi="Arial" w:cs="Arial"/>
                      <w:bCs/>
                      <w:color w:val="000000"/>
                      <w:sz w:val="14"/>
                      <w:szCs w:val="18"/>
                      <w:u w:val="single"/>
                      <w:lang w:val="es-BO"/>
                    </w:rPr>
                    <w:t>Corrida de Caja Ciega</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Colgado de Filtros Pre-empacados (Strata coil) en Niples</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Registradores de Presión y Temperatura</w:t>
                  </w:r>
                </w:p>
              </w:tc>
            </w:tr>
            <w:tr w:rsidR="003C1E40" w:rsidRPr="003C1E40" w:rsidTr="00EE55C0">
              <w:tc>
                <w:tcPr>
                  <w:tcW w:w="4394" w:type="dxa"/>
                  <w:shd w:val="clear" w:color="auto" w:fill="auto"/>
                </w:tcPr>
                <w:p w:rsidR="003C1E40" w:rsidRPr="003C1E40" w:rsidRDefault="003C1E40" w:rsidP="003C1E40">
                  <w:pPr>
                    <w:spacing w:before="100" w:beforeAutospacing="1" w:after="100" w:afterAutospacing="1" w:line="360" w:lineRule="auto"/>
                    <w:jc w:val="both"/>
                    <w:rPr>
                      <w:rFonts w:ascii="Arial" w:hAnsi="Arial" w:cs="Arial"/>
                      <w:bCs/>
                      <w:color w:val="000000"/>
                      <w:sz w:val="14"/>
                      <w:szCs w:val="22"/>
                      <w:lang w:val="es-BO"/>
                    </w:rPr>
                  </w:pPr>
                  <w:r w:rsidRPr="003C1E40">
                    <w:rPr>
                      <w:rFonts w:ascii="Arial" w:hAnsi="Arial" w:cs="Arial"/>
                      <w:bCs/>
                      <w:color w:val="000000"/>
                      <w:sz w:val="14"/>
                      <w:szCs w:val="18"/>
                      <w:lang w:val="es-BO"/>
                    </w:rPr>
                    <w:t>Instalación de Collar Stop en Tubería de Producción</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Pesca de alambre de Slick line Pesca de Cable de Pistoneo</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Pistoneo</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Pesca de Herramientas de Slick kline</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Pesca de Otras Herramientas de Producción de fondo</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Corrida de Memory Gauge (Temperatura y Presión)</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Instalación de registradores de presión y Temperatura en well head.</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Corrida de registradores de Temperatura y Presión en tiempo real</w:t>
                  </w:r>
                </w:p>
              </w:tc>
            </w:tr>
            <w:tr w:rsidR="003C1E40" w:rsidRPr="003C1E40" w:rsidTr="00EE55C0">
              <w:tc>
                <w:tcPr>
                  <w:tcW w:w="4394" w:type="dxa"/>
                  <w:shd w:val="clear" w:color="auto" w:fill="auto"/>
                </w:tcPr>
                <w:p w:rsidR="003C1E40" w:rsidRPr="003C1E40" w:rsidRDefault="003C1E40" w:rsidP="003C1E40">
                  <w:pPr>
                    <w:spacing w:line="360" w:lineRule="auto"/>
                    <w:jc w:val="both"/>
                    <w:rPr>
                      <w:rFonts w:ascii="Arial" w:hAnsi="Arial" w:cs="Arial"/>
                      <w:bCs/>
                      <w:color w:val="000000"/>
                      <w:sz w:val="14"/>
                      <w:szCs w:val="18"/>
                      <w:lang w:val="es-BO"/>
                    </w:rPr>
                  </w:pPr>
                  <w:r w:rsidRPr="003C1E40">
                    <w:rPr>
                      <w:rFonts w:ascii="Arial" w:hAnsi="Arial" w:cs="Arial"/>
                      <w:bCs/>
                      <w:color w:val="000000"/>
                      <w:sz w:val="14"/>
                      <w:szCs w:val="18"/>
                      <w:lang w:val="es-BO"/>
                    </w:rPr>
                    <w:t>Instalación y Recuperación de Pack Off de camisas Deslizantes</w:t>
                  </w:r>
                </w:p>
              </w:tc>
            </w:tr>
            <w:tr w:rsidR="003C1E40" w:rsidRPr="003C1E40" w:rsidTr="00EE55C0">
              <w:tc>
                <w:tcPr>
                  <w:tcW w:w="4394" w:type="dxa"/>
                  <w:shd w:val="clear" w:color="auto" w:fill="auto"/>
                </w:tcPr>
                <w:p w:rsidR="003C1E40" w:rsidRPr="003C1E40" w:rsidRDefault="003C1E40" w:rsidP="003C1E40">
                  <w:pPr>
                    <w:spacing w:before="100" w:beforeAutospacing="1" w:after="100" w:afterAutospacing="1" w:line="360" w:lineRule="auto"/>
                    <w:jc w:val="both"/>
                    <w:rPr>
                      <w:rFonts w:ascii="Arial" w:hAnsi="Arial" w:cs="Arial"/>
                      <w:bCs/>
                      <w:color w:val="000000"/>
                      <w:sz w:val="14"/>
                      <w:szCs w:val="22"/>
                      <w:lang w:val="es-BO"/>
                    </w:rPr>
                  </w:pPr>
                  <w:r w:rsidRPr="003C1E40">
                    <w:rPr>
                      <w:rFonts w:ascii="Arial" w:hAnsi="Arial" w:cs="Arial"/>
                      <w:bCs/>
                      <w:color w:val="000000"/>
                      <w:sz w:val="14"/>
                      <w:szCs w:val="18"/>
                      <w:lang w:val="es-BO"/>
                    </w:rPr>
                    <w:t>Instalación y Recuperación de Memory Gauge (colgados en Niples)</w:t>
                  </w:r>
                </w:p>
              </w:tc>
            </w:tr>
          </w:tbl>
          <w:p w:rsidR="003C1E40" w:rsidRDefault="003C1E40" w:rsidP="003C1E40">
            <w:pPr>
              <w:rPr>
                <w:rFonts w:ascii="Calibri" w:hAnsi="Calibri" w:cs="Calibri"/>
                <w:sz w:val="18"/>
                <w:szCs w:val="18"/>
              </w:rPr>
            </w:pPr>
          </w:p>
          <w:p w:rsidR="003C1E40" w:rsidRDefault="003C1E40" w:rsidP="00EE55C0">
            <w:pPr>
              <w:jc w:val="both"/>
              <w:rPr>
                <w:rFonts w:ascii="Calibri" w:hAnsi="Calibri" w:cs="Calibri"/>
                <w:b/>
                <w:sz w:val="18"/>
                <w:szCs w:val="18"/>
              </w:rPr>
            </w:pPr>
            <w:r w:rsidRPr="003C1E40">
              <w:rPr>
                <w:rFonts w:ascii="Calibri" w:hAnsi="Calibri" w:cs="Calibri"/>
                <w:sz w:val="18"/>
                <w:szCs w:val="18"/>
              </w:rPr>
              <w:t>Todo el material y equipo no utilizado hasta la finalización del Contrato, será de exclusiva responsabilidad del proponente adjudicado, tomando en cuenta que el servicio está sujeto a la ejecución de la etapa de Terminación del pozo ITG-X3A.</w:t>
            </w:r>
          </w:p>
          <w:p w:rsidR="003C1E40" w:rsidRPr="003C1E40" w:rsidRDefault="003C1E40" w:rsidP="003C1E40">
            <w:pPr>
              <w:rPr>
                <w:rFonts w:ascii="Calibri" w:hAnsi="Calibri" w:cs="Calibri"/>
                <w:b/>
                <w:sz w:val="18"/>
                <w:szCs w:val="18"/>
              </w:rPr>
            </w:pPr>
          </w:p>
        </w:tc>
        <w:tc>
          <w:tcPr>
            <w:tcW w:w="2654" w:type="dxa"/>
            <w:vAlign w:val="center"/>
          </w:tcPr>
          <w:p w:rsidR="00596B5C" w:rsidRPr="00DB5AAF" w:rsidRDefault="00596B5C" w:rsidP="00560F45">
            <w:pPr>
              <w:rPr>
                <w:rFonts w:ascii="Calibri" w:hAnsi="Calibri" w:cs="Calibri"/>
                <w:b/>
                <w:sz w:val="18"/>
                <w:szCs w:val="18"/>
              </w:rPr>
            </w:pPr>
          </w:p>
        </w:tc>
        <w:tc>
          <w:tcPr>
            <w:tcW w:w="509" w:type="dxa"/>
            <w:vAlign w:val="center"/>
          </w:tcPr>
          <w:p w:rsidR="00596B5C" w:rsidRPr="00DB5AAF" w:rsidRDefault="00596B5C" w:rsidP="00560F45">
            <w:pPr>
              <w:rPr>
                <w:rFonts w:ascii="Calibri" w:hAnsi="Calibri" w:cs="Calibri"/>
                <w:b/>
                <w:sz w:val="18"/>
                <w:szCs w:val="18"/>
              </w:rPr>
            </w:pPr>
          </w:p>
        </w:tc>
        <w:tc>
          <w:tcPr>
            <w:tcW w:w="482" w:type="dxa"/>
            <w:vAlign w:val="center"/>
          </w:tcPr>
          <w:p w:rsidR="00596B5C" w:rsidRPr="00DB5AAF" w:rsidRDefault="00596B5C" w:rsidP="00560F45">
            <w:pPr>
              <w:rPr>
                <w:rFonts w:ascii="Calibri" w:hAnsi="Calibri" w:cs="Calibri"/>
                <w:b/>
                <w:sz w:val="18"/>
                <w:szCs w:val="18"/>
              </w:rPr>
            </w:pPr>
          </w:p>
        </w:tc>
        <w:tc>
          <w:tcPr>
            <w:tcW w:w="785" w:type="dxa"/>
            <w:vAlign w:val="center"/>
          </w:tcPr>
          <w:p w:rsidR="00596B5C" w:rsidRPr="00DB5AAF" w:rsidRDefault="00596B5C" w:rsidP="00560F45">
            <w:pPr>
              <w:rPr>
                <w:rFonts w:ascii="Calibri" w:hAnsi="Calibri" w:cs="Calibri"/>
                <w:b/>
                <w:sz w:val="18"/>
                <w:szCs w:val="18"/>
              </w:rPr>
            </w:pPr>
          </w:p>
        </w:tc>
      </w:tr>
      <w:tr w:rsidR="00596B5C" w:rsidRPr="00C75BEC" w:rsidTr="00D30A0A">
        <w:trPr>
          <w:trHeight w:val="8447"/>
          <w:jc w:val="center"/>
        </w:trPr>
        <w:tc>
          <w:tcPr>
            <w:tcW w:w="4663" w:type="dxa"/>
            <w:vAlign w:val="center"/>
          </w:tcPr>
          <w:p w:rsidR="00596B5C" w:rsidRDefault="00EE55C0" w:rsidP="00560F45">
            <w:pPr>
              <w:rPr>
                <w:rFonts w:ascii="Calibri" w:hAnsi="Calibri" w:cs="Calibri"/>
                <w:b/>
                <w:sz w:val="18"/>
                <w:szCs w:val="18"/>
              </w:rPr>
            </w:pPr>
            <w:r>
              <w:rPr>
                <w:rFonts w:ascii="Calibri" w:hAnsi="Calibri" w:cs="Calibri"/>
                <w:b/>
                <w:sz w:val="18"/>
                <w:szCs w:val="18"/>
              </w:rPr>
              <w:lastRenderedPageBreak/>
              <w:t xml:space="preserve">1.2 </w:t>
            </w:r>
            <w:r w:rsidRPr="00EE55C0">
              <w:rPr>
                <w:rFonts w:ascii="Calibri" w:hAnsi="Calibri" w:cs="Calibri"/>
                <w:b/>
                <w:sz w:val="18"/>
                <w:szCs w:val="18"/>
              </w:rPr>
              <w:t>Contenido Mínimo de Propuesta Técnica.</w:t>
            </w:r>
          </w:p>
          <w:p w:rsidR="00EE55C0" w:rsidRDefault="00EE55C0" w:rsidP="00560F45">
            <w:pPr>
              <w:rPr>
                <w:rFonts w:ascii="Calibri" w:hAnsi="Calibri" w:cs="Calibri"/>
                <w:b/>
                <w:sz w:val="18"/>
                <w:szCs w:val="18"/>
              </w:rPr>
            </w:pPr>
          </w:p>
          <w:p w:rsidR="00EE55C0" w:rsidRDefault="00EE55C0" w:rsidP="00EE55C0">
            <w:pPr>
              <w:rPr>
                <w:rFonts w:ascii="Calibri" w:hAnsi="Calibri" w:cs="Calibri"/>
                <w:sz w:val="18"/>
                <w:szCs w:val="18"/>
              </w:rPr>
            </w:pPr>
            <w:r w:rsidRPr="00EE55C0">
              <w:rPr>
                <w:rFonts w:ascii="Calibri" w:hAnsi="Calibri" w:cs="Calibri"/>
                <w:sz w:val="18"/>
                <w:szCs w:val="18"/>
              </w:rPr>
              <w:t xml:space="preserve">Los Proponentes deberán incluir en su </w:t>
            </w:r>
            <w:r w:rsidRPr="00EE55C0">
              <w:rPr>
                <w:rFonts w:ascii="Calibri" w:hAnsi="Calibri" w:cs="Calibri"/>
                <w:b/>
                <w:sz w:val="18"/>
                <w:szCs w:val="18"/>
              </w:rPr>
              <w:t>Propuesta Técnica</w:t>
            </w:r>
            <w:r w:rsidRPr="00EE55C0">
              <w:rPr>
                <w:rFonts w:ascii="Calibri" w:hAnsi="Calibri" w:cs="Calibri"/>
                <w:sz w:val="18"/>
                <w:szCs w:val="18"/>
              </w:rPr>
              <w:t xml:space="preserve"> como mínimo, pero no limitativo lo siguiente:</w:t>
            </w:r>
          </w:p>
          <w:p w:rsidR="00EE55C0" w:rsidRPr="00EE55C0" w:rsidRDefault="00EE55C0" w:rsidP="00EE55C0">
            <w:pPr>
              <w:rPr>
                <w:rFonts w:ascii="Calibri" w:hAnsi="Calibri" w:cs="Calibri"/>
                <w:sz w:val="18"/>
                <w:szCs w:val="18"/>
              </w:rPr>
            </w:pPr>
          </w:p>
          <w:p w:rsidR="00EE55C0" w:rsidRPr="00EE55C0" w:rsidRDefault="00EE55C0" w:rsidP="00CB006C">
            <w:pPr>
              <w:tabs>
                <w:tab w:val="left" w:pos="241"/>
              </w:tabs>
              <w:jc w:val="both"/>
              <w:rPr>
                <w:rFonts w:ascii="Calibri" w:hAnsi="Calibri" w:cs="Calibri"/>
                <w:sz w:val="18"/>
                <w:szCs w:val="18"/>
              </w:rPr>
            </w:pPr>
            <w:r w:rsidRPr="00EE55C0">
              <w:rPr>
                <w:rFonts w:ascii="Calibri" w:hAnsi="Calibri" w:cs="Calibri"/>
                <w:sz w:val="18"/>
                <w:szCs w:val="18"/>
              </w:rPr>
              <w:t>•</w:t>
            </w:r>
            <w:r w:rsidRPr="00EE55C0">
              <w:rPr>
                <w:rFonts w:ascii="Calibri" w:hAnsi="Calibri" w:cs="Calibri"/>
                <w:sz w:val="18"/>
                <w:szCs w:val="18"/>
              </w:rPr>
              <w:tab/>
              <w:t>Los equipos/herramientas, en base a lo descrito en la descripción del servicio, adaptándose al programa de Terminación del Pozo ITG-X3A y según la experiencia y conocimientos del servicio a realizar.</w:t>
            </w:r>
          </w:p>
          <w:p w:rsidR="00EE55C0" w:rsidRPr="00EE55C0" w:rsidRDefault="00EE55C0" w:rsidP="00CB006C">
            <w:pPr>
              <w:tabs>
                <w:tab w:val="left" w:pos="241"/>
              </w:tabs>
              <w:jc w:val="both"/>
              <w:rPr>
                <w:rFonts w:ascii="Calibri" w:hAnsi="Calibri" w:cs="Calibri"/>
                <w:sz w:val="18"/>
                <w:szCs w:val="18"/>
              </w:rPr>
            </w:pPr>
            <w:r w:rsidRPr="00EE55C0">
              <w:rPr>
                <w:rFonts w:ascii="Calibri" w:hAnsi="Calibri" w:cs="Calibri"/>
                <w:sz w:val="18"/>
                <w:szCs w:val="18"/>
              </w:rPr>
              <w:t>•</w:t>
            </w:r>
            <w:r w:rsidRPr="00EE55C0">
              <w:rPr>
                <w:rFonts w:ascii="Calibri" w:hAnsi="Calibri" w:cs="Calibri"/>
                <w:sz w:val="18"/>
                <w:szCs w:val="18"/>
              </w:rPr>
              <w:tab/>
              <w:t xml:space="preserve">Especificaciones de: capacidad, rendimiento, modelo y condiciones mecánicas. </w:t>
            </w:r>
          </w:p>
          <w:p w:rsidR="00EE55C0" w:rsidRDefault="00EE55C0" w:rsidP="00CB006C">
            <w:pPr>
              <w:tabs>
                <w:tab w:val="left" w:pos="241"/>
              </w:tabs>
              <w:jc w:val="both"/>
              <w:rPr>
                <w:rFonts w:ascii="Calibri" w:hAnsi="Calibri" w:cs="Calibri"/>
                <w:sz w:val="18"/>
                <w:szCs w:val="18"/>
              </w:rPr>
            </w:pPr>
            <w:r w:rsidRPr="00EE55C0">
              <w:rPr>
                <w:rFonts w:ascii="Calibri" w:hAnsi="Calibri" w:cs="Calibri"/>
                <w:sz w:val="18"/>
                <w:szCs w:val="18"/>
              </w:rPr>
              <w:t>•</w:t>
            </w:r>
            <w:r w:rsidRPr="00EE55C0">
              <w:rPr>
                <w:rFonts w:ascii="Calibri" w:hAnsi="Calibri" w:cs="Calibri"/>
                <w:sz w:val="18"/>
                <w:szCs w:val="18"/>
              </w:rPr>
              <w:tab/>
              <w:t>Debe especificarse si este equipo cuenta con certificaciones vigentes, si es propio o alquilado, tomando en cuenta que al momento de las operaciones, debiera encontrarse disponible. Adjuntar las características y especificaciones de la Unidad Slick Line ofrecida.</w:t>
            </w:r>
          </w:p>
          <w:p w:rsidR="00CB006C" w:rsidRDefault="00CB006C" w:rsidP="00CB006C">
            <w:pPr>
              <w:tabs>
                <w:tab w:val="left" w:pos="241"/>
              </w:tabs>
              <w:jc w:val="both"/>
              <w:rPr>
                <w:rFonts w:ascii="Calibri" w:hAnsi="Calibri" w:cs="Calibri"/>
                <w:sz w:val="18"/>
                <w:szCs w:val="18"/>
              </w:rPr>
            </w:pPr>
          </w:p>
          <w:p w:rsidR="00CB006C" w:rsidRPr="00CB006C" w:rsidRDefault="00CB006C" w:rsidP="00CB006C">
            <w:pPr>
              <w:tabs>
                <w:tab w:val="left" w:pos="241"/>
              </w:tabs>
              <w:jc w:val="both"/>
              <w:rPr>
                <w:rFonts w:ascii="Calibri" w:hAnsi="Calibri" w:cs="Calibri"/>
                <w:sz w:val="18"/>
                <w:szCs w:val="18"/>
              </w:rPr>
            </w:pPr>
            <w:r w:rsidRPr="00CB006C">
              <w:rPr>
                <w:rFonts w:ascii="Calibri" w:hAnsi="Calibri" w:cs="Calibri"/>
                <w:sz w:val="18"/>
                <w:szCs w:val="18"/>
              </w:rPr>
              <w:t xml:space="preserve">El Proponente hará una revisión del detalle de equipos y servicio presentado de manera enunciativa y no limitativa, el que podrá ser mejorado en función a su diseño propio y experiencia. </w:t>
            </w:r>
          </w:p>
          <w:p w:rsidR="00CB006C" w:rsidRDefault="00CB006C" w:rsidP="00CB006C">
            <w:pPr>
              <w:tabs>
                <w:tab w:val="left" w:pos="241"/>
              </w:tabs>
              <w:jc w:val="both"/>
              <w:rPr>
                <w:rFonts w:ascii="Calibri" w:hAnsi="Calibri" w:cs="Calibri"/>
                <w:sz w:val="18"/>
                <w:szCs w:val="18"/>
              </w:rPr>
            </w:pPr>
            <w:r w:rsidRPr="00CB006C">
              <w:rPr>
                <w:rFonts w:ascii="Calibri" w:hAnsi="Calibri" w:cs="Calibri"/>
                <w:sz w:val="18"/>
                <w:szCs w:val="18"/>
              </w:rPr>
              <w:t>Para efectos del Contenido deberán considerar las alternativas de arreglo de terminación doble y/o selectivo 2 3/8" y simple 3 1/2", independientemente para cada tipo de arreglo, conforme a los siguientes datos:</w:t>
            </w:r>
          </w:p>
          <w:p w:rsidR="00D30A0A" w:rsidRDefault="00D30A0A" w:rsidP="00CB006C">
            <w:pPr>
              <w:tabs>
                <w:tab w:val="left" w:pos="241"/>
              </w:tabs>
              <w:jc w:val="both"/>
              <w:rPr>
                <w:rFonts w:ascii="Calibri" w:hAnsi="Calibri" w:cs="Calibri"/>
                <w:sz w:val="18"/>
                <w:szCs w:val="18"/>
              </w:rPr>
            </w:pPr>
          </w:p>
          <w:tbl>
            <w:tblPr>
              <w:tblW w:w="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812"/>
              <w:gridCol w:w="1254"/>
            </w:tblGrid>
            <w:tr w:rsidR="00D30A0A" w:rsidRPr="00334992" w:rsidTr="00D30A0A">
              <w:trPr>
                <w:trHeight w:val="215"/>
                <w:jc w:val="center"/>
              </w:trPr>
              <w:tc>
                <w:tcPr>
                  <w:tcW w:w="1382" w:type="dxa"/>
                  <w:shd w:val="clear" w:color="auto" w:fill="BFBFBF"/>
                </w:tcPr>
                <w:p w:rsidR="00D30A0A" w:rsidRPr="00334992" w:rsidRDefault="00D30A0A" w:rsidP="00D30A0A">
                  <w:pPr>
                    <w:autoSpaceDE w:val="0"/>
                    <w:autoSpaceDN w:val="0"/>
                    <w:adjustRightInd w:val="0"/>
                    <w:jc w:val="center"/>
                    <w:rPr>
                      <w:rFonts w:ascii="Calibri" w:hAnsi="Calibri" w:cs="Calibri"/>
                      <w:b/>
                      <w:lang w:val="es-BO"/>
                    </w:rPr>
                  </w:pPr>
                  <w:r w:rsidRPr="00334992">
                    <w:rPr>
                      <w:rFonts w:ascii="Calibri" w:hAnsi="Calibri" w:cs="Calibri"/>
                      <w:b/>
                      <w:lang w:val="es-BO"/>
                    </w:rPr>
                    <w:t>Tipo arreglo</w:t>
                  </w:r>
                </w:p>
              </w:tc>
              <w:tc>
                <w:tcPr>
                  <w:tcW w:w="1812" w:type="dxa"/>
                  <w:shd w:val="clear" w:color="auto" w:fill="BFBFBF"/>
                </w:tcPr>
                <w:p w:rsidR="00D30A0A" w:rsidRPr="00334992" w:rsidRDefault="00D30A0A" w:rsidP="00D30A0A">
                  <w:pPr>
                    <w:autoSpaceDE w:val="0"/>
                    <w:autoSpaceDN w:val="0"/>
                    <w:adjustRightInd w:val="0"/>
                    <w:jc w:val="center"/>
                    <w:rPr>
                      <w:rFonts w:ascii="Calibri" w:hAnsi="Calibri" w:cs="Calibri"/>
                      <w:b/>
                      <w:lang w:val="es-BO"/>
                    </w:rPr>
                  </w:pPr>
                  <w:r w:rsidRPr="00334992">
                    <w:rPr>
                      <w:rFonts w:ascii="Calibri" w:hAnsi="Calibri" w:cs="Calibri"/>
                      <w:b/>
                      <w:lang w:val="es-BO"/>
                    </w:rPr>
                    <w:t>Doble selectivo</w:t>
                  </w:r>
                </w:p>
              </w:tc>
              <w:tc>
                <w:tcPr>
                  <w:tcW w:w="1254" w:type="dxa"/>
                  <w:shd w:val="clear" w:color="auto" w:fill="BFBFBF"/>
                </w:tcPr>
                <w:p w:rsidR="00D30A0A" w:rsidRPr="00334992" w:rsidRDefault="00D30A0A" w:rsidP="00D30A0A">
                  <w:pPr>
                    <w:autoSpaceDE w:val="0"/>
                    <w:autoSpaceDN w:val="0"/>
                    <w:adjustRightInd w:val="0"/>
                    <w:jc w:val="center"/>
                    <w:rPr>
                      <w:rFonts w:ascii="Calibri" w:hAnsi="Calibri" w:cs="Calibri"/>
                      <w:b/>
                      <w:lang w:val="es-BO"/>
                    </w:rPr>
                  </w:pPr>
                  <w:r w:rsidRPr="00334992">
                    <w:rPr>
                      <w:rFonts w:ascii="Calibri" w:hAnsi="Calibri" w:cs="Calibri"/>
                      <w:b/>
                      <w:lang w:val="es-BO"/>
                    </w:rPr>
                    <w:t>Simple</w:t>
                  </w:r>
                </w:p>
              </w:tc>
            </w:tr>
            <w:tr w:rsidR="00D30A0A" w:rsidRPr="00334992" w:rsidTr="00D30A0A">
              <w:trPr>
                <w:trHeight w:val="413"/>
                <w:jc w:val="center"/>
              </w:trPr>
              <w:tc>
                <w:tcPr>
                  <w:tcW w:w="1382" w:type="dxa"/>
                  <w:shd w:val="clear" w:color="auto" w:fill="auto"/>
                </w:tcPr>
                <w:p w:rsidR="00D30A0A" w:rsidRPr="00334992" w:rsidRDefault="00D30A0A" w:rsidP="00D30A0A">
                  <w:pPr>
                    <w:autoSpaceDE w:val="0"/>
                    <w:autoSpaceDN w:val="0"/>
                    <w:adjustRightInd w:val="0"/>
                    <w:jc w:val="both"/>
                    <w:rPr>
                      <w:rFonts w:ascii="Calibri" w:hAnsi="Calibri" w:cs="Calibri"/>
                    </w:rPr>
                  </w:pPr>
                  <w:r w:rsidRPr="00334992">
                    <w:rPr>
                      <w:rFonts w:ascii="Calibri" w:hAnsi="Calibri" w:cs="Calibri"/>
                      <w:lang w:val="es-BO"/>
                    </w:rPr>
                    <w:t>Reservorios:</w:t>
                  </w:r>
                </w:p>
              </w:tc>
              <w:tc>
                <w:tcPr>
                  <w:tcW w:w="1812" w:type="dxa"/>
                  <w:shd w:val="clear" w:color="auto" w:fill="auto"/>
                </w:tcPr>
                <w:p w:rsidR="00D30A0A" w:rsidRPr="00334992" w:rsidRDefault="00D30A0A" w:rsidP="00D30A0A">
                  <w:pPr>
                    <w:autoSpaceDE w:val="0"/>
                    <w:autoSpaceDN w:val="0"/>
                    <w:adjustRightInd w:val="0"/>
                    <w:jc w:val="both"/>
                    <w:rPr>
                      <w:rFonts w:ascii="Calibri" w:hAnsi="Calibri" w:cs="Calibri"/>
                    </w:rPr>
                  </w:pPr>
                  <w:r w:rsidRPr="00334992">
                    <w:rPr>
                      <w:rFonts w:ascii="Calibri" w:hAnsi="Calibri" w:cs="Calibri"/>
                    </w:rPr>
                    <w:t xml:space="preserve">Iquiri, Tupambi </w:t>
                  </w:r>
                  <w:r>
                    <w:rPr>
                      <w:rFonts w:ascii="Calibri" w:hAnsi="Calibri" w:cs="Calibri"/>
                    </w:rPr>
                    <w:t>1 y Tupambi 2</w:t>
                  </w:r>
                </w:p>
              </w:tc>
              <w:tc>
                <w:tcPr>
                  <w:tcW w:w="1254" w:type="dxa"/>
                  <w:shd w:val="clear" w:color="auto" w:fill="auto"/>
                </w:tcPr>
                <w:p w:rsidR="00D30A0A" w:rsidRPr="00334992" w:rsidRDefault="00D30A0A" w:rsidP="00D30A0A">
                  <w:pPr>
                    <w:autoSpaceDE w:val="0"/>
                    <w:autoSpaceDN w:val="0"/>
                    <w:adjustRightInd w:val="0"/>
                    <w:jc w:val="both"/>
                    <w:rPr>
                      <w:rFonts w:ascii="Calibri" w:hAnsi="Calibri" w:cs="Calibri"/>
                      <w:lang w:val="es-BO"/>
                    </w:rPr>
                  </w:pPr>
                  <w:r w:rsidRPr="00334992">
                    <w:rPr>
                      <w:rFonts w:ascii="Calibri" w:hAnsi="Calibri" w:cs="Calibri"/>
                      <w:lang w:val="es-BO"/>
                    </w:rPr>
                    <w:t>Iquiri</w:t>
                  </w:r>
                </w:p>
              </w:tc>
            </w:tr>
            <w:tr w:rsidR="00D30A0A" w:rsidRPr="00334992" w:rsidTr="00D30A0A">
              <w:trPr>
                <w:trHeight w:val="215"/>
                <w:jc w:val="center"/>
              </w:trPr>
              <w:tc>
                <w:tcPr>
                  <w:tcW w:w="1382" w:type="dxa"/>
                  <w:shd w:val="clear" w:color="auto" w:fill="auto"/>
                </w:tcPr>
                <w:p w:rsidR="00D30A0A" w:rsidRPr="00334992" w:rsidRDefault="00D30A0A" w:rsidP="00D30A0A">
                  <w:pPr>
                    <w:autoSpaceDE w:val="0"/>
                    <w:autoSpaceDN w:val="0"/>
                    <w:adjustRightInd w:val="0"/>
                    <w:jc w:val="both"/>
                    <w:rPr>
                      <w:rFonts w:ascii="Calibri" w:hAnsi="Calibri" w:cs="Calibri"/>
                    </w:rPr>
                  </w:pPr>
                  <w:r w:rsidRPr="00334992">
                    <w:rPr>
                      <w:rFonts w:ascii="Calibri" w:hAnsi="Calibri" w:cs="Calibri"/>
                    </w:rPr>
                    <w:t xml:space="preserve">Prof. PCK inferior </w:t>
                  </w:r>
                </w:p>
              </w:tc>
              <w:tc>
                <w:tcPr>
                  <w:tcW w:w="1812" w:type="dxa"/>
                  <w:shd w:val="clear" w:color="auto" w:fill="auto"/>
                </w:tcPr>
                <w:p w:rsidR="00D30A0A" w:rsidRPr="00334992" w:rsidRDefault="00D30A0A" w:rsidP="00D30A0A">
                  <w:pPr>
                    <w:autoSpaceDE w:val="0"/>
                    <w:autoSpaceDN w:val="0"/>
                    <w:adjustRightInd w:val="0"/>
                    <w:jc w:val="both"/>
                    <w:rPr>
                      <w:rFonts w:ascii="Calibri" w:hAnsi="Calibri" w:cs="Calibri"/>
                    </w:rPr>
                  </w:pPr>
                  <w:r>
                    <w:rPr>
                      <w:rFonts w:ascii="Calibri" w:hAnsi="Calibri" w:cs="Calibri"/>
                    </w:rPr>
                    <w:t>1990</w:t>
                  </w:r>
                  <w:r w:rsidRPr="00334992">
                    <w:rPr>
                      <w:rFonts w:ascii="Calibri" w:hAnsi="Calibri" w:cs="Calibri"/>
                    </w:rPr>
                    <w:t xml:space="preserve"> m</w:t>
                  </w:r>
                </w:p>
              </w:tc>
              <w:tc>
                <w:tcPr>
                  <w:tcW w:w="1254" w:type="dxa"/>
                  <w:shd w:val="clear" w:color="auto" w:fill="auto"/>
                </w:tcPr>
                <w:p w:rsidR="00D30A0A" w:rsidRPr="00334992" w:rsidRDefault="00D30A0A" w:rsidP="00D30A0A">
                  <w:pPr>
                    <w:autoSpaceDE w:val="0"/>
                    <w:autoSpaceDN w:val="0"/>
                    <w:adjustRightInd w:val="0"/>
                    <w:jc w:val="both"/>
                    <w:rPr>
                      <w:rFonts w:ascii="Calibri" w:hAnsi="Calibri" w:cs="Calibri"/>
                    </w:rPr>
                  </w:pPr>
                  <w:r>
                    <w:rPr>
                      <w:rFonts w:ascii="Calibri" w:hAnsi="Calibri" w:cs="Calibri"/>
                    </w:rPr>
                    <w:t>1990</w:t>
                  </w:r>
                  <w:r w:rsidRPr="00334992">
                    <w:rPr>
                      <w:rFonts w:ascii="Calibri" w:hAnsi="Calibri" w:cs="Calibri"/>
                    </w:rPr>
                    <w:t xml:space="preserve"> m</w:t>
                  </w:r>
                </w:p>
              </w:tc>
            </w:tr>
            <w:tr w:rsidR="00D30A0A" w:rsidRPr="00334992" w:rsidTr="00D30A0A">
              <w:trPr>
                <w:trHeight w:val="215"/>
                <w:jc w:val="center"/>
              </w:trPr>
              <w:tc>
                <w:tcPr>
                  <w:tcW w:w="1382" w:type="dxa"/>
                  <w:shd w:val="clear" w:color="auto" w:fill="auto"/>
                </w:tcPr>
                <w:p w:rsidR="00D30A0A" w:rsidRPr="00334992" w:rsidRDefault="00D30A0A" w:rsidP="00D30A0A">
                  <w:pPr>
                    <w:autoSpaceDE w:val="0"/>
                    <w:autoSpaceDN w:val="0"/>
                    <w:adjustRightInd w:val="0"/>
                    <w:jc w:val="both"/>
                    <w:rPr>
                      <w:rFonts w:ascii="Calibri" w:hAnsi="Calibri" w:cs="Calibri"/>
                    </w:rPr>
                  </w:pPr>
                  <w:r w:rsidRPr="00334992">
                    <w:rPr>
                      <w:rFonts w:ascii="Calibri" w:hAnsi="Calibri" w:cs="Calibri"/>
                      <w:lang w:val="es-BO"/>
                    </w:rPr>
                    <w:t>Prof. PCK intermedio:</w:t>
                  </w:r>
                </w:p>
              </w:tc>
              <w:tc>
                <w:tcPr>
                  <w:tcW w:w="1812" w:type="dxa"/>
                  <w:shd w:val="clear" w:color="auto" w:fill="auto"/>
                </w:tcPr>
                <w:p w:rsidR="00D30A0A" w:rsidRPr="00334992" w:rsidRDefault="00D30A0A" w:rsidP="00D30A0A">
                  <w:pPr>
                    <w:autoSpaceDE w:val="0"/>
                    <w:autoSpaceDN w:val="0"/>
                    <w:adjustRightInd w:val="0"/>
                    <w:jc w:val="both"/>
                    <w:rPr>
                      <w:rFonts w:ascii="Calibri" w:hAnsi="Calibri" w:cs="Calibri"/>
                    </w:rPr>
                  </w:pPr>
                  <w:r>
                    <w:rPr>
                      <w:rFonts w:ascii="Calibri" w:hAnsi="Calibri" w:cs="Calibri"/>
                    </w:rPr>
                    <w:t>2070</w:t>
                  </w:r>
                  <w:r w:rsidRPr="00334992">
                    <w:rPr>
                      <w:rFonts w:ascii="Calibri" w:hAnsi="Calibri" w:cs="Calibri"/>
                    </w:rPr>
                    <w:t xml:space="preserve"> m</w:t>
                  </w:r>
                </w:p>
              </w:tc>
              <w:tc>
                <w:tcPr>
                  <w:tcW w:w="1254" w:type="dxa"/>
                  <w:shd w:val="clear" w:color="auto" w:fill="auto"/>
                </w:tcPr>
                <w:p w:rsidR="00D30A0A" w:rsidRPr="00334992" w:rsidRDefault="00D30A0A" w:rsidP="00D30A0A">
                  <w:pPr>
                    <w:autoSpaceDE w:val="0"/>
                    <w:autoSpaceDN w:val="0"/>
                    <w:adjustRightInd w:val="0"/>
                    <w:jc w:val="both"/>
                    <w:rPr>
                      <w:rFonts w:ascii="Calibri" w:hAnsi="Calibri" w:cs="Calibri"/>
                      <w:lang w:val="es-BO"/>
                    </w:rPr>
                  </w:pPr>
                </w:p>
              </w:tc>
            </w:tr>
            <w:tr w:rsidR="00D30A0A" w:rsidRPr="00334992" w:rsidTr="00D30A0A">
              <w:trPr>
                <w:trHeight w:val="215"/>
                <w:jc w:val="center"/>
              </w:trPr>
              <w:tc>
                <w:tcPr>
                  <w:tcW w:w="1382" w:type="dxa"/>
                  <w:shd w:val="clear" w:color="auto" w:fill="auto"/>
                </w:tcPr>
                <w:p w:rsidR="00D30A0A" w:rsidRPr="00334992" w:rsidRDefault="00D30A0A" w:rsidP="00D30A0A">
                  <w:pPr>
                    <w:autoSpaceDE w:val="0"/>
                    <w:autoSpaceDN w:val="0"/>
                    <w:adjustRightInd w:val="0"/>
                    <w:jc w:val="both"/>
                    <w:rPr>
                      <w:rFonts w:ascii="Calibri" w:hAnsi="Calibri" w:cs="Calibri"/>
                    </w:rPr>
                  </w:pPr>
                  <w:r w:rsidRPr="00334992">
                    <w:rPr>
                      <w:rFonts w:ascii="Calibri" w:hAnsi="Calibri" w:cs="Calibri"/>
                      <w:lang w:val="es-BO"/>
                    </w:rPr>
                    <w:t>Prof. PCK superior:</w:t>
                  </w:r>
                </w:p>
              </w:tc>
              <w:tc>
                <w:tcPr>
                  <w:tcW w:w="1812" w:type="dxa"/>
                  <w:shd w:val="clear" w:color="auto" w:fill="auto"/>
                </w:tcPr>
                <w:p w:rsidR="00D30A0A" w:rsidRPr="00334992" w:rsidRDefault="00D30A0A" w:rsidP="00D30A0A">
                  <w:pPr>
                    <w:autoSpaceDE w:val="0"/>
                    <w:autoSpaceDN w:val="0"/>
                    <w:adjustRightInd w:val="0"/>
                    <w:jc w:val="both"/>
                    <w:rPr>
                      <w:rFonts w:ascii="Calibri" w:hAnsi="Calibri" w:cs="Calibri"/>
                    </w:rPr>
                  </w:pPr>
                  <w:r>
                    <w:rPr>
                      <w:rFonts w:ascii="Calibri" w:hAnsi="Calibri" w:cs="Calibri"/>
                    </w:rPr>
                    <w:t>189</w:t>
                  </w:r>
                  <w:r w:rsidRPr="00334992">
                    <w:rPr>
                      <w:rFonts w:ascii="Calibri" w:hAnsi="Calibri" w:cs="Calibri"/>
                    </w:rPr>
                    <w:t>0 m</w:t>
                  </w:r>
                </w:p>
              </w:tc>
              <w:tc>
                <w:tcPr>
                  <w:tcW w:w="1254" w:type="dxa"/>
                  <w:shd w:val="clear" w:color="auto" w:fill="auto"/>
                </w:tcPr>
                <w:p w:rsidR="00D30A0A" w:rsidRPr="00334992" w:rsidRDefault="00D30A0A" w:rsidP="00D30A0A">
                  <w:pPr>
                    <w:autoSpaceDE w:val="0"/>
                    <w:autoSpaceDN w:val="0"/>
                    <w:adjustRightInd w:val="0"/>
                    <w:jc w:val="both"/>
                    <w:rPr>
                      <w:rFonts w:ascii="Calibri" w:hAnsi="Calibri" w:cs="Calibri"/>
                      <w:lang w:val="es-BO"/>
                    </w:rPr>
                  </w:pPr>
                </w:p>
              </w:tc>
            </w:tr>
            <w:tr w:rsidR="00D30A0A" w:rsidRPr="00334992" w:rsidTr="00D30A0A">
              <w:trPr>
                <w:trHeight w:val="238"/>
                <w:jc w:val="center"/>
              </w:trPr>
              <w:tc>
                <w:tcPr>
                  <w:tcW w:w="1382" w:type="dxa"/>
                  <w:shd w:val="clear" w:color="auto" w:fill="auto"/>
                </w:tcPr>
                <w:p w:rsidR="00D30A0A" w:rsidRPr="00334992" w:rsidRDefault="00D30A0A" w:rsidP="00D30A0A">
                  <w:pPr>
                    <w:autoSpaceDE w:val="0"/>
                    <w:autoSpaceDN w:val="0"/>
                    <w:adjustRightInd w:val="0"/>
                    <w:jc w:val="both"/>
                    <w:rPr>
                      <w:rFonts w:ascii="Calibri" w:hAnsi="Calibri" w:cs="Calibri"/>
                    </w:rPr>
                  </w:pPr>
                  <w:r w:rsidRPr="00334992">
                    <w:rPr>
                      <w:rFonts w:ascii="Calibri" w:hAnsi="Calibri" w:cs="Calibri"/>
                      <w:lang w:val="es-BO"/>
                    </w:rPr>
                    <w:t>Tubería:</w:t>
                  </w:r>
                </w:p>
              </w:tc>
              <w:tc>
                <w:tcPr>
                  <w:tcW w:w="1812" w:type="dxa"/>
                  <w:shd w:val="clear" w:color="auto" w:fill="auto"/>
                </w:tcPr>
                <w:p w:rsidR="00D30A0A" w:rsidRPr="00D30A0A" w:rsidRDefault="00D30A0A" w:rsidP="00B5593A">
                  <w:pPr>
                    <w:pStyle w:val="Prrafodelista"/>
                    <w:numPr>
                      <w:ilvl w:val="0"/>
                      <w:numId w:val="32"/>
                    </w:numPr>
                    <w:autoSpaceDE w:val="0"/>
                    <w:autoSpaceDN w:val="0"/>
                    <w:adjustRightInd w:val="0"/>
                    <w:jc w:val="both"/>
                    <w:rPr>
                      <w:rFonts w:ascii="Calibri" w:hAnsi="Calibri" w:cs="Calibri"/>
                    </w:rPr>
                  </w:pPr>
                  <w:r w:rsidRPr="00D30A0A">
                    <w:rPr>
                      <w:rFonts w:ascii="Calibri" w:hAnsi="Calibri" w:cs="Calibri"/>
                      <w:lang w:val="es-BO"/>
                    </w:rPr>
                    <w:t>3/8”</w:t>
                  </w:r>
                </w:p>
              </w:tc>
              <w:tc>
                <w:tcPr>
                  <w:tcW w:w="1254" w:type="dxa"/>
                  <w:shd w:val="clear" w:color="auto" w:fill="auto"/>
                </w:tcPr>
                <w:p w:rsidR="00D30A0A" w:rsidRPr="00334992" w:rsidRDefault="00D30A0A" w:rsidP="00D30A0A">
                  <w:pPr>
                    <w:autoSpaceDE w:val="0"/>
                    <w:autoSpaceDN w:val="0"/>
                    <w:adjustRightInd w:val="0"/>
                    <w:jc w:val="both"/>
                    <w:rPr>
                      <w:rFonts w:ascii="Calibri" w:hAnsi="Calibri" w:cs="Calibri"/>
                      <w:lang w:val="es-BO"/>
                    </w:rPr>
                  </w:pPr>
                  <w:r>
                    <w:rPr>
                      <w:rFonts w:ascii="Calibri" w:hAnsi="Calibri" w:cs="Calibri"/>
                      <w:lang w:val="es-BO"/>
                    </w:rPr>
                    <w:t xml:space="preserve">2 </w:t>
                  </w:r>
                  <w:r w:rsidRPr="00334992">
                    <w:rPr>
                      <w:rFonts w:ascii="Calibri" w:hAnsi="Calibri" w:cs="Calibri"/>
                      <w:lang w:val="es-BO"/>
                    </w:rPr>
                    <w:t>1/2”</w:t>
                  </w:r>
                </w:p>
              </w:tc>
            </w:tr>
          </w:tbl>
          <w:p w:rsidR="00D30A0A" w:rsidRDefault="00D30A0A" w:rsidP="00CB006C">
            <w:pPr>
              <w:tabs>
                <w:tab w:val="left" w:pos="241"/>
              </w:tabs>
              <w:jc w:val="both"/>
              <w:rPr>
                <w:rFonts w:ascii="Calibri" w:hAnsi="Calibri" w:cs="Calibri"/>
                <w:sz w:val="18"/>
                <w:szCs w:val="18"/>
              </w:rPr>
            </w:pPr>
          </w:p>
          <w:p w:rsidR="00CB006C" w:rsidRDefault="00CB006C" w:rsidP="00CB006C">
            <w:pPr>
              <w:tabs>
                <w:tab w:val="left" w:pos="241"/>
              </w:tabs>
              <w:jc w:val="both"/>
              <w:rPr>
                <w:rFonts w:ascii="Calibri" w:hAnsi="Calibri" w:cs="Calibri"/>
                <w:sz w:val="18"/>
                <w:szCs w:val="18"/>
              </w:rPr>
            </w:pPr>
          </w:p>
          <w:p w:rsidR="00CB006C" w:rsidRPr="00DB5AAF" w:rsidRDefault="00CB006C" w:rsidP="00CB006C">
            <w:pPr>
              <w:tabs>
                <w:tab w:val="left" w:pos="241"/>
              </w:tabs>
              <w:jc w:val="both"/>
              <w:rPr>
                <w:rFonts w:ascii="Calibri" w:hAnsi="Calibri" w:cs="Calibri"/>
                <w:b/>
                <w:sz w:val="18"/>
                <w:szCs w:val="18"/>
              </w:rPr>
            </w:pPr>
          </w:p>
        </w:tc>
        <w:tc>
          <w:tcPr>
            <w:tcW w:w="2654" w:type="dxa"/>
            <w:vAlign w:val="center"/>
          </w:tcPr>
          <w:p w:rsidR="00596B5C" w:rsidRPr="00DB5AAF" w:rsidRDefault="00596B5C" w:rsidP="00560F45">
            <w:pPr>
              <w:rPr>
                <w:rFonts w:ascii="Calibri" w:hAnsi="Calibri" w:cs="Calibri"/>
                <w:b/>
                <w:sz w:val="18"/>
                <w:szCs w:val="18"/>
              </w:rPr>
            </w:pPr>
          </w:p>
        </w:tc>
        <w:tc>
          <w:tcPr>
            <w:tcW w:w="509" w:type="dxa"/>
            <w:vAlign w:val="center"/>
          </w:tcPr>
          <w:p w:rsidR="00596B5C" w:rsidRPr="00DB5AAF" w:rsidRDefault="00596B5C" w:rsidP="00560F45">
            <w:pPr>
              <w:rPr>
                <w:rFonts w:ascii="Calibri" w:hAnsi="Calibri" w:cs="Calibri"/>
                <w:b/>
                <w:sz w:val="18"/>
                <w:szCs w:val="18"/>
              </w:rPr>
            </w:pPr>
          </w:p>
        </w:tc>
        <w:tc>
          <w:tcPr>
            <w:tcW w:w="482" w:type="dxa"/>
            <w:vAlign w:val="center"/>
          </w:tcPr>
          <w:p w:rsidR="00596B5C" w:rsidRPr="00DB5AAF" w:rsidRDefault="00596B5C" w:rsidP="00560F45">
            <w:pPr>
              <w:rPr>
                <w:rFonts w:ascii="Calibri" w:hAnsi="Calibri" w:cs="Calibri"/>
                <w:b/>
                <w:sz w:val="18"/>
                <w:szCs w:val="18"/>
              </w:rPr>
            </w:pPr>
          </w:p>
        </w:tc>
        <w:tc>
          <w:tcPr>
            <w:tcW w:w="785" w:type="dxa"/>
            <w:vAlign w:val="center"/>
          </w:tcPr>
          <w:p w:rsidR="00596B5C" w:rsidRPr="00DB5AAF" w:rsidRDefault="00596B5C" w:rsidP="00560F45">
            <w:pPr>
              <w:rPr>
                <w:rFonts w:ascii="Calibri" w:hAnsi="Calibri" w:cs="Calibri"/>
                <w:b/>
                <w:sz w:val="18"/>
                <w:szCs w:val="18"/>
              </w:rPr>
            </w:pPr>
          </w:p>
        </w:tc>
      </w:tr>
      <w:tr w:rsidR="00596B5C" w:rsidRPr="00C75BEC" w:rsidTr="003C1E40">
        <w:trPr>
          <w:jc w:val="center"/>
        </w:trPr>
        <w:tc>
          <w:tcPr>
            <w:tcW w:w="4663" w:type="dxa"/>
            <w:vAlign w:val="center"/>
          </w:tcPr>
          <w:p w:rsidR="00D30A0A" w:rsidRPr="00D30A0A" w:rsidRDefault="00D30A0A" w:rsidP="00D30A0A">
            <w:pPr>
              <w:pStyle w:val="a2"/>
              <w:numPr>
                <w:ilvl w:val="0"/>
                <w:numId w:val="0"/>
              </w:numPr>
              <w:rPr>
                <w:rFonts w:ascii="Calibri" w:hAnsi="Calibri"/>
                <w:sz w:val="18"/>
              </w:rPr>
            </w:pPr>
            <w:r w:rsidRPr="00D30A0A">
              <w:rPr>
                <w:rFonts w:ascii="Calibri" w:hAnsi="Calibri"/>
                <w:sz w:val="18"/>
              </w:rPr>
              <w:t>PERSONAL REQUERIDO</w:t>
            </w:r>
          </w:p>
          <w:p w:rsidR="00D30A0A" w:rsidRPr="00D30A0A" w:rsidRDefault="00D30A0A" w:rsidP="00D30A0A">
            <w:pPr>
              <w:pStyle w:val="a2"/>
              <w:numPr>
                <w:ilvl w:val="0"/>
                <w:numId w:val="0"/>
              </w:numPr>
              <w:ind w:left="99"/>
              <w:rPr>
                <w:rFonts w:ascii="Calibri" w:hAnsi="Calibri"/>
                <w:b w:val="0"/>
                <w:sz w:val="18"/>
              </w:rPr>
            </w:pPr>
            <w:r w:rsidRPr="00D30A0A">
              <w:rPr>
                <w:rFonts w:ascii="Calibri" w:hAnsi="Calibri"/>
                <w:b w:val="0"/>
                <w:sz w:val="18"/>
              </w:rPr>
              <w:t>El personal mínimo indispensable para la ejecución del proyecto se describe líneas abajo, sin embargo el Contratista podrá mejorar este requerimiento:</w:t>
            </w:r>
          </w:p>
          <w:p w:rsidR="00D30A0A" w:rsidRPr="00D30A0A" w:rsidRDefault="00D30A0A" w:rsidP="00B5593A">
            <w:pPr>
              <w:pStyle w:val="a2"/>
              <w:numPr>
                <w:ilvl w:val="0"/>
                <w:numId w:val="34"/>
              </w:numPr>
              <w:rPr>
                <w:rFonts w:ascii="Calibri" w:hAnsi="Calibri"/>
                <w:b w:val="0"/>
                <w:sz w:val="18"/>
              </w:rPr>
            </w:pPr>
            <w:r w:rsidRPr="00D30A0A">
              <w:rPr>
                <w:rFonts w:ascii="Calibri" w:hAnsi="Calibri"/>
                <w:b w:val="0"/>
                <w:sz w:val="18"/>
              </w:rPr>
              <w:t xml:space="preserve">Un (1) Ingeniero Testing </w:t>
            </w:r>
          </w:p>
          <w:p w:rsidR="00D30A0A" w:rsidRPr="00D30A0A" w:rsidRDefault="00D30A0A" w:rsidP="00B5593A">
            <w:pPr>
              <w:pStyle w:val="a2"/>
              <w:numPr>
                <w:ilvl w:val="0"/>
                <w:numId w:val="34"/>
              </w:numPr>
              <w:rPr>
                <w:rFonts w:ascii="Calibri" w:hAnsi="Calibri"/>
                <w:b w:val="0"/>
                <w:sz w:val="18"/>
              </w:rPr>
            </w:pPr>
            <w:r w:rsidRPr="00D30A0A">
              <w:rPr>
                <w:rFonts w:ascii="Calibri" w:hAnsi="Calibri"/>
                <w:b w:val="0"/>
                <w:sz w:val="18"/>
              </w:rPr>
              <w:t>Un (1) Operador de Slick line / pistoneo</w:t>
            </w:r>
          </w:p>
          <w:p w:rsidR="00D30A0A" w:rsidRPr="00D30A0A" w:rsidRDefault="00D30A0A" w:rsidP="00B5593A">
            <w:pPr>
              <w:pStyle w:val="a2"/>
              <w:numPr>
                <w:ilvl w:val="0"/>
                <w:numId w:val="34"/>
              </w:numPr>
              <w:rPr>
                <w:rFonts w:ascii="Calibri" w:hAnsi="Calibri"/>
                <w:b w:val="0"/>
                <w:sz w:val="18"/>
              </w:rPr>
            </w:pPr>
            <w:r w:rsidRPr="00D30A0A">
              <w:rPr>
                <w:rFonts w:ascii="Calibri" w:hAnsi="Calibri"/>
                <w:b w:val="0"/>
                <w:sz w:val="18"/>
              </w:rPr>
              <w:t>Dos (2)Ayudantes</w:t>
            </w:r>
          </w:p>
          <w:p w:rsidR="00D30A0A" w:rsidRPr="00D30A0A" w:rsidRDefault="00D30A0A" w:rsidP="00D30A0A">
            <w:pPr>
              <w:pStyle w:val="a2"/>
              <w:numPr>
                <w:ilvl w:val="0"/>
                <w:numId w:val="0"/>
              </w:numPr>
              <w:ind w:left="99"/>
              <w:jc w:val="both"/>
              <w:rPr>
                <w:rFonts w:ascii="Calibri" w:hAnsi="Calibri"/>
                <w:b w:val="0"/>
                <w:sz w:val="18"/>
              </w:rPr>
            </w:pPr>
            <w:r w:rsidRPr="00D30A0A">
              <w:rPr>
                <w:rFonts w:ascii="Calibri" w:hAnsi="Calibri"/>
                <w:b w:val="0"/>
                <w:sz w:val="18"/>
              </w:rPr>
              <w:t>El Contratista deberá presentar en su propuesta un listado con los nombres del personal asignado para cada cargo.</w:t>
            </w:r>
          </w:p>
          <w:p w:rsidR="00D30A0A" w:rsidRPr="00D30A0A" w:rsidRDefault="00D30A0A" w:rsidP="00D30A0A">
            <w:pPr>
              <w:pStyle w:val="a2"/>
              <w:numPr>
                <w:ilvl w:val="0"/>
                <w:numId w:val="0"/>
              </w:numPr>
              <w:jc w:val="both"/>
              <w:rPr>
                <w:rFonts w:ascii="Calibri" w:hAnsi="Calibri"/>
                <w:b w:val="0"/>
                <w:sz w:val="18"/>
              </w:rPr>
            </w:pPr>
            <w:r w:rsidRPr="00D30A0A">
              <w:rPr>
                <w:rFonts w:ascii="Calibri" w:hAnsi="Calibri"/>
                <w:b w:val="0"/>
                <w:sz w:val="18"/>
              </w:rPr>
              <w:lastRenderedPageBreak/>
              <w:t>De manera previa a la suscripción del contrato YPFB podrá requerir la hoja de vida del personal acreditado por la empresa contratada.</w:t>
            </w:r>
          </w:p>
          <w:p w:rsidR="00596B5C" w:rsidRPr="00DB5AAF" w:rsidRDefault="00596B5C" w:rsidP="00560F45">
            <w:pPr>
              <w:ind w:right="141"/>
              <w:jc w:val="both"/>
              <w:rPr>
                <w:rFonts w:ascii="Calibri" w:hAnsi="Calibri" w:cs="Calibri"/>
                <w:sz w:val="18"/>
                <w:szCs w:val="18"/>
              </w:rPr>
            </w:pPr>
          </w:p>
        </w:tc>
        <w:tc>
          <w:tcPr>
            <w:tcW w:w="2654" w:type="dxa"/>
            <w:vAlign w:val="center"/>
          </w:tcPr>
          <w:p w:rsidR="00596B5C" w:rsidRPr="00DB5AAF" w:rsidRDefault="00596B5C" w:rsidP="00560F45">
            <w:pPr>
              <w:rPr>
                <w:rFonts w:ascii="Calibri" w:hAnsi="Calibri" w:cs="Calibri"/>
                <w:b/>
                <w:sz w:val="18"/>
                <w:szCs w:val="18"/>
              </w:rPr>
            </w:pPr>
          </w:p>
        </w:tc>
        <w:tc>
          <w:tcPr>
            <w:tcW w:w="509" w:type="dxa"/>
            <w:vAlign w:val="center"/>
          </w:tcPr>
          <w:p w:rsidR="00596B5C" w:rsidRPr="00DB5AAF" w:rsidRDefault="00596B5C" w:rsidP="00560F45">
            <w:pPr>
              <w:rPr>
                <w:rFonts w:ascii="Calibri" w:hAnsi="Calibri" w:cs="Calibri"/>
                <w:b/>
                <w:sz w:val="18"/>
                <w:szCs w:val="18"/>
              </w:rPr>
            </w:pPr>
          </w:p>
        </w:tc>
        <w:tc>
          <w:tcPr>
            <w:tcW w:w="482" w:type="dxa"/>
            <w:vAlign w:val="center"/>
          </w:tcPr>
          <w:p w:rsidR="00596B5C" w:rsidRPr="00DB5AAF" w:rsidRDefault="00596B5C" w:rsidP="00560F45">
            <w:pPr>
              <w:rPr>
                <w:rFonts w:ascii="Calibri" w:hAnsi="Calibri" w:cs="Calibri"/>
                <w:b/>
                <w:sz w:val="18"/>
                <w:szCs w:val="18"/>
              </w:rPr>
            </w:pPr>
          </w:p>
        </w:tc>
        <w:tc>
          <w:tcPr>
            <w:tcW w:w="785"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D30A0A" w:rsidRDefault="00D30A0A"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46" w:type="dxa"/>
        <w:jc w:val="center"/>
        <w:tblLayout w:type="fixed"/>
        <w:tblCellMar>
          <w:left w:w="70" w:type="dxa"/>
          <w:right w:w="70" w:type="dxa"/>
        </w:tblCellMar>
        <w:tblLook w:val="04A0" w:firstRow="1" w:lastRow="0" w:firstColumn="1" w:lastColumn="0" w:noHBand="0" w:noVBand="1"/>
      </w:tblPr>
      <w:tblGrid>
        <w:gridCol w:w="699"/>
        <w:gridCol w:w="2137"/>
        <w:gridCol w:w="2824"/>
        <w:gridCol w:w="709"/>
        <w:gridCol w:w="709"/>
        <w:gridCol w:w="2268"/>
      </w:tblGrid>
      <w:tr w:rsidR="005543CF" w:rsidRPr="00C41BD6" w:rsidTr="00DE239B">
        <w:trPr>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543CF" w:rsidRPr="00C41BD6" w:rsidRDefault="005543CF"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13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543CF" w:rsidRPr="00C41BD6" w:rsidRDefault="005543CF"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2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543CF" w:rsidRPr="00C41BD6" w:rsidRDefault="005543CF"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5543CF" w:rsidRPr="00C41BD6" w:rsidRDefault="005543CF"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226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543CF" w:rsidRPr="00C41BD6" w:rsidRDefault="005543CF" w:rsidP="004306DD">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Documentos de Respaldo Presentados</w:t>
            </w:r>
          </w:p>
        </w:tc>
      </w:tr>
      <w:tr w:rsidR="005543CF" w:rsidRPr="00552079" w:rsidTr="00DE239B">
        <w:trPr>
          <w:cantSplit/>
          <w:trHeight w:val="1076"/>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543CF" w:rsidRPr="00552079" w:rsidRDefault="005543CF" w:rsidP="002F49CD">
            <w:pPr>
              <w:rPr>
                <w:rFonts w:asciiTheme="minorHAnsi" w:hAnsiTheme="minorHAnsi" w:cstheme="minorHAnsi"/>
                <w:b/>
                <w:bCs/>
                <w:sz w:val="22"/>
                <w:szCs w:val="22"/>
                <w:lang w:eastAsia="es-BO"/>
              </w:rPr>
            </w:pPr>
          </w:p>
        </w:tc>
        <w:tc>
          <w:tcPr>
            <w:tcW w:w="213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543CF" w:rsidRPr="00552079" w:rsidRDefault="005543CF" w:rsidP="002F49CD">
            <w:pPr>
              <w:rPr>
                <w:rFonts w:asciiTheme="minorHAnsi" w:hAnsiTheme="minorHAnsi" w:cstheme="minorHAnsi"/>
                <w:b/>
                <w:bCs/>
                <w:sz w:val="22"/>
                <w:szCs w:val="22"/>
                <w:lang w:eastAsia="es-BO"/>
              </w:rPr>
            </w:pPr>
          </w:p>
        </w:tc>
        <w:tc>
          <w:tcPr>
            <w:tcW w:w="282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543CF" w:rsidRPr="00552079" w:rsidRDefault="005543CF"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5543CF" w:rsidRPr="00C41BD6" w:rsidRDefault="005543CF"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5543CF" w:rsidRPr="00C41BD6" w:rsidRDefault="005543CF"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226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543CF" w:rsidRPr="00552079" w:rsidRDefault="005543CF" w:rsidP="002F49CD">
            <w:pPr>
              <w:rPr>
                <w:rFonts w:asciiTheme="minorHAnsi" w:hAnsiTheme="minorHAnsi" w:cstheme="minorHAnsi"/>
                <w:b/>
                <w:bCs/>
                <w:sz w:val="22"/>
                <w:szCs w:val="22"/>
                <w:lang w:eastAsia="es-BO"/>
              </w:rPr>
            </w:pPr>
          </w:p>
        </w:tc>
      </w:tr>
      <w:tr w:rsidR="005543CF" w:rsidRPr="00552079" w:rsidTr="00DE239B">
        <w:trPr>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137"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543CF" w:rsidRPr="00552079" w:rsidTr="00DE239B">
        <w:trPr>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137"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543CF" w:rsidRPr="00552079" w:rsidTr="00DE239B">
        <w:trPr>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137"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543CF" w:rsidRPr="00552079" w:rsidTr="00DE239B">
        <w:trPr>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137"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543CF" w:rsidRPr="00552079" w:rsidTr="00DE239B">
        <w:trPr>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137"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543CF" w:rsidRPr="00552079" w:rsidTr="00DE239B">
        <w:trPr>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137" w:type="dxa"/>
            <w:tcBorders>
              <w:top w:val="nil"/>
              <w:left w:val="nil"/>
              <w:bottom w:val="single" w:sz="12"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12"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5543CF" w:rsidRPr="00552079" w:rsidRDefault="005543CF" w:rsidP="002F49CD">
            <w:pPr>
              <w:jc w:val="center"/>
              <w:rPr>
                <w:rFonts w:asciiTheme="minorHAnsi" w:hAnsiTheme="minorHAnsi" w:cstheme="minorHAnsi"/>
                <w:sz w:val="22"/>
                <w:szCs w:val="22"/>
                <w:lang w:eastAsia="es-BO"/>
              </w:rPr>
            </w:pPr>
          </w:p>
        </w:tc>
        <w:tc>
          <w:tcPr>
            <w:tcW w:w="2268" w:type="dxa"/>
            <w:tcBorders>
              <w:top w:val="nil"/>
              <w:left w:val="single" w:sz="8" w:space="0" w:color="auto"/>
              <w:bottom w:val="single" w:sz="12" w:space="0" w:color="auto"/>
              <w:right w:val="single" w:sz="8" w:space="0" w:color="auto"/>
            </w:tcBorders>
            <w:shd w:val="clear" w:color="000000" w:fill="FFFFFF"/>
            <w:vAlign w:val="center"/>
            <w:hideMark/>
          </w:tcPr>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543CF" w:rsidRPr="00552079" w:rsidRDefault="005543CF"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5"/>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5593A">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5593A">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5593A">
      <w:pPr>
        <w:pStyle w:val="Prrafodelista"/>
        <w:numPr>
          <w:ilvl w:val="0"/>
          <w:numId w:val="19"/>
        </w:numPr>
        <w:jc w:val="both"/>
        <w:rPr>
          <w:rFonts w:asciiTheme="minorHAnsi" w:hAnsiTheme="minorHAnsi" w:cstheme="minorHAnsi"/>
          <w:b/>
          <w:vanish/>
          <w:sz w:val="22"/>
          <w:szCs w:val="22"/>
        </w:rPr>
      </w:pPr>
    </w:p>
    <w:p w:rsidR="0070385B" w:rsidRPr="00987515" w:rsidRDefault="0070385B" w:rsidP="00B5593A">
      <w:pPr>
        <w:pStyle w:val="Prrafodelista"/>
        <w:numPr>
          <w:ilvl w:val="0"/>
          <w:numId w:val="19"/>
        </w:numPr>
        <w:jc w:val="both"/>
        <w:rPr>
          <w:rFonts w:asciiTheme="minorHAnsi" w:hAnsiTheme="minorHAnsi" w:cstheme="minorHAnsi"/>
          <w:b/>
          <w:vanish/>
          <w:sz w:val="22"/>
          <w:szCs w:val="22"/>
        </w:rPr>
      </w:pPr>
    </w:p>
    <w:p w:rsidR="0070385B" w:rsidRPr="00A303EE" w:rsidRDefault="005F6C94" w:rsidP="00B5593A">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5593A">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5593A">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5593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5593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B5593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5593A">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B5593A">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6638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5593A">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B5593A">
      <w:pPr>
        <w:pStyle w:val="Prrafodelista"/>
        <w:numPr>
          <w:ilvl w:val="3"/>
          <w:numId w:val="32"/>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5593A">
      <w:pPr>
        <w:pStyle w:val="Prrafodelista"/>
        <w:numPr>
          <w:ilvl w:val="3"/>
          <w:numId w:val="32"/>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5593A">
      <w:pPr>
        <w:pStyle w:val="Prrafodelista"/>
        <w:numPr>
          <w:ilvl w:val="3"/>
          <w:numId w:val="32"/>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5A512A" w:rsidRDefault="005A512A" w:rsidP="0070385B">
      <w:pPr>
        <w:jc w:val="center"/>
        <w:rPr>
          <w:rFonts w:asciiTheme="minorHAnsi" w:hAnsiTheme="minorHAnsi" w:cstheme="minorHAnsi"/>
          <w:b/>
          <w:bCs/>
          <w:sz w:val="22"/>
          <w:szCs w:val="22"/>
        </w:rPr>
      </w:pPr>
    </w:p>
    <w:p w:rsidR="005A512A" w:rsidRDefault="005A512A"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p w:rsidR="004B456D" w:rsidRPr="00825A24" w:rsidRDefault="004B456D" w:rsidP="004B456D">
      <w:pPr>
        <w:spacing w:line="276" w:lineRule="auto"/>
        <w:ind w:left="4956" w:firstLine="708"/>
        <w:rPr>
          <w:rFonts w:cs="Arial"/>
          <w:b/>
        </w:rPr>
      </w:pPr>
      <w:r w:rsidRPr="00825A24">
        <w:rPr>
          <w:rFonts w:cs="Arial"/>
          <w:b/>
        </w:rPr>
        <w:t>CONTRATO Nº YPFB/DLG</w:t>
      </w:r>
    </w:p>
    <w:p w:rsidR="004B456D" w:rsidRPr="00825A24" w:rsidRDefault="004B456D" w:rsidP="004B456D">
      <w:pPr>
        <w:spacing w:line="276" w:lineRule="auto"/>
        <w:ind w:left="5664" w:firstLine="708"/>
        <w:rPr>
          <w:rFonts w:cs="Arial"/>
          <w:b/>
        </w:rPr>
      </w:pPr>
    </w:p>
    <w:p w:rsidR="004B456D" w:rsidRPr="00825A24" w:rsidRDefault="004B456D" w:rsidP="004B456D">
      <w:pPr>
        <w:spacing w:line="276" w:lineRule="auto"/>
        <w:ind w:left="4956" w:firstLine="708"/>
        <w:rPr>
          <w:rFonts w:cs="Arial"/>
          <w:b/>
        </w:rPr>
      </w:pPr>
      <w:r w:rsidRPr="00825A24">
        <w:rPr>
          <w:rFonts w:cs="Arial"/>
          <w:b/>
        </w:rPr>
        <w:t xml:space="preserve">Santa Cruz______ </w:t>
      </w:r>
    </w:p>
    <w:p w:rsidR="004B456D" w:rsidRPr="00825A24" w:rsidRDefault="004B456D" w:rsidP="004B456D">
      <w:pPr>
        <w:spacing w:line="276" w:lineRule="auto"/>
        <w:jc w:val="center"/>
        <w:rPr>
          <w:rFonts w:cs="Arial"/>
          <w:b/>
        </w:rPr>
      </w:pPr>
      <w:r w:rsidRPr="00825A24">
        <w:rPr>
          <w:rFonts w:cs="Arial"/>
          <w:b/>
        </w:rPr>
        <w:tab/>
      </w:r>
    </w:p>
    <w:p w:rsidR="004B456D" w:rsidRPr="00825A24" w:rsidRDefault="004B456D" w:rsidP="004B456D">
      <w:pPr>
        <w:spacing w:line="276" w:lineRule="auto"/>
        <w:jc w:val="center"/>
        <w:rPr>
          <w:rFonts w:cs="Arial"/>
          <w:b/>
        </w:rPr>
      </w:pPr>
      <w:r w:rsidRPr="00825A24">
        <w:rPr>
          <w:rFonts w:cs="Arial"/>
          <w:b/>
        </w:rPr>
        <w:t>CONTRATO  PARA  LA PRESTACION DEL ….</w:t>
      </w:r>
    </w:p>
    <w:p w:rsidR="004B456D" w:rsidRPr="00825A24" w:rsidRDefault="004B456D" w:rsidP="004B456D">
      <w:pPr>
        <w:spacing w:line="276" w:lineRule="auto"/>
        <w:ind w:left="2880"/>
        <w:jc w:val="both"/>
        <w:rPr>
          <w:rFonts w:cs="Arial"/>
        </w:rPr>
      </w:pPr>
    </w:p>
    <w:p w:rsidR="004B456D" w:rsidRPr="00825A24" w:rsidRDefault="004B456D" w:rsidP="00B5593A">
      <w:pPr>
        <w:numPr>
          <w:ilvl w:val="0"/>
          <w:numId w:val="35"/>
        </w:numPr>
        <w:spacing w:line="276" w:lineRule="auto"/>
        <w:ind w:left="426" w:hanging="426"/>
        <w:jc w:val="center"/>
        <w:rPr>
          <w:rFonts w:cs="Arial"/>
          <w:b/>
          <w:lang w:val="es-ES_tradnl"/>
        </w:rPr>
      </w:pPr>
      <w:r w:rsidRPr="00825A24">
        <w:rPr>
          <w:rFonts w:cs="Arial"/>
          <w:b/>
          <w:lang w:val="es-ES_tradnl"/>
        </w:rPr>
        <w:t>CONDICIONES GENERALES DEL CONTRATO</w:t>
      </w:r>
    </w:p>
    <w:p w:rsidR="004B456D" w:rsidRPr="00825A24" w:rsidRDefault="004B456D" w:rsidP="004B456D">
      <w:pPr>
        <w:spacing w:line="276" w:lineRule="auto"/>
        <w:jc w:val="both"/>
        <w:rPr>
          <w:rFonts w:cs="Arial"/>
          <w:b/>
          <w:lang w:val="es-ES_tradnl"/>
        </w:rPr>
      </w:pPr>
    </w:p>
    <w:p w:rsidR="004B456D" w:rsidRPr="00825A24" w:rsidRDefault="004B456D" w:rsidP="004B456D">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ind w:left="709" w:hanging="709"/>
        <w:jc w:val="both"/>
        <w:rPr>
          <w:rFonts w:cs="Arial"/>
        </w:rPr>
      </w:pPr>
      <w:r w:rsidRPr="00825A24">
        <w:rPr>
          <w:rFonts w:cs="Arial"/>
        </w:rPr>
        <w:t>1.1</w:t>
      </w:r>
      <w:r w:rsidRPr="00825A24">
        <w:rPr>
          <w:rFonts w:cs="Arial"/>
        </w:rPr>
        <w:tab/>
        <w:t>YACIMIENTOS PETROLÍFEROS FISCALES BOLIVIANOS, con NIT Nº 1020269020, con domicilio en calle Bueno N°185, Zona Central de la ciudad de La Paz, representada legalmente por ……….con Cédula N°……., delegado para la firma del presente Contrato, en mérito a la Resolución Administrativa ………….. de fecha ………… de ………………. de …………….., que en adelante se denominará YPFB;</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rPr>
        <w:t>Denominadas cada una individualmente “Parte” o colectivamente “Partes”.</w:t>
      </w:r>
    </w:p>
    <w:p w:rsidR="004B456D" w:rsidRPr="00825A24" w:rsidRDefault="004B456D" w:rsidP="004B456D">
      <w:pPr>
        <w:spacing w:line="276" w:lineRule="auto"/>
        <w:ind w:left="709" w:hanging="709"/>
        <w:jc w:val="both"/>
        <w:rPr>
          <w:rFonts w:cs="Arial"/>
          <w:b/>
        </w:rPr>
      </w:pPr>
      <w:r w:rsidRPr="00825A24">
        <w:rPr>
          <w:rFonts w:cs="Arial"/>
          <w:b/>
        </w:rPr>
        <w:t xml:space="preserve"> </w:t>
      </w:r>
    </w:p>
    <w:p w:rsidR="004B456D" w:rsidRPr="00825A24" w:rsidRDefault="004B456D" w:rsidP="004B456D">
      <w:pPr>
        <w:spacing w:line="276" w:lineRule="auto"/>
        <w:jc w:val="both"/>
        <w:rPr>
          <w:rFonts w:cs="Arial"/>
          <w:b/>
          <w:lang w:val="es-ES_tradnl"/>
        </w:rPr>
      </w:pPr>
      <w:r w:rsidRPr="00825A24">
        <w:rPr>
          <w:rFonts w:cs="Arial"/>
          <w:b/>
          <w:lang w:val="es-ES_tradnl"/>
        </w:rPr>
        <w:t>SEGUNDA.- (ANTECEDENTES).</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2.1</w:t>
      </w:r>
      <w:r w:rsidRPr="00825A24">
        <w:rPr>
          <w:rFonts w:cs="Arial"/>
        </w:rPr>
        <w:tab/>
        <w:t>El CONTRATANTE, mediante la modalidad de Contratación ……………….(insertar los datos de la modalidad de contratación)  con Código ……………………..(insertar el código del proceso de contratación), llevó adelante el proceso de contratación para la ……..…………………………(señalar objeto de contratacion),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4B456D" w:rsidRPr="00825A24" w:rsidRDefault="004B456D" w:rsidP="004B456D">
      <w:pPr>
        <w:spacing w:line="276" w:lineRule="auto"/>
        <w:ind w:left="709" w:hanging="709"/>
        <w:jc w:val="both"/>
        <w:rPr>
          <w:rFonts w:cs="Arial"/>
          <w:highlight w:val="green"/>
        </w:rPr>
      </w:pPr>
    </w:p>
    <w:p w:rsidR="004B456D" w:rsidRPr="00825A24" w:rsidRDefault="004B456D" w:rsidP="004B456D">
      <w:pPr>
        <w:spacing w:line="276" w:lineRule="auto"/>
        <w:jc w:val="both"/>
        <w:rPr>
          <w:rFonts w:cs="Arial"/>
          <w:b/>
        </w:rPr>
      </w:pPr>
      <w:r w:rsidRPr="00825A24">
        <w:rPr>
          <w:rFonts w:cs="Arial"/>
          <w:b/>
        </w:rPr>
        <w:t>TERCERA.- (DEFINICIONES)</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4B456D" w:rsidRPr="00825A24" w:rsidRDefault="004B456D" w:rsidP="004B456D">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4B456D" w:rsidRPr="00825A24" w:rsidTr="003B6586">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 xml:space="preserve">Area de Operaciones: </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4B456D" w:rsidRPr="00825A24" w:rsidTr="003B6586">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Base Operativa:</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lastRenderedPageBreak/>
              <w:t>Buenas Prácticas de la Industria de Petróleo y Gas:</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4B456D" w:rsidRPr="00825A24" w:rsidTr="003B6586">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4B456D" w:rsidRPr="00825A24" w:rsidRDefault="004B456D" w:rsidP="003B6586">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r w:rsidRPr="00825A24">
              <w:rPr>
                <w:rFonts w:cs="Arial"/>
                <w:b/>
                <w:lang w:val="es-BO"/>
              </w:rPr>
              <w:t>Desmovilizacion:</w:t>
            </w:r>
          </w:p>
        </w:tc>
        <w:tc>
          <w:tcPr>
            <w:tcW w:w="6993" w:type="dxa"/>
            <w:tcBorders>
              <w:top w:val="none" w:sz="0" w:space="0" w:color="auto"/>
              <w:bottom w:val="none" w:sz="0" w:space="0" w:color="auto"/>
              <w:right w:val="none" w:sz="0" w:space="0" w:color="auto"/>
            </w:tcBorders>
          </w:tcPr>
          <w:p w:rsidR="004B456D" w:rsidRPr="00825A24" w:rsidRDefault="004B456D" w:rsidP="003B6586">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asi como el traslado del Personal desde el Lugar de Trabajo hasta su Base Operativa. </w:t>
            </w:r>
          </w:p>
        </w:tc>
      </w:tr>
      <w:tr w:rsidR="004B456D" w:rsidRPr="00825A24" w:rsidTr="003B6586">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requisistos de inicio. </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Son las normas constitucionales, leyes, decretos y toda otra disposición  legal vigente en el Estado Plurinacional de Bolivia.</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Mayúsculas: </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4B456D" w:rsidRPr="00825A24" w:rsidRDefault="004B456D" w:rsidP="003B6586">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t>El uso de las mayúsculas se entenderá conforme a las denominaciones otorgadas en este instrumento, o de acuerdo a su contexto, usando indistintamente en plural o singular.</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Movilizacion:</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Una acción u omisión (sea individual, conjunta o concurrente) que se realizo o se dejo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4B456D"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Fiscal de Servicio en Campo de YPFB (Company Man):</w:t>
            </w:r>
          </w:p>
        </w:tc>
        <w:tc>
          <w:tcPr>
            <w:tcW w:w="6993" w:type="dxa"/>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Persona designada por YPFB, que tendrá la autoridad para actuar en nombre de éste en el Lugar de Trabajo, en cualquier asunto relacionado a los Servicios y la facultad para resolver cuestiones operativas que surjan a diario entre YPFB y el </w:t>
            </w:r>
            <w:r w:rsidRPr="00825A24">
              <w:rPr>
                <w:rFonts w:cs="Arial"/>
              </w:rPr>
              <w:lastRenderedPageBreak/>
              <w:t>CONTRATISTA, salvo aquellas cuestiones reservados para el Fiscal de Servicio en Ciudad de YPFB.</w:t>
            </w:r>
          </w:p>
        </w:tc>
      </w:tr>
      <w:tr w:rsidR="004B456D"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B456D" w:rsidRPr="00825A24" w:rsidRDefault="004B456D"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Totalidad del acuerdo:</w:t>
            </w:r>
          </w:p>
        </w:tc>
        <w:tc>
          <w:tcPr>
            <w:tcW w:w="6993" w:type="dxa"/>
            <w:tcBorders>
              <w:top w:val="none" w:sz="0" w:space="0" w:color="auto"/>
              <w:bottom w:val="none" w:sz="0" w:space="0" w:color="auto"/>
              <w:right w:val="none" w:sz="0" w:space="0" w:color="auto"/>
            </w:tcBorders>
          </w:tcPr>
          <w:p w:rsidR="004B456D" w:rsidRPr="00825A24" w:rsidRDefault="004B456D"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4B456D" w:rsidRPr="00825A24" w:rsidRDefault="004B456D" w:rsidP="004B456D">
      <w:pPr>
        <w:spacing w:line="276" w:lineRule="auto"/>
        <w:jc w:val="both"/>
        <w:rPr>
          <w:rFonts w:cs="Arial"/>
          <w:b/>
        </w:rPr>
      </w:pPr>
    </w:p>
    <w:p w:rsidR="004B456D" w:rsidRPr="00825A24" w:rsidRDefault="004B456D" w:rsidP="004B456D">
      <w:pPr>
        <w:spacing w:line="276" w:lineRule="auto"/>
        <w:jc w:val="both"/>
        <w:rPr>
          <w:rFonts w:cs="Arial"/>
        </w:rPr>
      </w:pPr>
      <w:r w:rsidRPr="00825A24">
        <w:rPr>
          <w:rFonts w:cs="Arial"/>
          <w:b/>
        </w:rPr>
        <w:t>CUARTA.- (OBJETO).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Mediante el presente Contrato el CONTRATISTA se obliga ante YPFB a ejecutar el Servicio de ________, en el Area de Operaciónes</w:t>
      </w:r>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Petroleo y Gas, evitando en lo posible todos aquellos actos que representen riesgos para la seguridad del personal, instalaciones y medio ambiente, debiendo entregar a YPFB, un SERVICIO conforme a los requerimientos técnicos estipulados.</w:t>
      </w:r>
    </w:p>
    <w:p w:rsidR="004B456D" w:rsidRPr="00825A24" w:rsidRDefault="004B456D" w:rsidP="004B456D">
      <w:pPr>
        <w:spacing w:line="276" w:lineRule="auto"/>
        <w:jc w:val="both"/>
        <w:rPr>
          <w:rFonts w:cs="Arial"/>
          <w:highlight w:val="green"/>
        </w:rPr>
      </w:pPr>
    </w:p>
    <w:p w:rsidR="004B456D" w:rsidRPr="00825A24" w:rsidRDefault="004B456D" w:rsidP="004B456D">
      <w:pPr>
        <w:spacing w:line="276" w:lineRule="auto"/>
        <w:jc w:val="both"/>
        <w:rPr>
          <w:rFonts w:cs="Arial"/>
          <w:b/>
          <w:lang w:val="es-ES_tradnl"/>
        </w:rPr>
      </w:pPr>
      <w:r w:rsidRPr="00825A24">
        <w:rPr>
          <w:rFonts w:cs="Arial"/>
          <w:b/>
          <w:lang w:val="es-ES_tradnl"/>
        </w:rPr>
        <w:t xml:space="preserve">QUINTA.- (VIGENCIA Y PLAZO DEL CONTRATO). </w:t>
      </w:r>
    </w:p>
    <w:p w:rsidR="004B456D" w:rsidRPr="00825A24" w:rsidRDefault="004B456D" w:rsidP="004B456D">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4B456D" w:rsidRPr="00825A24" w:rsidRDefault="004B456D" w:rsidP="004B456D">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El plazo de ejecución del Servicio descrito en el presente Contrato será computable a partir de la Orden de Proceder  hasta la conclusión del pozo o  de acuerdo a la decisión de YPFB conforme su cronograma de ejecucion estimado  y establecido en el Anexo 1: Especificaciones Tecnicas.</w:t>
      </w:r>
    </w:p>
    <w:p w:rsidR="004B456D" w:rsidRPr="00825A24" w:rsidRDefault="004B456D" w:rsidP="004B456D">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4B456D" w:rsidRPr="00825A24" w:rsidRDefault="004B456D" w:rsidP="004B456D">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4B456D" w:rsidRPr="00825A24" w:rsidRDefault="004B456D" w:rsidP="004B456D">
      <w:pPr>
        <w:spacing w:line="276" w:lineRule="auto"/>
        <w:ind w:left="720" w:hanging="720"/>
        <w:jc w:val="both"/>
        <w:rPr>
          <w:rFonts w:cs="Arial"/>
          <w:highlight w:val="green"/>
        </w:rPr>
      </w:pPr>
    </w:p>
    <w:p w:rsidR="004B456D" w:rsidRPr="00825A24" w:rsidRDefault="004B456D" w:rsidP="004B456D">
      <w:pPr>
        <w:spacing w:line="276" w:lineRule="auto"/>
        <w:jc w:val="both"/>
        <w:rPr>
          <w:rFonts w:cs="Arial"/>
        </w:rPr>
      </w:pPr>
      <w:r w:rsidRPr="00825A24">
        <w:rPr>
          <w:rFonts w:cs="Arial"/>
          <w:b/>
        </w:rPr>
        <w:t>SEXTA.- (ALCANCE DE SERVICIO).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4B456D" w:rsidRPr="00825A24" w:rsidRDefault="004B456D" w:rsidP="004B456D">
      <w:pPr>
        <w:autoSpaceDE w:val="0"/>
        <w:autoSpaceDN w:val="0"/>
        <w:adjustRightInd w:val="0"/>
        <w:spacing w:line="276" w:lineRule="auto"/>
        <w:rPr>
          <w:rFonts w:eastAsiaTheme="minorHAnsi" w:cs="Arial"/>
          <w:b/>
          <w:bCs/>
          <w:highlight w:val="green"/>
          <w:lang w:val="es-BO"/>
        </w:rPr>
      </w:pPr>
    </w:p>
    <w:p w:rsidR="004B456D" w:rsidRPr="00825A24" w:rsidRDefault="004B456D" w:rsidP="004B456D">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4B456D" w:rsidRPr="00825A24" w:rsidRDefault="004B456D" w:rsidP="004B456D">
      <w:pPr>
        <w:autoSpaceDE w:val="0"/>
        <w:autoSpaceDN w:val="0"/>
        <w:adjustRightInd w:val="0"/>
        <w:spacing w:line="276" w:lineRule="auto"/>
        <w:rPr>
          <w:rFonts w:eastAsiaTheme="minorHAnsi" w:cs="Arial"/>
          <w:lang w:val="es-BO"/>
        </w:rPr>
      </w:pPr>
    </w:p>
    <w:p w:rsidR="004B456D" w:rsidRPr="00825A24" w:rsidRDefault="004B456D" w:rsidP="004B456D">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4B456D" w:rsidRPr="00825A24" w:rsidRDefault="004B456D" w:rsidP="004B456D">
      <w:pPr>
        <w:autoSpaceDE w:val="0"/>
        <w:autoSpaceDN w:val="0"/>
        <w:adjustRightInd w:val="0"/>
        <w:spacing w:line="276" w:lineRule="auto"/>
        <w:ind w:left="705" w:hanging="705"/>
        <w:jc w:val="both"/>
        <w:rPr>
          <w:rFonts w:cs="Arial"/>
        </w:rPr>
      </w:pPr>
    </w:p>
    <w:p w:rsidR="004B456D" w:rsidRPr="00825A24" w:rsidRDefault="004B456D" w:rsidP="004B456D">
      <w:pPr>
        <w:autoSpaceDE w:val="0"/>
        <w:autoSpaceDN w:val="0"/>
        <w:adjustRightInd w:val="0"/>
        <w:spacing w:line="276" w:lineRule="auto"/>
        <w:ind w:left="705" w:hanging="705"/>
        <w:jc w:val="both"/>
        <w:rPr>
          <w:rFonts w:cs="Arial"/>
        </w:rPr>
      </w:pPr>
      <w:r w:rsidRPr="00825A24">
        <w:rPr>
          <w:rFonts w:cs="Arial"/>
          <w:b/>
        </w:rPr>
        <w:t>7.2</w:t>
      </w:r>
      <w:r w:rsidRPr="00825A24">
        <w:rPr>
          <w:rFonts w:cs="Arial"/>
        </w:rPr>
        <w:tab/>
        <w:t>En caso que el CONTRATISTA no esté listo para iniciar el Servicio a partir de la Orden de Proceder se aplicará las penalidades estipuladas, según corresponda.</w:t>
      </w:r>
    </w:p>
    <w:p w:rsidR="004B456D" w:rsidRPr="00825A24" w:rsidRDefault="004B456D" w:rsidP="004B456D">
      <w:pPr>
        <w:autoSpaceDE w:val="0"/>
        <w:autoSpaceDN w:val="0"/>
        <w:adjustRightInd w:val="0"/>
        <w:spacing w:line="276" w:lineRule="auto"/>
        <w:ind w:left="705" w:hanging="705"/>
        <w:jc w:val="both"/>
        <w:rPr>
          <w:rFonts w:cs="Arial"/>
        </w:rPr>
      </w:pPr>
    </w:p>
    <w:p w:rsidR="004B456D" w:rsidRPr="00825A24" w:rsidRDefault="004B456D" w:rsidP="004B456D">
      <w:pPr>
        <w:autoSpaceDE w:val="0"/>
        <w:autoSpaceDN w:val="0"/>
        <w:adjustRightInd w:val="0"/>
        <w:spacing w:line="276" w:lineRule="auto"/>
        <w:ind w:left="705" w:hanging="705"/>
        <w:jc w:val="both"/>
        <w:rPr>
          <w:rFonts w:cs="Arial"/>
        </w:rPr>
      </w:pPr>
      <w:r w:rsidRPr="00825A24">
        <w:rPr>
          <w:rFonts w:cs="Arial"/>
          <w:b/>
        </w:rPr>
        <w:lastRenderedPageBreak/>
        <w:t>7.3</w:t>
      </w:r>
      <w:r w:rsidRPr="00825A24">
        <w:rPr>
          <w:rFonts w:cs="Arial"/>
        </w:rPr>
        <w:tab/>
        <w:t>El CONTRATISTA dará cumplimiento a los requisitos de inicio detallados por YPFB y deberá estar listo para iniciar las actividades en el Lugar de Trabajo, en la Fecha requerida de Inicio.</w:t>
      </w:r>
    </w:p>
    <w:p w:rsidR="004B456D" w:rsidRPr="00825A24" w:rsidRDefault="004B456D" w:rsidP="004B456D">
      <w:pPr>
        <w:autoSpaceDE w:val="0"/>
        <w:autoSpaceDN w:val="0"/>
        <w:adjustRightInd w:val="0"/>
        <w:spacing w:line="276" w:lineRule="auto"/>
        <w:ind w:left="705" w:hanging="705"/>
        <w:jc w:val="both"/>
        <w:rPr>
          <w:rFonts w:cs="Arial"/>
        </w:rPr>
      </w:pPr>
    </w:p>
    <w:p w:rsidR="004B456D" w:rsidRPr="00825A24" w:rsidRDefault="004B456D" w:rsidP="004B456D">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4B456D" w:rsidRPr="00825A24" w:rsidRDefault="004B456D" w:rsidP="004B456D">
      <w:pPr>
        <w:autoSpaceDE w:val="0"/>
        <w:autoSpaceDN w:val="0"/>
        <w:adjustRightInd w:val="0"/>
        <w:spacing w:line="276" w:lineRule="auto"/>
        <w:rPr>
          <w:rFonts w:cs="Arial"/>
          <w:b/>
          <w:lang w:val="es-BO"/>
        </w:rPr>
      </w:pPr>
    </w:p>
    <w:p w:rsidR="004B456D" w:rsidRPr="00825A24" w:rsidRDefault="004B456D" w:rsidP="004B456D">
      <w:pPr>
        <w:spacing w:line="276" w:lineRule="auto"/>
        <w:jc w:val="both"/>
        <w:rPr>
          <w:rFonts w:cs="Arial"/>
          <w:b/>
        </w:rPr>
      </w:pPr>
      <w:r w:rsidRPr="00825A24">
        <w:rPr>
          <w:rFonts w:cs="Arial"/>
          <w:b/>
        </w:rPr>
        <w:t>OCTAVA.- (PRECIO DEL CONTRATO).</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4B456D" w:rsidRPr="00825A24" w:rsidRDefault="004B456D" w:rsidP="004B456D">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4B456D" w:rsidRPr="0096022F" w:rsidRDefault="004B456D" w:rsidP="004B456D">
      <w:pPr>
        <w:jc w:val="both"/>
      </w:pPr>
      <w:r w:rsidRPr="00825A24">
        <w:rPr>
          <w:rFonts w:cs="Arial"/>
          <w:b/>
        </w:rPr>
        <w:t>8.4</w:t>
      </w:r>
      <w:r w:rsidRPr="00825A24">
        <w:rPr>
          <w:rFonts w:cs="Arial"/>
        </w:rPr>
        <w:tab/>
        <w:t>Los precios establecidos se pagarán al CONTRATISTA en moneda nacional y los mismos no serán incrementados bajo ninguna circunstancia</w:t>
      </w:r>
      <w:ins w:id="9" w:author="Rojas, Douglas A" w:date="2015-07-22T10:37:00Z">
        <w:r w:rsidRPr="0096022F">
          <w:t xml:space="preserve">, </w:t>
        </w:r>
        <w:r w:rsidRPr="00C16074">
          <w:rPr>
            <w:color w:val="00B050"/>
          </w:rPr>
          <w:t>salvo acuerdo escrito entre las Partes</w:t>
        </w:r>
      </w:ins>
      <w:r w:rsidRPr="00C16074">
        <w:rPr>
          <w:color w:val="00B050"/>
        </w:rPr>
        <w:t>.</w:t>
      </w:r>
    </w:p>
    <w:p w:rsidR="004B456D" w:rsidRPr="00825A24" w:rsidRDefault="004B456D" w:rsidP="004B456D">
      <w:pPr>
        <w:spacing w:line="276" w:lineRule="auto"/>
        <w:ind w:left="709" w:hanging="709"/>
        <w:jc w:val="both"/>
        <w:rPr>
          <w:rFonts w:cs="Arial"/>
        </w:rPr>
      </w:pP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4B456D" w:rsidRPr="00825A24" w:rsidRDefault="004B456D" w:rsidP="004B456D">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p w:rsidR="004B456D" w:rsidRPr="00825A24" w:rsidRDefault="004B456D" w:rsidP="004B456D">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4B456D" w:rsidRPr="00825A24" w:rsidTr="003B6586">
        <w:trPr>
          <w:trHeight w:val="237"/>
        </w:trPr>
        <w:tc>
          <w:tcPr>
            <w:tcW w:w="4860" w:type="dxa"/>
            <w:tcBorders>
              <w:top w:val="single" w:sz="4" w:space="0" w:color="auto"/>
              <w:left w:val="single" w:sz="4" w:space="0" w:color="auto"/>
              <w:bottom w:val="single" w:sz="4" w:space="0" w:color="auto"/>
              <w:right w:val="single" w:sz="4" w:space="0" w:color="auto"/>
            </w:tcBorders>
          </w:tcPr>
          <w:p w:rsidR="004B456D" w:rsidRPr="00825A24" w:rsidRDefault="004B456D" w:rsidP="003B6586">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4B456D" w:rsidRPr="00825A24" w:rsidRDefault="004B456D" w:rsidP="003B6586">
            <w:pPr>
              <w:widowControl w:val="0"/>
              <w:spacing w:line="276" w:lineRule="auto"/>
              <w:ind w:left="180" w:hanging="180"/>
              <w:jc w:val="center"/>
              <w:rPr>
                <w:rFonts w:cs="Arial"/>
                <w:b/>
                <w:bCs/>
                <w:lang w:val="es-BO"/>
              </w:rPr>
            </w:pPr>
            <w:r w:rsidRPr="00825A24">
              <w:rPr>
                <w:rFonts w:cs="Arial"/>
                <w:b/>
                <w:bCs/>
                <w:lang w:val="es-BO"/>
              </w:rPr>
              <w:t>CONTRATISTA</w:t>
            </w:r>
          </w:p>
        </w:tc>
      </w:tr>
      <w:tr w:rsidR="004B456D" w:rsidRPr="00825A24" w:rsidTr="003B6586">
        <w:trPr>
          <w:trHeight w:val="1342"/>
        </w:trPr>
        <w:tc>
          <w:tcPr>
            <w:tcW w:w="4860" w:type="dxa"/>
            <w:tcBorders>
              <w:top w:val="single" w:sz="4" w:space="0" w:color="auto"/>
              <w:left w:val="single" w:sz="4" w:space="0" w:color="auto"/>
              <w:bottom w:val="single" w:sz="4" w:space="0" w:color="auto"/>
              <w:right w:val="single" w:sz="4" w:space="0" w:color="auto"/>
            </w:tcBorders>
          </w:tcPr>
          <w:p w:rsidR="004B456D" w:rsidRPr="00825A24" w:rsidRDefault="004B456D" w:rsidP="003B6586">
            <w:pPr>
              <w:widowControl w:val="0"/>
              <w:spacing w:line="276" w:lineRule="auto"/>
              <w:jc w:val="both"/>
              <w:rPr>
                <w:rFonts w:cs="Arial"/>
              </w:rPr>
            </w:pPr>
            <w:r w:rsidRPr="00825A24">
              <w:rPr>
                <w:rFonts w:cs="Arial"/>
                <w:b/>
              </w:rPr>
              <w:t>Domicilio:</w:t>
            </w:r>
            <w:r w:rsidRPr="00825A24">
              <w:rPr>
                <w:rFonts w:cs="Arial"/>
              </w:rPr>
              <w:t xml:space="preserve"> </w:t>
            </w:r>
          </w:p>
          <w:p w:rsidR="004B456D" w:rsidRPr="00825A24" w:rsidRDefault="004B456D" w:rsidP="003B6586">
            <w:pPr>
              <w:widowControl w:val="0"/>
              <w:spacing w:line="276" w:lineRule="auto"/>
              <w:ind w:left="180" w:hanging="180"/>
              <w:jc w:val="both"/>
              <w:rPr>
                <w:rFonts w:cs="Arial"/>
                <w:lang w:val="pt-BR"/>
              </w:rPr>
            </w:pPr>
            <w:r w:rsidRPr="00825A24">
              <w:rPr>
                <w:rFonts w:cs="Arial"/>
                <w:b/>
                <w:lang w:val="pt-BR"/>
              </w:rPr>
              <w:t>Telef.:</w:t>
            </w:r>
            <w:r w:rsidRPr="00825A24">
              <w:rPr>
                <w:rFonts w:cs="Arial"/>
                <w:lang w:val="pt-BR"/>
              </w:rPr>
              <w:t xml:space="preserve"> </w:t>
            </w:r>
          </w:p>
          <w:p w:rsidR="004B456D" w:rsidRPr="00825A24" w:rsidRDefault="004B456D" w:rsidP="003B6586">
            <w:pPr>
              <w:widowControl w:val="0"/>
              <w:spacing w:line="276" w:lineRule="auto"/>
              <w:ind w:left="180" w:hanging="180"/>
              <w:jc w:val="both"/>
              <w:rPr>
                <w:rFonts w:cs="Arial"/>
                <w:lang w:val="pt-BR"/>
              </w:rPr>
            </w:pPr>
            <w:r w:rsidRPr="00825A24">
              <w:rPr>
                <w:rFonts w:cs="Arial"/>
                <w:b/>
                <w:lang w:val="pt-BR"/>
              </w:rPr>
              <w:t>Fax.:</w:t>
            </w:r>
            <w:r w:rsidRPr="00825A24">
              <w:rPr>
                <w:rFonts w:cs="Arial"/>
                <w:lang w:val="pt-BR"/>
              </w:rPr>
              <w:t xml:space="preserve"> </w:t>
            </w:r>
          </w:p>
          <w:p w:rsidR="004B456D" w:rsidRPr="00825A24" w:rsidRDefault="004B456D" w:rsidP="003B6586">
            <w:pPr>
              <w:widowControl w:val="0"/>
              <w:spacing w:line="276" w:lineRule="auto"/>
              <w:ind w:left="180" w:hanging="180"/>
              <w:jc w:val="both"/>
              <w:rPr>
                <w:rFonts w:cs="Arial"/>
                <w:lang w:val="pt-BR"/>
              </w:rPr>
            </w:pPr>
            <w:r w:rsidRPr="00825A24">
              <w:rPr>
                <w:rFonts w:cs="Arial"/>
                <w:b/>
                <w:lang w:val="pt-BR"/>
              </w:rPr>
              <w:t xml:space="preserve">E-mail: </w:t>
            </w:r>
          </w:p>
          <w:p w:rsidR="004B456D" w:rsidRPr="00825A24" w:rsidRDefault="004B456D" w:rsidP="003B6586">
            <w:pPr>
              <w:widowControl w:val="0"/>
              <w:spacing w:line="276" w:lineRule="auto"/>
              <w:ind w:left="180" w:hanging="180"/>
              <w:jc w:val="both"/>
              <w:rPr>
                <w:rFonts w:cs="Arial"/>
                <w:b/>
              </w:rPr>
            </w:pPr>
            <w:r w:rsidRPr="00825A24">
              <w:rPr>
                <w:rFonts w:cs="Arial"/>
                <w:b/>
              </w:rPr>
              <w:t xml:space="preserve">Attn.: </w:t>
            </w:r>
          </w:p>
          <w:p w:rsidR="004B456D" w:rsidRPr="00825A24" w:rsidRDefault="004B456D" w:rsidP="003B6586">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4B456D" w:rsidRPr="00825A24" w:rsidRDefault="004B456D" w:rsidP="003B6586">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4B456D" w:rsidRPr="00825A24" w:rsidRDefault="004B456D" w:rsidP="003B6586">
            <w:pPr>
              <w:widowControl w:val="0"/>
              <w:spacing w:line="276" w:lineRule="auto"/>
              <w:ind w:left="180" w:hanging="180"/>
              <w:jc w:val="both"/>
              <w:rPr>
                <w:rFonts w:cs="Arial"/>
                <w:b/>
                <w:lang w:val="pt-BR"/>
              </w:rPr>
            </w:pPr>
            <w:r w:rsidRPr="00825A24">
              <w:rPr>
                <w:rFonts w:cs="Arial"/>
                <w:b/>
                <w:lang w:val="pt-BR"/>
              </w:rPr>
              <w:t xml:space="preserve">Telef.: </w:t>
            </w:r>
          </w:p>
          <w:p w:rsidR="004B456D" w:rsidRPr="00825A24" w:rsidRDefault="004B456D" w:rsidP="003B6586">
            <w:pPr>
              <w:widowControl w:val="0"/>
              <w:spacing w:line="276" w:lineRule="auto"/>
              <w:ind w:left="180" w:hanging="180"/>
              <w:jc w:val="both"/>
              <w:rPr>
                <w:rFonts w:cs="Arial"/>
                <w:lang w:val="pt-BR"/>
              </w:rPr>
            </w:pPr>
            <w:r w:rsidRPr="00825A24">
              <w:rPr>
                <w:rFonts w:cs="Arial"/>
                <w:b/>
                <w:lang w:val="pt-BR"/>
              </w:rPr>
              <w:t>Fax.:</w:t>
            </w:r>
            <w:r w:rsidRPr="00825A24">
              <w:rPr>
                <w:rFonts w:cs="Arial"/>
                <w:lang w:val="pt-BR"/>
              </w:rPr>
              <w:t xml:space="preserve"> </w:t>
            </w:r>
          </w:p>
          <w:p w:rsidR="004B456D" w:rsidRPr="00825A24" w:rsidRDefault="004B456D" w:rsidP="003B6586">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4B456D" w:rsidRPr="00825A24" w:rsidRDefault="004B456D" w:rsidP="003B6586">
            <w:pPr>
              <w:autoSpaceDE w:val="0"/>
              <w:autoSpaceDN w:val="0"/>
              <w:adjustRightInd w:val="0"/>
              <w:spacing w:line="276" w:lineRule="auto"/>
              <w:ind w:left="180" w:hanging="180"/>
              <w:rPr>
                <w:rFonts w:cs="Arial"/>
                <w:lang w:val="pt-BR"/>
              </w:rPr>
            </w:pPr>
            <w:r w:rsidRPr="00825A24">
              <w:rPr>
                <w:rFonts w:cs="Arial"/>
                <w:b/>
                <w:lang w:val="pt-BR"/>
              </w:rPr>
              <w:t xml:space="preserve">Attn.: </w:t>
            </w:r>
          </w:p>
          <w:p w:rsidR="004B456D" w:rsidRPr="00825A24" w:rsidRDefault="004B456D" w:rsidP="003B6586">
            <w:pPr>
              <w:autoSpaceDE w:val="0"/>
              <w:autoSpaceDN w:val="0"/>
              <w:adjustRightInd w:val="0"/>
              <w:spacing w:line="276" w:lineRule="auto"/>
              <w:ind w:left="180" w:hanging="180"/>
              <w:rPr>
                <w:rFonts w:cs="Arial"/>
                <w:caps/>
                <w:lang w:val="pt-BR"/>
              </w:rPr>
            </w:pPr>
          </w:p>
        </w:tc>
      </w:tr>
    </w:tbl>
    <w:p w:rsidR="004B456D" w:rsidRPr="00825A24" w:rsidRDefault="004B456D" w:rsidP="004B456D">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4B456D" w:rsidRPr="00825A24" w:rsidRDefault="004B456D" w:rsidP="004B456D">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456D" w:rsidRPr="00825A24" w:rsidRDefault="004B456D" w:rsidP="004B456D">
      <w:pPr>
        <w:spacing w:line="276" w:lineRule="auto"/>
        <w:jc w:val="both"/>
        <w:rPr>
          <w:rFonts w:cs="Arial"/>
          <w:b/>
          <w:lang w:val="es-ES_tradnl"/>
        </w:rPr>
      </w:pPr>
      <w:r w:rsidRPr="00825A24">
        <w:rPr>
          <w:rFonts w:cs="Arial"/>
          <w:b/>
          <w:lang w:val="es-ES_tradnl"/>
        </w:rPr>
        <w:t xml:space="preserve">DECIMA.- (DOCUMENTOS DEL CONTRATO). </w:t>
      </w:r>
    </w:p>
    <w:p w:rsidR="004B456D" w:rsidRPr="00825A24" w:rsidRDefault="004B456D" w:rsidP="004B456D">
      <w:pPr>
        <w:spacing w:line="276" w:lineRule="auto"/>
        <w:jc w:val="both"/>
        <w:rPr>
          <w:rFonts w:cs="Arial"/>
          <w:lang w:val="es-ES_tradnl"/>
        </w:rPr>
      </w:pPr>
      <w:r w:rsidRPr="00825A24">
        <w:rPr>
          <w:rFonts w:cs="Arial"/>
          <w:lang w:val="es-ES_tradnl"/>
        </w:rPr>
        <w:tab/>
      </w:r>
    </w:p>
    <w:p w:rsidR="004B456D" w:rsidRPr="00825A24" w:rsidRDefault="004B456D" w:rsidP="004B456D">
      <w:pPr>
        <w:pStyle w:val="Prrafodelista"/>
        <w:spacing w:line="276" w:lineRule="auto"/>
        <w:ind w:left="0"/>
        <w:jc w:val="both"/>
        <w:rPr>
          <w:rFonts w:cs="Arial"/>
          <w:b/>
          <w:lang w:val="es-ES_tradnl"/>
        </w:rPr>
      </w:pPr>
      <w:r w:rsidRPr="00825A24">
        <w:rPr>
          <w:rFonts w:cs="Arial"/>
          <w:lang w:val="es-ES_tradnl"/>
        </w:rPr>
        <w:lastRenderedPageBreak/>
        <w:t>Forman parte del presente Contrato, los documentos que se detallan a continuación y que tienen por finalidad complementarse mutuamente</w:t>
      </w:r>
      <w:r w:rsidRPr="00825A24">
        <w:rPr>
          <w:rFonts w:cs="Arial"/>
          <w:b/>
          <w:lang w:val="es-ES_tradnl"/>
        </w:rPr>
        <w:t xml:space="preserve">: </w:t>
      </w:r>
    </w:p>
    <w:p w:rsidR="004B456D" w:rsidRPr="00825A24" w:rsidRDefault="004B456D" w:rsidP="004B45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4B456D" w:rsidRPr="00825A24" w:rsidRDefault="004B456D" w:rsidP="004B45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2: Propuesta adjudicada (oferta técnica y oferta económica)</w:t>
      </w:r>
    </w:p>
    <w:p w:rsidR="004B456D" w:rsidRPr="00825A24" w:rsidRDefault="004B456D" w:rsidP="004B45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4B456D" w:rsidRPr="00825A24" w:rsidRDefault="004B456D" w:rsidP="004B45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Polizas de seguro </w:t>
      </w:r>
    </w:p>
    <w:p w:rsidR="004B456D" w:rsidRPr="00825A24" w:rsidRDefault="004B456D" w:rsidP="004B456D">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4B456D" w:rsidRPr="00825A24" w:rsidRDefault="004B456D" w:rsidP="004B456D">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4B456D" w:rsidRPr="00825A24" w:rsidRDefault="004B456D" w:rsidP="004B456D">
      <w:pPr>
        <w:spacing w:line="276" w:lineRule="auto"/>
        <w:jc w:val="both"/>
        <w:rPr>
          <w:rFonts w:cs="Arial"/>
        </w:rPr>
      </w:pPr>
      <w:r w:rsidRPr="00825A24">
        <w:rPr>
          <w:rFonts w:cs="Arial"/>
          <w:b/>
        </w:rPr>
        <w:t>DÉCIMA PRIMERA.- (IMPUESTOS Y TRIBUTOS).</w:t>
      </w:r>
      <w:r w:rsidRPr="00825A24">
        <w:rPr>
          <w:rFonts w:cs="Arial"/>
        </w:rPr>
        <w:t xml:space="preserve"> </w:t>
      </w:r>
    </w:p>
    <w:p w:rsidR="004B456D" w:rsidRPr="00825A24" w:rsidRDefault="004B456D" w:rsidP="004B456D">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4B456D" w:rsidRPr="00825A24" w:rsidRDefault="004B456D" w:rsidP="004B456D">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4B456D" w:rsidRPr="00825A24" w:rsidRDefault="004B456D" w:rsidP="004B456D">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4B456D" w:rsidRPr="00825A24" w:rsidRDefault="004B456D" w:rsidP="004B456D">
      <w:pPr>
        <w:autoSpaceDE w:val="0"/>
        <w:autoSpaceDN w:val="0"/>
        <w:adjustRightInd w:val="0"/>
        <w:spacing w:line="276" w:lineRule="auto"/>
        <w:jc w:val="both"/>
        <w:rPr>
          <w:rFonts w:cs="Arial"/>
          <w:b/>
          <w:bCs/>
        </w:rPr>
      </w:pPr>
    </w:p>
    <w:p w:rsidR="004B456D" w:rsidRPr="00825A24" w:rsidRDefault="004B456D" w:rsidP="004B456D">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4B456D" w:rsidRPr="00825A24" w:rsidRDefault="004B456D" w:rsidP="004B456D">
      <w:pPr>
        <w:autoSpaceDE w:val="0"/>
        <w:autoSpaceDN w:val="0"/>
        <w:adjustRightInd w:val="0"/>
        <w:spacing w:line="276" w:lineRule="auto"/>
        <w:ind w:left="709" w:hanging="709"/>
        <w:jc w:val="both"/>
        <w:rPr>
          <w:rFonts w:cs="Arial"/>
        </w:rPr>
      </w:pPr>
    </w:p>
    <w:p w:rsidR="004B456D" w:rsidRPr="00825A24" w:rsidRDefault="004B456D" w:rsidP="004B456D">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4B456D" w:rsidRPr="00825A24" w:rsidRDefault="004B456D" w:rsidP="004B456D">
      <w:pPr>
        <w:autoSpaceDE w:val="0"/>
        <w:autoSpaceDN w:val="0"/>
        <w:adjustRightInd w:val="0"/>
        <w:spacing w:line="276" w:lineRule="auto"/>
        <w:ind w:left="709"/>
        <w:jc w:val="both"/>
        <w:rPr>
          <w:rFonts w:cs="Arial"/>
          <w:bCs/>
          <w:lang w:val="es-BO"/>
        </w:rPr>
      </w:pPr>
    </w:p>
    <w:p w:rsidR="004B456D" w:rsidRPr="00825A24" w:rsidRDefault="004B456D" w:rsidP="00B5593A">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4B456D" w:rsidRPr="00825A24" w:rsidRDefault="004B456D" w:rsidP="004B456D">
      <w:pPr>
        <w:pStyle w:val="Prrafodelista"/>
        <w:autoSpaceDE w:val="0"/>
        <w:autoSpaceDN w:val="0"/>
        <w:adjustRightInd w:val="0"/>
        <w:spacing w:line="276" w:lineRule="auto"/>
        <w:ind w:left="709"/>
        <w:jc w:val="both"/>
        <w:rPr>
          <w:rFonts w:cs="Arial"/>
          <w:bCs/>
          <w:lang w:val="es-BO"/>
        </w:rPr>
      </w:pPr>
    </w:p>
    <w:p w:rsidR="004B456D" w:rsidRPr="00825A24" w:rsidRDefault="004B456D" w:rsidP="00B5593A">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4B456D" w:rsidRPr="00825A24" w:rsidRDefault="004B456D" w:rsidP="004B456D">
      <w:pPr>
        <w:pStyle w:val="Prrafodelista"/>
        <w:autoSpaceDE w:val="0"/>
        <w:autoSpaceDN w:val="0"/>
        <w:adjustRightInd w:val="0"/>
        <w:spacing w:line="276" w:lineRule="auto"/>
        <w:ind w:left="709"/>
        <w:jc w:val="both"/>
        <w:rPr>
          <w:rFonts w:cs="Arial"/>
          <w:bCs/>
          <w:lang w:val="es-BO"/>
        </w:rPr>
      </w:pPr>
    </w:p>
    <w:p w:rsidR="004B456D" w:rsidRPr="00825A24" w:rsidRDefault="004B456D" w:rsidP="00B5593A">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4B456D" w:rsidRPr="00825A24" w:rsidRDefault="004B456D" w:rsidP="004B456D">
      <w:pPr>
        <w:pStyle w:val="Prrafodelista"/>
        <w:autoSpaceDE w:val="0"/>
        <w:autoSpaceDN w:val="0"/>
        <w:adjustRightInd w:val="0"/>
        <w:spacing w:line="276" w:lineRule="auto"/>
        <w:ind w:left="709"/>
        <w:jc w:val="both"/>
        <w:rPr>
          <w:rFonts w:cs="Arial"/>
          <w:bCs/>
          <w:lang w:val="es-BO"/>
        </w:rPr>
      </w:pPr>
    </w:p>
    <w:p w:rsidR="004B456D" w:rsidRPr="00825A24" w:rsidRDefault="004B456D" w:rsidP="00B5593A">
      <w:pPr>
        <w:pStyle w:val="Prrafodelista"/>
        <w:numPr>
          <w:ilvl w:val="0"/>
          <w:numId w:val="36"/>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4B456D" w:rsidRPr="00825A24" w:rsidRDefault="004B456D" w:rsidP="004B456D">
      <w:pPr>
        <w:pStyle w:val="Prrafodelista"/>
        <w:spacing w:line="276" w:lineRule="auto"/>
        <w:rPr>
          <w:rFonts w:cs="Arial"/>
          <w:lang w:val="es-BO"/>
        </w:rPr>
      </w:pPr>
    </w:p>
    <w:p w:rsidR="004B456D" w:rsidRPr="00825A24" w:rsidRDefault="004B456D" w:rsidP="004B456D">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4B456D" w:rsidRPr="00825A24" w:rsidRDefault="004B456D" w:rsidP="004B456D">
      <w:pPr>
        <w:autoSpaceDE w:val="0"/>
        <w:autoSpaceDN w:val="0"/>
        <w:adjustRightInd w:val="0"/>
        <w:spacing w:line="276" w:lineRule="auto"/>
        <w:jc w:val="both"/>
        <w:rPr>
          <w:rFonts w:cs="Arial"/>
          <w:lang w:val="es-BO"/>
        </w:rPr>
      </w:pPr>
    </w:p>
    <w:p w:rsidR="004B456D" w:rsidRPr="00825A24" w:rsidRDefault="004B456D" w:rsidP="00B5593A">
      <w:pPr>
        <w:pStyle w:val="Prrafodelista"/>
        <w:numPr>
          <w:ilvl w:val="0"/>
          <w:numId w:val="36"/>
        </w:numPr>
        <w:autoSpaceDE w:val="0"/>
        <w:autoSpaceDN w:val="0"/>
        <w:adjustRightInd w:val="0"/>
        <w:spacing w:line="276" w:lineRule="auto"/>
        <w:contextualSpacing/>
        <w:jc w:val="both"/>
        <w:rPr>
          <w:rFonts w:cs="Arial"/>
          <w:lang w:val="es-BO"/>
        </w:rPr>
      </w:pPr>
      <w:r w:rsidRPr="00825A24">
        <w:rPr>
          <w:rFonts w:cs="Arial"/>
          <w:lang w:val="es-BO"/>
        </w:rPr>
        <w:t xml:space="preserve">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w:t>
      </w:r>
      <w:r w:rsidRPr="00825A24">
        <w:rPr>
          <w:rFonts w:cs="Arial"/>
          <w:lang w:val="es-BO"/>
        </w:rPr>
        <w:lastRenderedPageBreak/>
        <w:t>laborales, sociales o patronales, que provengan o emanen de la Ley Aplicable son de exclusiva cuenta y riesgo del subcontratista, proveedores, suministradores, vendedores, fabricantes y/o el CONTRATISTA.</w:t>
      </w:r>
    </w:p>
    <w:p w:rsidR="004B456D" w:rsidRPr="00825A24" w:rsidRDefault="004B456D" w:rsidP="004B456D">
      <w:pPr>
        <w:autoSpaceDE w:val="0"/>
        <w:autoSpaceDN w:val="0"/>
        <w:adjustRightInd w:val="0"/>
        <w:spacing w:line="276" w:lineRule="auto"/>
        <w:ind w:left="360"/>
        <w:jc w:val="both"/>
        <w:rPr>
          <w:rFonts w:cs="Arial"/>
          <w:lang w:val="es-BO"/>
        </w:rPr>
      </w:pPr>
    </w:p>
    <w:p w:rsidR="004B456D" w:rsidRPr="00825A24" w:rsidRDefault="004B456D" w:rsidP="00B5593A">
      <w:pPr>
        <w:pStyle w:val="Prrafodelista"/>
        <w:numPr>
          <w:ilvl w:val="0"/>
          <w:numId w:val="36"/>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4B456D" w:rsidRPr="00825A24" w:rsidRDefault="004B456D" w:rsidP="004B456D">
      <w:pPr>
        <w:pStyle w:val="Prrafodelista"/>
        <w:autoSpaceDE w:val="0"/>
        <w:autoSpaceDN w:val="0"/>
        <w:adjustRightInd w:val="0"/>
        <w:spacing w:line="276" w:lineRule="auto"/>
        <w:jc w:val="both"/>
        <w:rPr>
          <w:rFonts w:cs="Arial"/>
          <w:lang w:val="es-BO"/>
        </w:rPr>
      </w:pPr>
    </w:p>
    <w:p w:rsidR="004B456D" w:rsidRPr="00825A24" w:rsidRDefault="004B456D" w:rsidP="004B456D">
      <w:pPr>
        <w:spacing w:line="276" w:lineRule="auto"/>
        <w:jc w:val="both"/>
        <w:rPr>
          <w:rFonts w:cs="Arial"/>
        </w:rPr>
      </w:pPr>
      <w:r w:rsidRPr="00825A24">
        <w:rPr>
          <w:rFonts w:cs="Arial"/>
          <w:b/>
        </w:rPr>
        <w:t>DÉCIMA TERCERA.- (INTRANSFERIBILIDAD DEL CONTRATO).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4B456D" w:rsidRPr="00825A24" w:rsidRDefault="004B456D" w:rsidP="004B456D">
      <w:pPr>
        <w:spacing w:line="276" w:lineRule="auto"/>
        <w:ind w:left="709" w:hanging="709"/>
        <w:jc w:val="both"/>
        <w:rPr>
          <w:rFonts w:cs="Arial"/>
          <w:highlight w:val="green"/>
        </w:rPr>
      </w:pPr>
    </w:p>
    <w:p w:rsidR="004B456D" w:rsidRPr="00825A24" w:rsidRDefault="004B456D" w:rsidP="004B456D">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4B456D" w:rsidRPr="00825A24" w:rsidRDefault="004B456D" w:rsidP="00B5593A">
      <w:pPr>
        <w:numPr>
          <w:ilvl w:val="0"/>
          <w:numId w:val="39"/>
        </w:numPr>
        <w:spacing w:line="276" w:lineRule="auto"/>
        <w:jc w:val="both"/>
        <w:rPr>
          <w:rFonts w:cs="Arial"/>
          <w:lang w:val="es-BO"/>
        </w:rPr>
      </w:pPr>
      <w:r w:rsidRPr="00825A24">
        <w:rPr>
          <w:rFonts w:cs="Arial"/>
          <w:lang w:val="es-BO"/>
        </w:rPr>
        <w:t>Las circunstancias de la fuerza mayor o caso fortuito no hayan surgido por un incumplimiento, omisión o Negligencia de la Parte invocante, o en el caso del Contratista, será aplicable también a cualquier subcontratista.</w:t>
      </w:r>
    </w:p>
    <w:p w:rsidR="004B456D" w:rsidRPr="00825A24" w:rsidRDefault="004B456D" w:rsidP="00B5593A">
      <w:pPr>
        <w:numPr>
          <w:ilvl w:val="0"/>
          <w:numId w:val="39"/>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456D" w:rsidRPr="00825A24" w:rsidRDefault="004B456D" w:rsidP="00B5593A">
      <w:pPr>
        <w:numPr>
          <w:ilvl w:val="0"/>
          <w:numId w:val="39"/>
        </w:numPr>
        <w:spacing w:line="276" w:lineRule="auto"/>
        <w:jc w:val="both"/>
        <w:rPr>
          <w:rFonts w:cs="Arial"/>
          <w:lang w:val="es-BO"/>
        </w:rPr>
      </w:pPr>
      <w:r w:rsidRPr="00825A24">
        <w:rPr>
          <w:rFonts w:cs="Arial"/>
          <w:lang w:val="es-BO"/>
        </w:rPr>
        <w:lastRenderedPageBreak/>
        <w:t>La Parte que invoque la causal de fuerza mayor o caso fortuito haya realizado y continué realizando todos sus esfuerzos para minimizar el efecto de dicha fuerza mayor o caso fortuito incluido minimizar retrasos en el Servicio y limitar el daño a la misma.</w:t>
      </w:r>
    </w:p>
    <w:p w:rsidR="004B456D" w:rsidRPr="00825A24" w:rsidRDefault="004B456D" w:rsidP="004B456D">
      <w:pPr>
        <w:spacing w:line="276" w:lineRule="auto"/>
        <w:ind w:left="709" w:hanging="709"/>
        <w:jc w:val="both"/>
        <w:rPr>
          <w:rFonts w:cs="Arial"/>
        </w:rPr>
      </w:pPr>
      <w:r w:rsidRPr="00825A24">
        <w:rPr>
          <w:rFonts w:cs="Arial"/>
          <w:b/>
        </w:rPr>
        <w:t>14.5</w:t>
      </w:r>
      <w:r w:rsidRPr="00825A24">
        <w:rPr>
          <w:rFonts w:cs="Arial"/>
        </w:rPr>
        <w:tab/>
        <w:t>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subclausula, la ampliación del plazo del Contrato o la exención de retenciones y/o pago de multas.</w:t>
      </w:r>
    </w:p>
    <w:p w:rsidR="004B456D" w:rsidRPr="00825A24" w:rsidRDefault="004B456D" w:rsidP="004B456D">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4B456D" w:rsidRPr="00825A24" w:rsidRDefault="004B456D" w:rsidP="004B456D">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4B456D" w:rsidRPr="00825A24" w:rsidRDefault="004B456D" w:rsidP="004B456D">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Si la razón impeditiva o sus causas perduraren por un plazo de días consecutivos técnicamente razonable cualquiera de las Partes podrá notificar a la otra, por escrito, la resolución del Contrato de conformidad a la clausula de Terminación del Contrato</w:t>
      </w:r>
      <w:r w:rsidRPr="00825A24">
        <w:rPr>
          <w:rFonts w:cs="Arial"/>
          <w:lang w:val="es-ES_tradnl"/>
        </w:rPr>
        <w:t>.</w:t>
      </w:r>
    </w:p>
    <w:p w:rsidR="004B456D" w:rsidRPr="00825A24" w:rsidRDefault="004B456D" w:rsidP="004B456D">
      <w:pPr>
        <w:spacing w:line="276" w:lineRule="auto"/>
        <w:jc w:val="both"/>
        <w:rPr>
          <w:rFonts w:cs="Arial"/>
          <w:highlight w:val="green"/>
          <w:lang w:val="es-ES_tradnl"/>
        </w:rPr>
      </w:pPr>
    </w:p>
    <w:p w:rsidR="004B456D" w:rsidRPr="00825A24" w:rsidRDefault="004B456D" w:rsidP="004B456D">
      <w:pPr>
        <w:spacing w:line="276" w:lineRule="auto"/>
        <w:jc w:val="both"/>
        <w:rPr>
          <w:rFonts w:cs="Arial"/>
        </w:rPr>
      </w:pPr>
      <w:r w:rsidRPr="00825A24">
        <w:rPr>
          <w:rFonts w:cs="Arial"/>
          <w:b/>
        </w:rPr>
        <w:t>DÉCIMA QUINTA.- (TERMINACIÓN DEL CONTRATO).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r w:rsidRPr="00825A24">
        <w:rPr>
          <w:rFonts w:cs="Arial"/>
        </w:rPr>
        <w:t>El presente Contrato concluirá bajo una de las siguientes causas:</w:t>
      </w:r>
    </w:p>
    <w:p w:rsidR="004B456D" w:rsidRPr="00825A24" w:rsidRDefault="004B456D" w:rsidP="004B456D">
      <w:pPr>
        <w:spacing w:line="276" w:lineRule="auto"/>
        <w:jc w:val="both"/>
        <w:rPr>
          <w:rFonts w:cs="Arial"/>
          <w:lang w:val="es-ES_tradnl"/>
        </w:rPr>
      </w:pPr>
    </w:p>
    <w:p w:rsidR="004B456D" w:rsidRPr="00825A24" w:rsidRDefault="004B456D" w:rsidP="004B456D">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4B456D" w:rsidRPr="00825A24" w:rsidRDefault="004B456D" w:rsidP="004B456D">
      <w:pPr>
        <w:spacing w:line="276" w:lineRule="auto"/>
        <w:ind w:left="705"/>
        <w:jc w:val="both"/>
        <w:rPr>
          <w:rFonts w:cs="Arial"/>
          <w:b/>
        </w:rPr>
      </w:pPr>
    </w:p>
    <w:p w:rsidR="004B456D" w:rsidRPr="00825A24" w:rsidRDefault="004B456D" w:rsidP="004B456D">
      <w:pPr>
        <w:spacing w:line="276" w:lineRule="auto"/>
        <w:ind w:left="705"/>
        <w:jc w:val="both"/>
        <w:rPr>
          <w:rFonts w:cs="Arial"/>
        </w:rPr>
      </w:pPr>
      <w:r w:rsidRPr="00825A24">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4B456D" w:rsidRPr="00825A24" w:rsidRDefault="004B456D" w:rsidP="004B456D">
      <w:pPr>
        <w:spacing w:line="276" w:lineRule="auto"/>
        <w:ind w:left="705"/>
        <w:jc w:val="both"/>
        <w:rPr>
          <w:rFonts w:cs="Arial"/>
          <w:b/>
        </w:rPr>
      </w:pPr>
    </w:p>
    <w:p w:rsidR="004B456D" w:rsidRPr="00825A24" w:rsidRDefault="004B456D" w:rsidP="004B456D">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1410" w:hanging="705"/>
        <w:jc w:val="both"/>
        <w:rPr>
          <w:rFonts w:cs="Arial"/>
          <w:b/>
        </w:rPr>
      </w:pPr>
      <w:r w:rsidRPr="00825A24">
        <w:rPr>
          <w:rFonts w:cs="Arial"/>
          <w:b/>
        </w:rPr>
        <w:t>15.2.1 Resolución a requerimiento de YPFB, por causales atribuibles al CONTRATISTA.</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1410" w:firstLine="3"/>
        <w:jc w:val="both"/>
        <w:rPr>
          <w:rFonts w:cs="Arial"/>
        </w:rPr>
      </w:pPr>
      <w:r w:rsidRPr="00825A24">
        <w:rPr>
          <w:rFonts w:cs="Arial"/>
        </w:rPr>
        <w:t>YPFB, podrá proceder al trámite de resolución del Contrato, en los siguientes casos:</w:t>
      </w:r>
    </w:p>
    <w:p w:rsidR="004B456D" w:rsidRPr="00825A24" w:rsidRDefault="004B456D" w:rsidP="004B456D">
      <w:pPr>
        <w:spacing w:line="276" w:lineRule="auto"/>
        <w:jc w:val="both"/>
        <w:rPr>
          <w:rFonts w:cs="Arial"/>
        </w:rPr>
      </w:pP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 xml:space="preserve">Por disolución del CONTRATISTA. </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Por quiebra declarada del CONTRATISTA.</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4B456D" w:rsidRPr="00825A24" w:rsidRDefault="004B456D" w:rsidP="00B5593A">
      <w:pPr>
        <w:pStyle w:val="Prrafodelista"/>
        <w:numPr>
          <w:ilvl w:val="0"/>
          <w:numId w:val="37"/>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lastRenderedPageBreak/>
        <w:t>Por falta de pago de salarios a su personal y otras obligaciones contractuales que afecten al Servicio.</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Por fuerza mayor o caso fortuito.</w:t>
      </w:r>
    </w:p>
    <w:p w:rsidR="004B456D" w:rsidRPr="00825A24" w:rsidRDefault="004B456D" w:rsidP="00B5593A">
      <w:pPr>
        <w:pStyle w:val="Prrafodelista"/>
        <w:numPr>
          <w:ilvl w:val="0"/>
          <w:numId w:val="37"/>
        </w:numPr>
        <w:spacing w:line="276" w:lineRule="auto"/>
        <w:contextualSpacing/>
        <w:jc w:val="both"/>
        <w:rPr>
          <w:rFonts w:cs="Arial"/>
        </w:rPr>
      </w:pPr>
      <w:r w:rsidRPr="00825A24">
        <w:rPr>
          <w:rFonts w:cs="Arial"/>
        </w:rPr>
        <w:t>Por incumplimiento a la cláusula (anticorrupción).</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1410" w:hanging="702"/>
        <w:jc w:val="both"/>
        <w:rPr>
          <w:rFonts w:cs="Arial"/>
          <w:b/>
        </w:rPr>
      </w:pPr>
      <w:r w:rsidRPr="00825A24">
        <w:rPr>
          <w:rFonts w:cs="Arial"/>
          <w:b/>
        </w:rPr>
        <w:t>15.2.2 Resolución a requerimiento del CONTRATISTA por causales atribuibles a YPFB.</w:t>
      </w:r>
    </w:p>
    <w:p w:rsidR="004B456D" w:rsidRPr="00825A24" w:rsidRDefault="004B456D" w:rsidP="004B456D">
      <w:pPr>
        <w:spacing w:line="276" w:lineRule="auto"/>
        <w:jc w:val="both"/>
        <w:rPr>
          <w:rFonts w:cs="Arial"/>
          <w:highlight w:val="green"/>
        </w:rPr>
      </w:pPr>
    </w:p>
    <w:p w:rsidR="004B456D" w:rsidRPr="00825A24" w:rsidRDefault="004B456D" w:rsidP="004B456D">
      <w:pPr>
        <w:spacing w:line="276" w:lineRule="auto"/>
        <w:ind w:left="1410" w:firstLine="6"/>
        <w:jc w:val="both"/>
        <w:rPr>
          <w:rFonts w:cs="Arial"/>
        </w:rPr>
      </w:pPr>
      <w:r w:rsidRPr="00825A24">
        <w:rPr>
          <w:rFonts w:cs="Arial"/>
        </w:rPr>
        <w:t>El CONTRATISTA, podrá proceder al trámite de resolución del Contrato, en los siguientes casos:</w:t>
      </w:r>
    </w:p>
    <w:p w:rsidR="004B456D" w:rsidRPr="00825A24" w:rsidRDefault="004B456D" w:rsidP="004B456D">
      <w:pPr>
        <w:spacing w:line="276" w:lineRule="auto"/>
        <w:jc w:val="both"/>
        <w:rPr>
          <w:rFonts w:cs="Arial"/>
        </w:rPr>
      </w:pPr>
    </w:p>
    <w:p w:rsidR="004B456D" w:rsidRPr="00825A24" w:rsidRDefault="004B456D" w:rsidP="00B5593A">
      <w:pPr>
        <w:pStyle w:val="Prrafodelista"/>
        <w:numPr>
          <w:ilvl w:val="0"/>
          <w:numId w:val="38"/>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4B456D" w:rsidRPr="00825A24" w:rsidRDefault="004B456D" w:rsidP="00B5593A">
      <w:pPr>
        <w:pStyle w:val="Prrafodelista"/>
        <w:numPr>
          <w:ilvl w:val="0"/>
          <w:numId w:val="38"/>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1413" w:hanging="705"/>
        <w:jc w:val="both"/>
        <w:rPr>
          <w:rFonts w:cs="Arial"/>
        </w:rPr>
      </w:pPr>
      <w:r w:rsidRPr="00825A24">
        <w:rPr>
          <w:rFonts w:cs="Arial"/>
          <w:b/>
        </w:rPr>
        <w:t>15.2.3 Reglas aplicables a la Resolución</w:t>
      </w:r>
      <w:r w:rsidRPr="00825A24">
        <w:rPr>
          <w:rFonts w:cs="Arial"/>
        </w:rPr>
        <w:t>:</w:t>
      </w:r>
    </w:p>
    <w:p w:rsidR="004B456D" w:rsidRPr="00825A24" w:rsidRDefault="004B456D" w:rsidP="004B456D">
      <w:pPr>
        <w:spacing w:line="276" w:lineRule="auto"/>
        <w:ind w:left="1413" w:hanging="705"/>
        <w:jc w:val="both"/>
        <w:rPr>
          <w:rFonts w:cs="Arial"/>
        </w:rPr>
      </w:pPr>
    </w:p>
    <w:p w:rsidR="004B456D" w:rsidRPr="00825A24" w:rsidRDefault="004B456D" w:rsidP="004B456D">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4B456D" w:rsidRPr="00825A24" w:rsidRDefault="004B456D" w:rsidP="004B456D">
      <w:pPr>
        <w:spacing w:line="276" w:lineRule="auto"/>
        <w:jc w:val="both"/>
        <w:rPr>
          <w:rFonts w:cs="Arial"/>
          <w:lang w:val="es-ES_tradnl"/>
        </w:rPr>
      </w:pPr>
    </w:p>
    <w:p w:rsidR="004B456D" w:rsidRPr="00825A24" w:rsidRDefault="004B456D" w:rsidP="004B456D">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B456D" w:rsidRPr="00825A24" w:rsidRDefault="004B456D" w:rsidP="004B456D">
      <w:pPr>
        <w:spacing w:line="276" w:lineRule="auto"/>
        <w:ind w:left="1416"/>
        <w:jc w:val="both"/>
        <w:rPr>
          <w:rFonts w:cs="Arial"/>
          <w:lang w:val="es-ES_tradnl"/>
        </w:rPr>
      </w:pPr>
    </w:p>
    <w:p w:rsidR="004B456D" w:rsidRPr="00825A24" w:rsidRDefault="004B456D" w:rsidP="004B456D">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4B456D" w:rsidRPr="00825A24" w:rsidRDefault="004B456D" w:rsidP="004B456D">
      <w:pPr>
        <w:spacing w:line="276" w:lineRule="auto"/>
        <w:ind w:left="1416" w:firstLine="24"/>
        <w:jc w:val="both"/>
        <w:rPr>
          <w:rFonts w:cs="Arial"/>
          <w:lang w:val="es-ES_tradnl"/>
        </w:rPr>
      </w:pPr>
    </w:p>
    <w:p w:rsidR="004B456D" w:rsidRPr="00825A24" w:rsidRDefault="004B456D" w:rsidP="004B456D">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4B456D" w:rsidRPr="00825A24" w:rsidRDefault="004B456D" w:rsidP="004B456D">
      <w:pPr>
        <w:spacing w:line="276" w:lineRule="auto"/>
        <w:ind w:left="708" w:firstLine="708"/>
        <w:jc w:val="both"/>
        <w:rPr>
          <w:rFonts w:cs="Arial"/>
          <w:highlight w:val="green"/>
          <w:lang w:val="es-ES_tradnl"/>
        </w:rPr>
      </w:pPr>
    </w:p>
    <w:p w:rsidR="004B456D" w:rsidRPr="00825A24" w:rsidRDefault="004B456D" w:rsidP="004B456D">
      <w:pPr>
        <w:spacing w:line="276" w:lineRule="auto"/>
        <w:jc w:val="both"/>
        <w:rPr>
          <w:rFonts w:cs="Arial"/>
        </w:rPr>
      </w:pPr>
      <w:r w:rsidRPr="00825A24">
        <w:rPr>
          <w:rFonts w:cs="Arial"/>
          <w:b/>
        </w:rPr>
        <w:t>DÉCIMA SEXTA.- (SOLUCIÓN DE CONTROVERSIAS).</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16.1.</w:t>
      </w:r>
      <w:r w:rsidRPr="00825A24">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16.2</w:t>
      </w:r>
      <w:r w:rsidRPr="00825A24">
        <w:rPr>
          <w:rFonts w:cs="Arial"/>
        </w:rPr>
        <w:t>.</w:t>
      </w:r>
      <w:r w:rsidRPr="00825A24">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16.3</w:t>
      </w:r>
      <w:r w:rsidRPr="00825A24">
        <w:rPr>
          <w:rFonts w:cs="Arial"/>
        </w:rPr>
        <w:t>.</w:t>
      </w:r>
      <w:r w:rsidRPr="00825A24">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YPFB,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16.4</w:t>
      </w:r>
      <w:r w:rsidRPr="00825A24">
        <w:rPr>
          <w:rFonts w:cs="Arial"/>
        </w:rPr>
        <w:t>.</w:t>
      </w:r>
      <w:r w:rsidRPr="00825A24">
        <w:rPr>
          <w:rFonts w:cs="Arial"/>
        </w:rPr>
        <w:tab/>
        <w:t>Las Partes renuncian expresamente a recurrir a los tribunales ordinarios, excepto para demandar la ejecución del laudo arbitral o en caso de requerir auxilio judicial.</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16.5</w:t>
      </w:r>
      <w:r w:rsidRPr="00825A24">
        <w:rPr>
          <w:rFonts w:cs="Arial"/>
        </w:rPr>
        <w:t>.</w:t>
      </w:r>
      <w:r w:rsidRPr="00825A24">
        <w:rPr>
          <w:rFonts w:cs="Arial"/>
        </w:rPr>
        <w:tab/>
        <w:t>El arbitraje será realizado en la ciudad de La Paz, Estado Plurinacional de Bolivia, en idioma español.</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16.6.</w:t>
      </w:r>
      <w:r w:rsidRPr="00825A24">
        <w:rPr>
          <w:rFonts w:cs="Arial"/>
        </w:rPr>
        <w:tab/>
        <w:t>Todo monto en dinero contenido en el laudo arbitral será expresado en pesos bolivianos.</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16.7.</w:t>
      </w:r>
      <w:r w:rsidRPr="00825A24">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16.8.</w:t>
      </w:r>
      <w:r w:rsidRPr="00825A24">
        <w:rPr>
          <w:rFonts w:cs="Arial"/>
        </w:rPr>
        <w:tab/>
        <w:t xml:space="preserve">Los costos y honorarios que debieran erogarse para la ejecución del laudo arbitral estarán a cargo de la Parte vencida, o de la manera que lo haya determinado el laudo arbitral. </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16.9.</w:t>
      </w:r>
      <w:r w:rsidRPr="00825A24">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16.10.</w:t>
      </w:r>
      <w:r w:rsidRPr="00825A24">
        <w:rPr>
          <w:rFonts w:cs="Arial"/>
        </w:rPr>
        <w:t>La realización del Contrato continuará durante cualquier procedimiento relacionado con cualquier Controversia, a menos que cualquier Parte ordene la suspensión del mismo.</w:t>
      </w:r>
    </w:p>
    <w:p w:rsidR="004B456D" w:rsidRPr="00825A24" w:rsidRDefault="004B456D" w:rsidP="004B456D">
      <w:pPr>
        <w:spacing w:line="276" w:lineRule="auto"/>
        <w:ind w:left="709" w:hanging="709"/>
        <w:jc w:val="both"/>
        <w:rPr>
          <w:rFonts w:cs="Arial"/>
          <w:highlight w:val="green"/>
        </w:rPr>
      </w:pPr>
    </w:p>
    <w:p w:rsidR="004B456D" w:rsidRPr="00825A24" w:rsidRDefault="004B456D" w:rsidP="004B456D">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 LEGISLACIÓN APLICABLE AL CONTRATO)</w:t>
      </w:r>
    </w:p>
    <w:p w:rsidR="004B456D" w:rsidRPr="00825A24" w:rsidRDefault="004B456D" w:rsidP="004B456D">
      <w:pPr>
        <w:pStyle w:val="Default"/>
        <w:spacing w:line="276" w:lineRule="auto"/>
        <w:jc w:val="both"/>
        <w:rPr>
          <w:rFonts w:ascii="Verdana" w:hAnsi="Verdana" w:cs="Arial"/>
          <w:color w:val="auto"/>
          <w:sz w:val="20"/>
          <w:szCs w:val="20"/>
        </w:rPr>
      </w:pPr>
    </w:p>
    <w:p w:rsidR="004B456D" w:rsidRPr="00825A24" w:rsidRDefault="004B456D" w:rsidP="004B456D">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r w:rsidRPr="00825A24">
        <w:rPr>
          <w:rFonts w:cs="Arial"/>
          <w:b/>
        </w:rPr>
        <w:t>DÉCIMA OCTAVA.- (MODIFICACIONES AL CONTRATO).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rPr>
        <w:tab/>
      </w:r>
    </w:p>
    <w:p w:rsidR="004B456D" w:rsidRPr="00825A24" w:rsidRDefault="004B456D" w:rsidP="004B456D">
      <w:pPr>
        <w:spacing w:line="276" w:lineRule="auto"/>
        <w:ind w:left="709" w:hanging="709"/>
        <w:jc w:val="both"/>
        <w:rPr>
          <w:rFonts w:cs="Arial"/>
        </w:rPr>
      </w:pPr>
      <w:r w:rsidRPr="00825A24">
        <w:rPr>
          <w:rFonts w:cs="Arial"/>
          <w:b/>
        </w:rPr>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4B456D" w:rsidRPr="00825A24" w:rsidRDefault="004B456D" w:rsidP="004B456D">
      <w:pPr>
        <w:spacing w:line="276" w:lineRule="auto"/>
        <w:ind w:left="709" w:hanging="709"/>
        <w:jc w:val="both"/>
        <w:rPr>
          <w:rFonts w:cs="Arial"/>
        </w:rPr>
      </w:pPr>
      <w:r w:rsidRPr="00825A24">
        <w:rPr>
          <w:rFonts w:cs="Arial"/>
          <w:b/>
        </w:rPr>
        <w:lastRenderedPageBreak/>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jc w:val="both"/>
        <w:rPr>
          <w:rFonts w:cs="Arial"/>
          <w:highlight w:val="green"/>
        </w:rPr>
      </w:pPr>
    </w:p>
    <w:p w:rsidR="004B456D" w:rsidRPr="00825A24" w:rsidRDefault="004B456D" w:rsidP="00B5593A">
      <w:pPr>
        <w:pStyle w:val="Prrafodelista"/>
        <w:numPr>
          <w:ilvl w:val="0"/>
          <w:numId w:val="35"/>
        </w:numPr>
        <w:spacing w:line="276" w:lineRule="auto"/>
        <w:contextualSpacing/>
        <w:jc w:val="center"/>
        <w:rPr>
          <w:rFonts w:cs="Arial"/>
          <w:b/>
          <w:lang w:val="es-ES_tradnl"/>
        </w:rPr>
      </w:pPr>
      <w:r w:rsidRPr="00825A24">
        <w:rPr>
          <w:rFonts w:cs="Arial"/>
          <w:b/>
          <w:lang w:val="es-ES_tradnl"/>
        </w:rPr>
        <w:t>CONDICIONES PARTICULARES DEL CONTRATO</w:t>
      </w:r>
    </w:p>
    <w:p w:rsidR="004B456D" w:rsidRPr="00825A24" w:rsidRDefault="004B456D" w:rsidP="004B456D">
      <w:pPr>
        <w:pStyle w:val="Prrafodelista"/>
        <w:spacing w:line="276" w:lineRule="auto"/>
        <w:rPr>
          <w:rFonts w:cs="Arial"/>
          <w:b/>
          <w:lang w:val="es-ES_tradnl"/>
        </w:rPr>
      </w:pPr>
    </w:p>
    <w:p w:rsidR="004B456D" w:rsidRPr="00825A24" w:rsidRDefault="004B456D" w:rsidP="004B456D">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4B456D" w:rsidRPr="00825A24" w:rsidRDefault="004B456D" w:rsidP="004B456D">
      <w:pPr>
        <w:spacing w:line="276" w:lineRule="auto"/>
        <w:ind w:firstLine="20"/>
        <w:jc w:val="both"/>
        <w:rPr>
          <w:rFonts w:cs="Arial"/>
          <w:b/>
        </w:rPr>
      </w:pPr>
    </w:p>
    <w:p w:rsidR="004B456D" w:rsidRPr="00825A24" w:rsidRDefault="004B456D" w:rsidP="004B456D">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4B456D" w:rsidRPr="00825A24" w:rsidRDefault="004B456D" w:rsidP="004B456D">
      <w:pPr>
        <w:spacing w:line="276" w:lineRule="auto"/>
        <w:ind w:left="720" w:hanging="700"/>
        <w:jc w:val="both"/>
        <w:rPr>
          <w:rFonts w:cs="Arial"/>
          <w:b/>
        </w:rPr>
      </w:pPr>
    </w:p>
    <w:p w:rsidR="004B456D" w:rsidRPr="00825A24" w:rsidRDefault="004B456D" w:rsidP="004B456D">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4B456D" w:rsidRPr="00825A24" w:rsidRDefault="004B456D" w:rsidP="004B456D">
      <w:pPr>
        <w:spacing w:line="276" w:lineRule="auto"/>
        <w:ind w:left="720" w:hanging="700"/>
        <w:jc w:val="both"/>
        <w:rPr>
          <w:rFonts w:cs="Arial"/>
          <w:b/>
          <w:highlight w:val="green"/>
        </w:rPr>
      </w:pPr>
    </w:p>
    <w:p w:rsidR="004B456D" w:rsidRPr="00825A24" w:rsidRDefault="004B456D" w:rsidP="004B456D">
      <w:pPr>
        <w:spacing w:line="276" w:lineRule="auto"/>
        <w:ind w:left="720" w:hanging="720"/>
        <w:jc w:val="both"/>
        <w:rPr>
          <w:rFonts w:cs="Arial"/>
          <w:b/>
        </w:rPr>
      </w:pPr>
      <w:r w:rsidRPr="00825A24">
        <w:rPr>
          <w:rFonts w:cs="Arial"/>
          <w:b/>
        </w:rPr>
        <w:t>VIGESIMA.- (EJECUCIÓN DEL SERVICIO Y SOPORTE TÉCNICO)</w:t>
      </w:r>
    </w:p>
    <w:p w:rsidR="004B456D" w:rsidRPr="00825A24" w:rsidRDefault="004B456D" w:rsidP="004B456D">
      <w:pPr>
        <w:spacing w:line="276" w:lineRule="auto"/>
        <w:ind w:left="720" w:hanging="720"/>
        <w:jc w:val="both"/>
        <w:rPr>
          <w:rFonts w:cs="Arial"/>
          <w:b/>
        </w:rPr>
      </w:pPr>
    </w:p>
    <w:p w:rsidR="004B456D" w:rsidRPr="00825A24" w:rsidRDefault="004B456D" w:rsidP="004B456D">
      <w:pPr>
        <w:spacing w:line="276" w:lineRule="auto"/>
        <w:ind w:left="720" w:hanging="720"/>
        <w:jc w:val="both"/>
        <w:rPr>
          <w:rFonts w:cs="Arial"/>
        </w:rPr>
      </w:pPr>
      <w:r w:rsidRPr="00825A24">
        <w:rPr>
          <w:rFonts w:cs="Arial"/>
          <w:b/>
        </w:rPr>
        <w:t>20.1</w:t>
      </w:r>
      <w:r w:rsidRPr="00825A24">
        <w:rPr>
          <w:rFonts w:cs="Arial"/>
          <w:b/>
        </w:rPr>
        <w:tab/>
      </w:r>
      <w:r w:rsidRPr="00825A24">
        <w:rPr>
          <w:rFonts w:cs="Arial"/>
        </w:rPr>
        <w:t>El CONTRATISTA, deberá efectuar el SERVICIO,incluyendo todo lo referente a logística que involucra el SERVICIO, debiendo ser ejecutado el trabajo con calidad y precisión, considerando las máximas normas de seguridad de acuerdo a la naturaleza del trabajo.</w:t>
      </w:r>
    </w:p>
    <w:p w:rsidR="004B456D" w:rsidRPr="00825A24" w:rsidRDefault="004B456D" w:rsidP="004B456D">
      <w:pPr>
        <w:spacing w:line="276" w:lineRule="auto"/>
        <w:ind w:left="720" w:hanging="720"/>
        <w:jc w:val="both"/>
        <w:rPr>
          <w:rFonts w:cs="Arial"/>
        </w:rPr>
      </w:pPr>
    </w:p>
    <w:p w:rsidR="004B456D" w:rsidRPr="00825A24" w:rsidRDefault="004B456D" w:rsidP="004B456D">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4B456D" w:rsidRPr="00825A24" w:rsidRDefault="004B456D" w:rsidP="004B456D">
      <w:pPr>
        <w:spacing w:line="276" w:lineRule="auto"/>
        <w:ind w:left="720" w:hanging="720"/>
        <w:jc w:val="both"/>
        <w:rPr>
          <w:rFonts w:cs="Arial"/>
        </w:rPr>
      </w:pPr>
    </w:p>
    <w:p w:rsidR="004B456D" w:rsidRPr="00825A24" w:rsidRDefault="004B456D" w:rsidP="004B456D">
      <w:pPr>
        <w:spacing w:line="276" w:lineRule="auto"/>
        <w:ind w:left="720" w:hanging="720"/>
        <w:jc w:val="both"/>
        <w:rPr>
          <w:rFonts w:cs="Arial"/>
        </w:rPr>
      </w:pPr>
      <w:r w:rsidRPr="00825A24">
        <w:rPr>
          <w:rFonts w:cs="Arial"/>
          <w:b/>
        </w:rPr>
        <w:t>20.3</w:t>
      </w:r>
      <w:r w:rsidRPr="00825A24">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4B456D" w:rsidRPr="00825A24" w:rsidRDefault="004B456D" w:rsidP="004B456D">
      <w:pPr>
        <w:spacing w:line="276" w:lineRule="auto"/>
        <w:ind w:left="720" w:hanging="720"/>
        <w:jc w:val="both"/>
        <w:rPr>
          <w:rFonts w:cs="Arial"/>
        </w:rPr>
      </w:pPr>
    </w:p>
    <w:p w:rsidR="004B456D" w:rsidRPr="00825A24" w:rsidRDefault="004B456D" w:rsidP="004B456D">
      <w:pPr>
        <w:spacing w:line="276" w:lineRule="auto"/>
        <w:ind w:left="720" w:hanging="720"/>
        <w:jc w:val="both"/>
        <w:rPr>
          <w:rFonts w:cs="Arial"/>
        </w:rPr>
      </w:pPr>
      <w:r w:rsidRPr="00825A24">
        <w:rPr>
          <w:rFonts w:cs="Arial"/>
        </w:rPr>
        <w:lastRenderedPageBreak/>
        <w:tab/>
        <w:t>Si los equipos que forman parte del SERVICIO, una vez realizadas las pruebas correspondientes no cumplen con las especificaciones técnicas requeridas, YPFB, procederá de conformidad con lo estipulado en la Subcláusula 19.3 del CONTRATO.</w:t>
      </w:r>
    </w:p>
    <w:p w:rsidR="004B456D" w:rsidRPr="00825A24" w:rsidRDefault="004B456D" w:rsidP="004B456D">
      <w:pPr>
        <w:spacing w:line="276" w:lineRule="auto"/>
        <w:ind w:left="720" w:hanging="720"/>
        <w:jc w:val="both"/>
        <w:rPr>
          <w:rFonts w:cs="Arial"/>
        </w:rPr>
      </w:pPr>
    </w:p>
    <w:p w:rsidR="004B456D" w:rsidRPr="00825A24" w:rsidRDefault="004B456D" w:rsidP="004B456D">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Petroleo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4B456D" w:rsidRPr="00825A24" w:rsidRDefault="004B456D" w:rsidP="004B456D">
      <w:pPr>
        <w:spacing w:line="276" w:lineRule="auto"/>
        <w:ind w:left="720" w:hanging="720"/>
        <w:jc w:val="both"/>
        <w:rPr>
          <w:rFonts w:cs="Arial"/>
        </w:rPr>
      </w:pPr>
    </w:p>
    <w:p w:rsidR="004B456D" w:rsidRPr="00825A24" w:rsidRDefault="004B456D" w:rsidP="004B456D">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4B456D" w:rsidRPr="00825A24" w:rsidRDefault="004B456D" w:rsidP="004B456D">
      <w:pPr>
        <w:spacing w:line="276" w:lineRule="auto"/>
        <w:ind w:left="720" w:hanging="720"/>
        <w:jc w:val="both"/>
        <w:rPr>
          <w:rFonts w:cs="Arial"/>
        </w:rPr>
      </w:pPr>
    </w:p>
    <w:p w:rsidR="004B456D" w:rsidRPr="00825A24" w:rsidRDefault="004B456D" w:rsidP="004B456D">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4B456D" w:rsidRPr="00825A24" w:rsidRDefault="004B456D" w:rsidP="004B456D">
      <w:pPr>
        <w:spacing w:line="276" w:lineRule="auto"/>
        <w:ind w:left="720" w:hanging="720"/>
        <w:jc w:val="both"/>
        <w:rPr>
          <w:rFonts w:cs="Arial"/>
        </w:rPr>
      </w:pPr>
    </w:p>
    <w:p w:rsidR="004B456D" w:rsidRPr="00825A24" w:rsidRDefault="004B456D" w:rsidP="004B456D">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PRIMERA.-(GARANTÍA DE CALIDAD DEL SERVICIO)</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t>Recepcionada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4B456D" w:rsidRPr="00825A24" w:rsidRDefault="004B456D" w:rsidP="004B456D">
      <w:pPr>
        <w:spacing w:line="276" w:lineRule="auto"/>
        <w:jc w:val="both"/>
        <w:rPr>
          <w:rFonts w:cs="Arial"/>
          <w:b/>
        </w:rPr>
      </w:pPr>
    </w:p>
    <w:p w:rsidR="004B456D" w:rsidRPr="00825A24" w:rsidRDefault="004B456D" w:rsidP="004B456D">
      <w:pPr>
        <w:spacing w:line="276" w:lineRule="auto"/>
        <w:jc w:val="both"/>
        <w:rPr>
          <w:rFonts w:cs="Arial"/>
        </w:rPr>
      </w:pPr>
      <w:r w:rsidRPr="00825A24">
        <w:rPr>
          <w:rFonts w:cs="Arial"/>
          <w:b/>
        </w:rPr>
        <w:t>VIGESIMA SEGUNDA.- (FISCALIZACIÓN DEL SERVICIO).</w:t>
      </w:r>
      <w:r w:rsidRPr="00825A24">
        <w:rPr>
          <w:rFonts w:cs="Arial"/>
        </w:rPr>
        <w:t xml:space="preserve"> </w:t>
      </w:r>
    </w:p>
    <w:p w:rsidR="004B456D" w:rsidRPr="00825A24" w:rsidRDefault="004B456D" w:rsidP="004B456D">
      <w:pPr>
        <w:tabs>
          <w:tab w:val="left" w:pos="900"/>
        </w:tabs>
        <w:spacing w:before="120" w:after="120" w:line="276" w:lineRule="auto"/>
        <w:ind w:left="709" w:hanging="709"/>
        <w:jc w:val="both"/>
        <w:rPr>
          <w:rFonts w:cs="Arial"/>
        </w:rPr>
      </w:pPr>
      <w:r w:rsidRPr="00825A24">
        <w:rPr>
          <w:rFonts w:cs="Arial"/>
          <w:b/>
        </w:rPr>
        <w:t>22.1</w:t>
      </w:r>
      <w:r w:rsidRPr="00825A24">
        <w:rPr>
          <w:rFonts w:cs="Arial"/>
        </w:rPr>
        <w:tab/>
        <w:t>El  Fiscal de Servicio en Campo (Company Man) estará a cargo de realizar las tareas relacionadas con la supervisión, fiscalización, control, evaluación, aplicación de multas y cualquier otra decisión que internamente defina  por YPFB con relación al Contrato.</w:t>
      </w:r>
    </w:p>
    <w:p w:rsidR="004B456D" w:rsidRPr="00825A24" w:rsidRDefault="004B456D" w:rsidP="004B456D">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4B456D" w:rsidRPr="00825A24" w:rsidRDefault="004B456D" w:rsidP="00B5593A">
      <w:pPr>
        <w:numPr>
          <w:ilvl w:val="0"/>
          <w:numId w:val="40"/>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(Company Man), impida o dificulte la actividad fiscalizadora, que su habilitación y experiencia profesional se considere inadecuada o que su rendimiento o calidad no sean satisfactorios.</w:t>
      </w:r>
    </w:p>
    <w:p w:rsidR="004B456D" w:rsidRPr="00825A24" w:rsidRDefault="004B456D" w:rsidP="00B5593A">
      <w:pPr>
        <w:numPr>
          <w:ilvl w:val="0"/>
          <w:numId w:val="40"/>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4B456D" w:rsidRPr="00825A24" w:rsidRDefault="004B456D" w:rsidP="00B5593A">
      <w:pPr>
        <w:numPr>
          <w:ilvl w:val="0"/>
          <w:numId w:val="40"/>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4B456D" w:rsidRPr="00825A24" w:rsidRDefault="004B456D" w:rsidP="004B456D">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4B456D" w:rsidRPr="00825A24" w:rsidRDefault="004B456D" w:rsidP="004B456D">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4B456D" w:rsidRPr="00825A24" w:rsidRDefault="004B456D" w:rsidP="004B456D">
      <w:pPr>
        <w:autoSpaceDE w:val="0"/>
        <w:autoSpaceDN w:val="0"/>
        <w:adjustRightInd w:val="0"/>
        <w:spacing w:line="276" w:lineRule="auto"/>
        <w:rPr>
          <w:rFonts w:eastAsiaTheme="minorHAnsi" w:cs="Arial"/>
          <w:b/>
          <w:bCs/>
          <w:lang w:val="es-BO"/>
        </w:rPr>
      </w:pPr>
      <w:r w:rsidRPr="00825A24">
        <w:rPr>
          <w:rFonts w:eastAsiaTheme="minorHAnsi" w:cs="Arial"/>
          <w:b/>
          <w:bCs/>
          <w:lang w:val="es-BO"/>
        </w:rPr>
        <w:t>VIGESIMA TERCERA.- ( REPRESENTANTE DE YPFB)</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YPFB designará al Fiscal de Servicio en Ciudad de YPFB, y comunicará oficialmente esta designación al CONTRATISTA mediante nota expresa y de conformidad a lo determinado en la clausula (notificaciones).</w:t>
      </w:r>
    </w:p>
    <w:p w:rsidR="004B456D" w:rsidRPr="00825A24" w:rsidRDefault="004B456D" w:rsidP="004B456D">
      <w:pPr>
        <w:autoSpaceDE w:val="0"/>
        <w:autoSpaceDN w:val="0"/>
        <w:adjustRightInd w:val="0"/>
        <w:spacing w:line="276" w:lineRule="auto"/>
        <w:ind w:left="709" w:hanging="709"/>
        <w:jc w:val="both"/>
        <w:rPr>
          <w:rFonts w:eastAsiaTheme="minorHAnsi" w:cs="Arial"/>
          <w:lang w:val="es-BO"/>
        </w:rPr>
      </w:pPr>
    </w:p>
    <w:p w:rsidR="004B456D" w:rsidRPr="00825A24" w:rsidRDefault="004B456D" w:rsidP="004B456D">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4B456D" w:rsidRPr="00825A24" w:rsidRDefault="004B456D" w:rsidP="004B456D">
      <w:pPr>
        <w:spacing w:line="276" w:lineRule="auto"/>
        <w:jc w:val="both"/>
        <w:rPr>
          <w:rFonts w:cs="Arial"/>
          <w:b/>
        </w:rPr>
      </w:pPr>
    </w:p>
    <w:p w:rsidR="004B456D" w:rsidRPr="00825A24" w:rsidRDefault="004B456D" w:rsidP="004B456D">
      <w:pPr>
        <w:spacing w:line="276" w:lineRule="auto"/>
        <w:jc w:val="both"/>
        <w:rPr>
          <w:rFonts w:cs="Arial"/>
          <w:b/>
        </w:rPr>
      </w:pPr>
      <w:r w:rsidRPr="00825A24">
        <w:rPr>
          <w:rFonts w:cs="Arial"/>
          <w:b/>
        </w:rPr>
        <w:t>VIGESIMA CUARTA.- (REPRESENTANTE DEL CONTRATISTA).</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Respondable del Contratista y será presentado oficialmente por el CONTRATISTA antes del inicio del mismo, mediante comunicación escrita dirigida a YPFB de conformidad a la cláusula (notificaciones) del presente Contrato. </w:t>
      </w:r>
    </w:p>
    <w:p w:rsidR="004B456D" w:rsidRPr="00825A24" w:rsidRDefault="004B456D" w:rsidP="004B456D">
      <w:pPr>
        <w:spacing w:line="276" w:lineRule="auto"/>
        <w:ind w:left="709" w:hanging="709"/>
        <w:jc w:val="both"/>
        <w:rPr>
          <w:rFonts w:cs="Arial"/>
          <w:b/>
          <w:lang w:val="es-ES_tradnl"/>
        </w:rPr>
      </w:pPr>
    </w:p>
    <w:p w:rsidR="004B456D" w:rsidRPr="00825A24" w:rsidRDefault="004B456D" w:rsidP="004B456D">
      <w:pPr>
        <w:spacing w:line="276" w:lineRule="auto"/>
        <w:ind w:left="709" w:hanging="709"/>
        <w:jc w:val="both"/>
        <w:rPr>
          <w:rFonts w:cs="Arial"/>
        </w:rPr>
      </w:pPr>
      <w:r w:rsidRPr="00825A24">
        <w:rPr>
          <w:rFonts w:cs="Arial"/>
          <w:b/>
        </w:rPr>
        <w:t>24.2</w:t>
      </w:r>
      <w:r w:rsidRPr="00825A24">
        <w:rPr>
          <w:rFonts w:cs="Arial"/>
        </w:rPr>
        <w:tab/>
        <w:t>El Respondable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r w:rsidRPr="00825A24">
        <w:rPr>
          <w:rFonts w:cs="Arial"/>
          <w:b/>
        </w:rPr>
        <w:t>VIGÉSIMA QUINTA.- (FORMA DE PAGO Y FACTURACION ).</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1"/>
        <w:jc w:val="both"/>
        <w:rPr>
          <w:rFonts w:cs="Arial"/>
          <w:i/>
        </w:rPr>
      </w:pPr>
      <w:r w:rsidRPr="00825A24">
        <w:rPr>
          <w:rFonts w:cs="Arial"/>
          <w:i/>
        </w:rPr>
        <w:lastRenderedPageBreak/>
        <w:t xml:space="preserve">La presente clausula deberá ser complementada de acuerdo al Servicio. </w:t>
      </w:r>
    </w:p>
    <w:p w:rsidR="004B456D" w:rsidRPr="00825A24" w:rsidRDefault="004B456D" w:rsidP="004B456D">
      <w:pPr>
        <w:spacing w:line="276" w:lineRule="auto"/>
        <w:ind w:left="709" w:hanging="709"/>
        <w:jc w:val="both"/>
        <w:rPr>
          <w:rFonts w:cs="Arial"/>
        </w:rPr>
      </w:pPr>
      <w:r w:rsidRPr="00825A24">
        <w:rPr>
          <w:rFonts w:cs="Arial"/>
        </w:rPr>
        <w:tab/>
      </w:r>
    </w:p>
    <w:p w:rsidR="004B456D" w:rsidRPr="00825A24" w:rsidRDefault="004B456D" w:rsidP="004B456D">
      <w:pPr>
        <w:spacing w:line="276" w:lineRule="auto"/>
        <w:ind w:left="708" w:hanging="708"/>
        <w:jc w:val="both"/>
        <w:rPr>
          <w:rFonts w:cs="Arial"/>
        </w:rPr>
      </w:pPr>
      <w:r w:rsidRPr="00825A24">
        <w:rPr>
          <w:rFonts w:cs="Arial"/>
          <w:b/>
        </w:rPr>
        <w:t>25.1</w:t>
      </w:r>
      <w:r w:rsidRPr="00825A24">
        <w:rPr>
          <w:rFonts w:cs="Arial"/>
          <w:b/>
        </w:rPr>
        <w:tab/>
      </w:r>
      <w:r w:rsidRPr="00825A24">
        <w:rPr>
          <w:rFonts w:cs="Arial"/>
        </w:rPr>
        <w:t>Una vez que el Contratista haya prestado los Servicios requeridos por la YPFB, el pago se efectuará en moneda nacional conforme al siguiente detalle:</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rPr>
        <w:t xml:space="preserve"> ______. </w:t>
      </w:r>
    </w:p>
    <w:p w:rsidR="004B456D" w:rsidRPr="00825A24" w:rsidRDefault="004B456D" w:rsidP="004B456D">
      <w:pPr>
        <w:spacing w:line="276" w:lineRule="auto"/>
        <w:ind w:left="709" w:hanging="709"/>
        <w:jc w:val="both"/>
        <w:rPr>
          <w:rFonts w:cs="Arial"/>
          <w:b/>
          <w:i/>
          <w:lang w:val="es-ES_tradnl"/>
        </w:rPr>
      </w:pPr>
    </w:p>
    <w:p w:rsidR="004B456D" w:rsidRPr="00825A24" w:rsidRDefault="004B456D" w:rsidP="004B456D">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b/>
          <w:lang w:val="es-BO"/>
        </w:rPr>
      </w:pPr>
      <w:r w:rsidRPr="00825A24">
        <w:rPr>
          <w:rFonts w:cs="Arial"/>
          <w:b/>
          <w:lang w:val="es-BO"/>
        </w:rPr>
        <w:t>VIGESIMA</w:t>
      </w:r>
      <w:r>
        <w:rPr>
          <w:rFonts w:cs="Arial"/>
          <w:b/>
          <w:lang w:val="es-BO"/>
        </w:rPr>
        <w:t xml:space="preserve"> QUINTA</w:t>
      </w:r>
      <w:r w:rsidRPr="00825A24">
        <w:rPr>
          <w:rFonts w:cs="Arial"/>
          <w:b/>
          <w:lang w:val="es-BO"/>
        </w:rPr>
        <w:t xml:space="preserve">.- (GARANTIAS) </w:t>
      </w:r>
    </w:p>
    <w:p w:rsidR="004B456D" w:rsidRPr="00825A24" w:rsidRDefault="004B456D" w:rsidP="004B456D">
      <w:pPr>
        <w:spacing w:line="276" w:lineRule="auto"/>
        <w:jc w:val="both"/>
        <w:rPr>
          <w:rFonts w:cs="Arial"/>
          <w:b/>
          <w:lang w:val="es-BO"/>
        </w:rPr>
      </w:pPr>
    </w:p>
    <w:p w:rsidR="004B456D" w:rsidRPr="00825A24" w:rsidRDefault="004B456D" w:rsidP="004B456D">
      <w:pPr>
        <w:spacing w:line="276" w:lineRule="auto"/>
        <w:jc w:val="both"/>
        <w:rPr>
          <w:rFonts w:cs="Arial"/>
          <w:lang w:val="es-BO"/>
        </w:rPr>
      </w:pPr>
      <w:r w:rsidRPr="00825A24">
        <w:rPr>
          <w:rFonts w:cs="Arial"/>
          <w:lang w:val="es-BO"/>
        </w:rPr>
        <w:t xml:space="preserve">OPCIÓN 1: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b/>
          <w:lang w:val="es-BO"/>
        </w:rPr>
      </w:pPr>
      <w:r w:rsidRPr="00825A24">
        <w:rPr>
          <w:rFonts w:cs="Arial"/>
          <w:b/>
          <w:lang w:val="es-BO"/>
        </w:rPr>
        <w:t>2X.1. GARANTÍA DE CUMPLIMIENTO DE CONTRATO</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Garantia Nº  ……… emitida por el Banco ……., con vigencia hasta el …….., a la orden de Yacimientos Petroliferos Fiscales Bolivianos, por Bs………… (determinar monto literal), equivalente al siete por ciento (7%) del monto total del Contrato, con las características de renovable, irrevocable y de ejecución inmediata.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4B456D" w:rsidRPr="00825A24" w:rsidRDefault="004B456D" w:rsidP="004B456D">
      <w:pPr>
        <w:spacing w:line="276" w:lineRule="auto"/>
        <w:jc w:val="both"/>
        <w:rPr>
          <w:rFonts w:cs="Arial"/>
          <w:lang w:val="es-BO"/>
        </w:rPr>
      </w:pPr>
      <w:r w:rsidRPr="00825A24">
        <w:rPr>
          <w:rFonts w:cs="Arial"/>
          <w:lang w:val="es-BO"/>
        </w:rPr>
        <w:tab/>
      </w:r>
    </w:p>
    <w:p w:rsidR="004B456D" w:rsidRPr="00825A24" w:rsidRDefault="004B456D" w:rsidP="004B456D">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 xml:space="preserve">OPCIÓN 2: </w:t>
      </w:r>
    </w:p>
    <w:p w:rsidR="004B456D" w:rsidRPr="00825A24" w:rsidRDefault="004B456D" w:rsidP="004B456D">
      <w:pPr>
        <w:spacing w:line="276" w:lineRule="auto"/>
        <w:jc w:val="both"/>
        <w:rPr>
          <w:rFonts w:cs="Arial"/>
          <w:b/>
          <w:lang w:val="es-BO"/>
        </w:rPr>
      </w:pPr>
    </w:p>
    <w:p w:rsidR="004B456D" w:rsidRPr="00825A24" w:rsidRDefault="004B456D" w:rsidP="004B456D">
      <w:pPr>
        <w:spacing w:line="276" w:lineRule="auto"/>
        <w:jc w:val="both"/>
        <w:rPr>
          <w:rFonts w:cs="Arial"/>
          <w:b/>
          <w:lang w:val="es-BO"/>
        </w:rPr>
      </w:pPr>
      <w:r w:rsidRPr="00825A24">
        <w:rPr>
          <w:rFonts w:cs="Arial"/>
          <w:b/>
          <w:lang w:val="es-BO"/>
        </w:rPr>
        <w:t>2X.1. GARANTÍA DE CUMPLIMIENTO DE CONTRATO</w:t>
      </w:r>
    </w:p>
    <w:p w:rsidR="004B456D" w:rsidRPr="00825A24" w:rsidRDefault="004B456D" w:rsidP="004B456D">
      <w:pPr>
        <w:spacing w:line="276" w:lineRule="auto"/>
        <w:jc w:val="both"/>
        <w:rPr>
          <w:rFonts w:cs="Arial"/>
          <w:lang w:val="es-BO"/>
        </w:rPr>
      </w:pPr>
      <w:r w:rsidRPr="00825A24">
        <w:rPr>
          <w:rFonts w:cs="Arial"/>
          <w:lang w:val="es-BO"/>
        </w:rPr>
        <w:t xml:space="preserve"> </w:t>
      </w:r>
    </w:p>
    <w:p w:rsidR="004B456D" w:rsidRPr="00825A24" w:rsidRDefault="004B456D" w:rsidP="004B456D">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Garantia a Primer Requerimiento Nº  ………………emitida por el Banco……………………., con vigencia hasta el………….., a la orden de Yacimientos Petroliferos Fiscales Bolivianos, por Bs…………………….. (determinar monto literal), equivalente al siete por ciento (7%) del monto total del Contrato, con las características de renovable, irrevocable y de ejecución inmediata.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lastRenderedPageBreak/>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4B456D" w:rsidRPr="00825A24" w:rsidRDefault="004B456D" w:rsidP="004B456D">
      <w:pPr>
        <w:spacing w:line="276" w:lineRule="auto"/>
        <w:jc w:val="both"/>
        <w:rPr>
          <w:rFonts w:cs="Arial"/>
          <w:lang w:val="es-BO"/>
        </w:rPr>
      </w:pPr>
      <w:r w:rsidRPr="00825A24">
        <w:rPr>
          <w:rFonts w:cs="Arial"/>
          <w:lang w:val="es-BO"/>
        </w:rPr>
        <w:tab/>
      </w:r>
    </w:p>
    <w:p w:rsidR="004B456D" w:rsidRPr="00825A24" w:rsidRDefault="004B456D" w:rsidP="004B456D">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 xml:space="preserve">OPCIÓN 3: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b/>
          <w:lang w:val="es-BO"/>
        </w:rPr>
      </w:pPr>
      <w:r w:rsidRPr="00825A24">
        <w:rPr>
          <w:rFonts w:cs="Arial"/>
          <w:b/>
          <w:lang w:val="es-BO"/>
        </w:rPr>
        <w:t xml:space="preserve">2X.1. GARANTÍA DE CUMPLIMIENTO DE CONTRATO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El CONTRATISTA acepta que el CONTRATANTE retendrá el ________ % por ciento de cada pago parcial con el fin de constituir la Garantía de Cumplimiento de Contrato.</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4B456D" w:rsidRPr="00825A24" w:rsidRDefault="004B456D" w:rsidP="004B456D">
      <w:pPr>
        <w:spacing w:line="276" w:lineRule="auto"/>
        <w:jc w:val="both"/>
        <w:rPr>
          <w:rFonts w:cs="Arial"/>
          <w:lang w:val="es-BO"/>
        </w:rPr>
      </w:pPr>
      <w:r w:rsidRPr="00825A24">
        <w:rPr>
          <w:rFonts w:cs="Arial"/>
          <w:lang w:val="es-BO"/>
        </w:rPr>
        <w:tab/>
      </w:r>
    </w:p>
    <w:p w:rsidR="004B456D" w:rsidRPr="00825A24" w:rsidRDefault="004B456D" w:rsidP="004B456D">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 xml:space="preserve">OPCIÓN 4: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b/>
          <w:lang w:val="es-BO"/>
        </w:rPr>
      </w:pPr>
      <w:r w:rsidRPr="00825A24">
        <w:rPr>
          <w:rFonts w:cs="Arial"/>
          <w:b/>
          <w:lang w:val="es-BO"/>
        </w:rPr>
        <w:t xml:space="preserve">2X.1 GARANTÍA DE CUMPLIMIENTO DE CONTRATO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 xml:space="preserve">El CONTRATISTA otorgará a favor de el CONTRATANTE, en calidad de Garantía de Cumplimiento de Contrato, una Póliza de Seguro de Caución N° ______,de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4B456D" w:rsidRPr="00825A24" w:rsidRDefault="004B456D" w:rsidP="004B456D">
      <w:pPr>
        <w:spacing w:line="276" w:lineRule="auto"/>
        <w:jc w:val="both"/>
        <w:rPr>
          <w:rFonts w:cs="Arial"/>
          <w:lang w:val="es-BO"/>
        </w:rPr>
      </w:pPr>
      <w:r w:rsidRPr="00825A24">
        <w:rPr>
          <w:rFonts w:cs="Arial"/>
          <w:lang w:val="es-BO"/>
        </w:rPr>
        <w:tab/>
      </w:r>
    </w:p>
    <w:p w:rsidR="004B456D" w:rsidRPr="00825A24" w:rsidRDefault="004B456D" w:rsidP="004B456D">
      <w:pPr>
        <w:spacing w:line="276" w:lineRule="auto"/>
        <w:jc w:val="both"/>
        <w:rPr>
          <w:rFonts w:cs="Arial"/>
          <w:lang w:val="es-BO"/>
        </w:rPr>
      </w:pPr>
      <w:r w:rsidRPr="00825A24">
        <w:rPr>
          <w:rFonts w:cs="Arial"/>
          <w:lang w:val="es-BO"/>
        </w:rPr>
        <w:t>El CONTRATISTA, tiene la obligación de mantener actualizada la Garantía d e Cumplimiento de Contrato, cuantas veces lo requiera el CONTRATANTE por razones justificadas, quien llevará el control directo de vigencia de la misma bajo su responsabilidad.</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b/>
          <w:lang w:val="es-BO"/>
        </w:rPr>
      </w:pPr>
      <w:r w:rsidRPr="00825A24">
        <w:rPr>
          <w:rFonts w:cs="Arial"/>
          <w:b/>
          <w:lang w:val="es-BO"/>
        </w:rPr>
        <w:t>2X.2 GARANTÍA DE CORRECTA INVERSIÓN DEL ANTICIPO:</w:t>
      </w:r>
    </w:p>
    <w:p w:rsidR="004B456D" w:rsidRPr="00825A24" w:rsidRDefault="004B456D" w:rsidP="004B456D">
      <w:pPr>
        <w:spacing w:line="276" w:lineRule="auto"/>
        <w:jc w:val="both"/>
        <w:rPr>
          <w:rFonts w:cs="Arial"/>
          <w:lang w:val="es-BO"/>
        </w:rPr>
      </w:pPr>
    </w:p>
    <w:p w:rsidR="004B456D" w:rsidRPr="00825A24" w:rsidRDefault="004B456D" w:rsidP="004B456D">
      <w:pPr>
        <w:spacing w:line="276" w:lineRule="auto"/>
        <w:jc w:val="both"/>
        <w:rPr>
          <w:rFonts w:cs="Arial"/>
          <w:lang w:val="es-BO"/>
        </w:rPr>
      </w:pPr>
      <w:r w:rsidRPr="00825A24">
        <w:rPr>
          <w:rFonts w:cs="Arial"/>
          <w:lang w:val="es-BO"/>
        </w:rPr>
        <w:t xml:space="preserve">El CONTRATISTA, a su propio costo y cargo obtendrá y entregará a EL CONTRATANTE de manera previa a la recepción de el o los anticipo(s), una o varias boleta(s) de garantía(s) Bancaria(s) emitida(s) a la orden de </w:t>
      </w:r>
      <w:r w:rsidRPr="00825A24">
        <w:rPr>
          <w:rFonts w:cs="Arial"/>
          <w:lang w:val="es-BO"/>
        </w:rPr>
        <w:lastRenderedPageBreak/>
        <w:t>Yacimientos Petrolíferos Fiscales Bolivianos por el cien por ciento (100 %) del monto del anticipo del Contrato, equivalente al veinte por ciento (20%) del monto total del Contrato.</w:t>
      </w:r>
    </w:p>
    <w:p w:rsidR="004B456D" w:rsidRPr="00825A24" w:rsidRDefault="004B456D" w:rsidP="004B456D">
      <w:pPr>
        <w:spacing w:line="276" w:lineRule="auto"/>
        <w:jc w:val="both"/>
        <w:rPr>
          <w:rFonts w:cs="Arial"/>
          <w:lang w:val="es-BO"/>
        </w:rPr>
      </w:pPr>
      <w:r w:rsidRPr="00825A24">
        <w:rPr>
          <w:rFonts w:cs="Arial"/>
          <w:lang w:val="es-BO"/>
        </w:rPr>
        <w:t>El importe de la garantía podrá ser cobrado por EL CONTRATANTE en caso de que el CONTRATISTA:</w:t>
      </w:r>
    </w:p>
    <w:p w:rsidR="004B456D" w:rsidRPr="00825A24" w:rsidRDefault="004B456D" w:rsidP="004B456D">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4B456D" w:rsidRPr="00825A24" w:rsidRDefault="004B456D" w:rsidP="004B456D">
      <w:pPr>
        <w:spacing w:line="276" w:lineRule="auto"/>
        <w:jc w:val="both"/>
        <w:rPr>
          <w:rFonts w:cs="Arial"/>
          <w:lang w:val="es-BO"/>
        </w:rPr>
      </w:pPr>
      <w:r w:rsidRPr="00825A24">
        <w:rPr>
          <w:rFonts w:cs="Arial"/>
          <w:lang w:val="es-BO"/>
        </w:rPr>
        <w:t>2X.2.2 No haya iniciado la provision de los bienes dentro de los …. (…) (se deben incluir la cantidad de días que se esperara para ejecutar la garantía de correcta inversión de anticipo sin que el CONTRATISTA haya iniciado la provision de bienes) días calendarios posteriores a la vigencia del presente Contrato.</w:t>
      </w:r>
    </w:p>
    <w:p w:rsidR="004B456D" w:rsidRPr="00825A24" w:rsidRDefault="004B456D" w:rsidP="004B456D">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4B456D" w:rsidRPr="00825A24" w:rsidRDefault="004B456D" w:rsidP="004B456D">
      <w:pPr>
        <w:spacing w:line="276" w:lineRule="auto"/>
        <w:jc w:val="both"/>
        <w:rPr>
          <w:rFonts w:cs="Arial"/>
          <w:lang w:val="es-BO"/>
        </w:rPr>
      </w:pPr>
      <w:r w:rsidRPr="00825A24">
        <w:rPr>
          <w:rFonts w:cs="Arial"/>
          <w:lang w:val="es-BO"/>
        </w:rPr>
        <w:t>La Boleta de Garantía de Correcta Inversión del Anticipo deberá mantener su vigencia en forma continua por un periodo de ……… (señalar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4B456D" w:rsidRPr="00825A24" w:rsidRDefault="004B456D" w:rsidP="004B456D">
      <w:pPr>
        <w:spacing w:line="276" w:lineRule="auto"/>
        <w:jc w:val="both"/>
        <w:rPr>
          <w:rFonts w:cs="Arial"/>
          <w:b/>
        </w:rPr>
      </w:pPr>
    </w:p>
    <w:p w:rsidR="004B456D" w:rsidRPr="00825A24" w:rsidRDefault="004B456D" w:rsidP="004B456D">
      <w:pPr>
        <w:spacing w:line="276" w:lineRule="auto"/>
        <w:jc w:val="both"/>
        <w:rPr>
          <w:rFonts w:cs="Arial"/>
          <w:b/>
        </w:rPr>
      </w:pPr>
      <w:r w:rsidRPr="00825A24">
        <w:rPr>
          <w:rFonts w:cs="Arial"/>
          <w:b/>
        </w:rPr>
        <w:t>VIGÉSIMA SEXTA.- (RESPONSABILIDAD Y OBLIGACIONES DEL CONTRATISTA).</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5" w:hanging="705"/>
        <w:jc w:val="both"/>
        <w:rPr>
          <w:rFonts w:cs="Arial"/>
        </w:rPr>
      </w:pPr>
      <w:r w:rsidRPr="00825A24">
        <w:rPr>
          <w:rFonts w:cs="Arial"/>
          <w:b/>
        </w:rPr>
        <w:t>26.1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4B456D" w:rsidRPr="00825A24" w:rsidRDefault="004B456D" w:rsidP="004B456D">
      <w:pPr>
        <w:spacing w:line="276" w:lineRule="auto"/>
        <w:ind w:left="705"/>
        <w:jc w:val="both"/>
        <w:rPr>
          <w:rFonts w:cs="Arial"/>
        </w:rPr>
      </w:pPr>
    </w:p>
    <w:p w:rsidR="004B456D" w:rsidRPr="00825A24" w:rsidRDefault="004B456D" w:rsidP="004B456D">
      <w:pPr>
        <w:spacing w:line="276" w:lineRule="auto"/>
        <w:ind w:left="705" w:hanging="705"/>
        <w:jc w:val="both"/>
        <w:rPr>
          <w:rFonts w:cs="Arial"/>
        </w:rPr>
      </w:pPr>
      <w:r w:rsidRPr="00825A24">
        <w:rPr>
          <w:rFonts w:cs="Arial"/>
          <w:b/>
        </w:rPr>
        <w:t>26.2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4B456D" w:rsidRPr="00825A24" w:rsidRDefault="004B456D" w:rsidP="004B456D">
      <w:pPr>
        <w:spacing w:line="276" w:lineRule="auto"/>
        <w:ind w:left="705" w:hanging="705"/>
        <w:jc w:val="both"/>
        <w:rPr>
          <w:rFonts w:cs="Arial"/>
        </w:rPr>
      </w:pPr>
    </w:p>
    <w:p w:rsidR="004B456D" w:rsidRPr="00825A24" w:rsidRDefault="004B456D" w:rsidP="004B456D">
      <w:pPr>
        <w:spacing w:line="276" w:lineRule="auto"/>
        <w:ind w:left="705" w:hanging="705"/>
        <w:jc w:val="both"/>
        <w:rPr>
          <w:rFonts w:cs="Arial"/>
        </w:rPr>
      </w:pPr>
      <w:r w:rsidRPr="00825A24">
        <w:rPr>
          <w:rFonts w:cs="Arial"/>
          <w:b/>
        </w:rPr>
        <w:t>28.3</w:t>
      </w:r>
      <w:r w:rsidRPr="00825A24">
        <w:rPr>
          <w:rFonts w:cs="Arial"/>
          <w:b/>
        </w:rPr>
        <w:tab/>
        <w:t>Obligaciones del CONTRATISTA</w:t>
      </w:r>
      <w:r w:rsidRPr="00825A24">
        <w:rPr>
          <w:rFonts w:cs="Arial"/>
        </w:rPr>
        <w:t>:  El Contratista se compromete a cumplir con las siguientes obligaciones, que son de carácter enunciativo y no limitativo:</w:t>
      </w:r>
    </w:p>
    <w:p w:rsidR="004B456D" w:rsidRPr="00825A24" w:rsidRDefault="004B456D" w:rsidP="004B456D">
      <w:pPr>
        <w:spacing w:line="276" w:lineRule="auto"/>
        <w:ind w:left="705" w:hanging="705"/>
        <w:jc w:val="both"/>
        <w:rPr>
          <w:rFonts w:cs="Arial"/>
        </w:rPr>
      </w:pPr>
    </w:p>
    <w:p w:rsidR="004B456D" w:rsidRPr="00825A24" w:rsidRDefault="004B456D" w:rsidP="004B456D">
      <w:pPr>
        <w:spacing w:line="276" w:lineRule="auto"/>
        <w:ind w:left="1701" w:hanging="996"/>
        <w:jc w:val="both"/>
        <w:rPr>
          <w:rFonts w:cs="Arial"/>
        </w:rPr>
      </w:pPr>
      <w:r w:rsidRPr="00825A24">
        <w:rPr>
          <w:rFonts w:cs="Arial"/>
          <w:b/>
        </w:rPr>
        <w:t xml:space="preserve">28.3.1 </w:t>
      </w:r>
      <w:r w:rsidRPr="00825A24">
        <w:rPr>
          <w:rFonts w:cs="Arial"/>
          <w:b/>
        </w:rPr>
        <w:tab/>
      </w:r>
      <w:r w:rsidRPr="00825A24">
        <w:rPr>
          <w:rFonts w:cs="Arial"/>
        </w:rPr>
        <w:t>Prestar el Servicio objeto del presente Contrato, de acuerdo con lo     establecido en el Documento Base de Contratacion, así como las condiciones de su propuesta .</w:t>
      </w:r>
    </w:p>
    <w:p w:rsidR="004B456D" w:rsidRPr="00825A24" w:rsidRDefault="004B456D" w:rsidP="004B456D">
      <w:pPr>
        <w:spacing w:line="276" w:lineRule="auto"/>
        <w:ind w:left="1701" w:hanging="992"/>
        <w:jc w:val="both"/>
        <w:rPr>
          <w:rFonts w:cs="Arial"/>
        </w:rPr>
      </w:pPr>
      <w:r w:rsidRPr="00825A24">
        <w:rPr>
          <w:rFonts w:cs="Arial"/>
          <w:b/>
        </w:rPr>
        <w:t xml:space="preserve">28.3.2 </w:t>
      </w:r>
      <w:r w:rsidRPr="00825A24">
        <w:rPr>
          <w:rFonts w:cs="Arial"/>
          <w:b/>
        </w:rPr>
        <w:tab/>
      </w:r>
      <w:r w:rsidRPr="00825A24">
        <w:rPr>
          <w:rFonts w:cs="Arial"/>
        </w:rPr>
        <w:t>Asumir directa e íntegramente el costo de todos los posibles daños y perjuicios que pudiera sufrir el personal a su cargo o terceros, durante la ejecución del presente Contrato, por acciones que se deriven de incumplimentos, accidentes, atentados, etc.</w:t>
      </w:r>
    </w:p>
    <w:p w:rsidR="004B456D" w:rsidRPr="00825A24" w:rsidRDefault="004B456D" w:rsidP="004B456D">
      <w:pPr>
        <w:spacing w:line="276" w:lineRule="auto"/>
        <w:ind w:left="1416" w:hanging="711"/>
        <w:jc w:val="both"/>
        <w:rPr>
          <w:rFonts w:cs="Arial"/>
        </w:rPr>
      </w:pPr>
      <w:r w:rsidRPr="00825A24">
        <w:rPr>
          <w:rFonts w:cs="Arial"/>
          <w:b/>
        </w:rPr>
        <w:t>28.3.3</w:t>
      </w:r>
      <w:r w:rsidRPr="00825A24">
        <w:rPr>
          <w:rFonts w:cs="Arial"/>
        </w:rPr>
        <w:t xml:space="preserve">    Cumplir cada una de las cláusulas del presente Contrato.</w:t>
      </w:r>
    </w:p>
    <w:p w:rsidR="004B456D" w:rsidRPr="00825A24" w:rsidRDefault="004B456D" w:rsidP="004B456D">
      <w:pPr>
        <w:overflowPunct w:val="0"/>
        <w:autoSpaceDE w:val="0"/>
        <w:autoSpaceDN w:val="0"/>
        <w:adjustRightInd w:val="0"/>
        <w:spacing w:before="120" w:after="120" w:line="276" w:lineRule="auto"/>
        <w:ind w:left="1560" w:hanging="851"/>
        <w:jc w:val="both"/>
        <w:rPr>
          <w:rFonts w:cs="Arial"/>
          <w:b/>
        </w:rPr>
      </w:pPr>
      <w:r w:rsidRPr="00825A24">
        <w:rPr>
          <w:rFonts w:cs="Arial"/>
          <w:b/>
        </w:rPr>
        <w:t xml:space="preserve">28.3.4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4B456D" w:rsidRPr="00825A24" w:rsidRDefault="004B456D" w:rsidP="004B456D">
      <w:pPr>
        <w:overflowPunct w:val="0"/>
        <w:autoSpaceDE w:val="0"/>
        <w:autoSpaceDN w:val="0"/>
        <w:adjustRightInd w:val="0"/>
        <w:spacing w:before="120" w:after="120" w:line="276" w:lineRule="auto"/>
        <w:jc w:val="both"/>
        <w:rPr>
          <w:rFonts w:cs="Arial"/>
          <w:bCs/>
        </w:rPr>
      </w:pPr>
      <w:r w:rsidRPr="00825A24">
        <w:rPr>
          <w:rFonts w:cs="Arial"/>
          <w:b/>
          <w:bCs/>
        </w:rPr>
        <w:lastRenderedPageBreak/>
        <w:t>28.4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4B456D" w:rsidRPr="00825A24" w:rsidRDefault="004B456D" w:rsidP="004B456D">
      <w:pPr>
        <w:widowControl w:val="0"/>
        <w:tabs>
          <w:tab w:val="num" w:pos="709"/>
        </w:tabs>
        <w:spacing w:before="120" w:after="120" w:line="276" w:lineRule="auto"/>
        <w:ind w:left="709" w:hanging="709"/>
        <w:jc w:val="both"/>
        <w:rPr>
          <w:rFonts w:cs="Arial"/>
          <w:b/>
        </w:rPr>
      </w:pPr>
      <w:r w:rsidRPr="00825A24">
        <w:rPr>
          <w:rFonts w:cs="Arial"/>
          <w:b/>
          <w:bCs/>
        </w:rPr>
        <w:t>28.5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4B456D" w:rsidRPr="00825A24" w:rsidRDefault="004B456D" w:rsidP="004B456D">
      <w:pPr>
        <w:widowControl w:val="0"/>
        <w:tabs>
          <w:tab w:val="num" w:pos="709"/>
        </w:tabs>
        <w:spacing w:before="120" w:after="120" w:line="276" w:lineRule="auto"/>
        <w:ind w:left="709" w:hanging="709"/>
        <w:jc w:val="both"/>
        <w:rPr>
          <w:rFonts w:cs="Arial"/>
        </w:rPr>
      </w:pPr>
      <w:r w:rsidRPr="00825A24">
        <w:rPr>
          <w:rFonts w:cs="Arial"/>
          <w:b/>
        </w:rPr>
        <w:t>28.6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4B456D" w:rsidRPr="00825A24" w:rsidRDefault="004B456D" w:rsidP="00B5593A">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migratoria  y la que sea aplicable para posibilitar el correcto, legal y oportuno desenvolvimiento de su Personal en territorio boliviano. </w:t>
      </w:r>
    </w:p>
    <w:p w:rsidR="004B456D" w:rsidRPr="00825A24" w:rsidRDefault="004B456D" w:rsidP="00B5593A">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4B456D" w:rsidRPr="00825A24" w:rsidRDefault="004B456D" w:rsidP="00B5593A">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28.7</w:t>
      </w:r>
      <w:r w:rsidRPr="00825A24">
        <w:rPr>
          <w:rFonts w:cs="Arial"/>
        </w:rPr>
        <w:tab/>
        <w:t>Planear, programar, dirigir y ejecutar los Servicios con calidad y seguridad, a fin de garantizar el pleno cumplimiento del Contrato.</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28.8</w:t>
      </w:r>
      <w:r w:rsidRPr="00825A24">
        <w:rPr>
          <w:rFonts w:cs="Arial"/>
        </w:rPr>
        <w:tab/>
        <w:t xml:space="preserve">Asegurarse que su Personal sea idóneo para la ejecución de los Servicios y utilizar el más alto nivel de técnica actual disponible aplicable a los Servicios. </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4B456D" w:rsidRPr="00825A24" w:rsidRDefault="004B456D" w:rsidP="004B456D">
      <w:pPr>
        <w:widowControl w:val="0"/>
        <w:spacing w:before="120" w:after="120" w:line="276" w:lineRule="auto"/>
        <w:ind w:left="709" w:hanging="709"/>
        <w:jc w:val="both"/>
        <w:rPr>
          <w:rFonts w:cs="Arial"/>
          <w:bCs/>
        </w:rPr>
      </w:pPr>
      <w:r w:rsidRPr="00825A24">
        <w:rPr>
          <w:rFonts w:cs="Arial"/>
          <w:b/>
        </w:rPr>
        <w:t>28.10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4B456D" w:rsidRPr="00825A24" w:rsidRDefault="004B456D" w:rsidP="004B456D">
      <w:pPr>
        <w:overflowPunct w:val="0"/>
        <w:autoSpaceDE w:val="0"/>
        <w:autoSpaceDN w:val="0"/>
        <w:adjustRightInd w:val="0"/>
        <w:spacing w:before="120" w:after="120" w:line="276" w:lineRule="auto"/>
        <w:ind w:left="709" w:hanging="709"/>
        <w:jc w:val="both"/>
        <w:rPr>
          <w:rFonts w:cs="Arial"/>
          <w:bCs/>
        </w:rPr>
      </w:pPr>
      <w:r w:rsidRPr="00825A24">
        <w:rPr>
          <w:rFonts w:cs="Arial"/>
          <w:b/>
        </w:rPr>
        <w:t>28.11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4B456D" w:rsidRPr="00825A24" w:rsidRDefault="004B456D" w:rsidP="004B456D">
      <w:pPr>
        <w:overflowPunct w:val="0"/>
        <w:autoSpaceDE w:val="0"/>
        <w:autoSpaceDN w:val="0"/>
        <w:adjustRightInd w:val="0"/>
        <w:spacing w:before="120" w:after="120" w:line="276" w:lineRule="auto"/>
        <w:ind w:left="709" w:hanging="709"/>
        <w:jc w:val="both"/>
        <w:rPr>
          <w:rFonts w:cs="Arial"/>
        </w:rPr>
      </w:pPr>
      <w:r w:rsidRPr="00825A24">
        <w:rPr>
          <w:rFonts w:cs="Arial"/>
          <w:b/>
        </w:rPr>
        <w:t>28.12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lastRenderedPageBreak/>
        <w:t>28.16</w:t>
      </w:r>
      <w:r w:rsidRPr="00825A24">
        <w:rPr>
          <w:rFonts w:cs="Arial"/>
        </w:rPr>
        <w:tab/>
        <w:t>Cumplir las leyes vigentes y los padrones de la industria sobre el horario de trabajo.</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28.17</w:t>
      </w:r>
      <w:r w:rsidRPr="00825A24">
        <w:rPr>
          <w:rFonts w:cs="Arial"/>
        </w:rPr>
        <w:tab/>
        <w:t>Los sueldos pagados a los trabajadores deben obedecer como mínimo, a lo establecido en la Ley Aplicable.</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28.18</w:t>
      </w:r>
      <w:r w:rsidRPr="00825A24">
        <w:rPr>
          <w:rFonts w:cs="Arial"/>
        </w:rPr>
        <w:tab/>
        <w:t>Suministrar y facilitar siempre que sean solicitados por el Contratante, informes sobre el desenvolvimiento de las diversas fases de los Servicios, incluyendo sin limitar, la documentación requerida.</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28.20</w:t>
      </w:r>
      <w:r w:rsidRPr="00825A24">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4B456D" w:rsidRPr="00825A24" w:rsidRDefault="004B456D" w:rsidP="004B456D">
      <w:pPr>
        <w:widowControl w:val="0"/>
        <w:spacing w:before="120" w:after="120" w:line="276" w:lineRule="auto"/>
        <w:ind w:left="709" w:hanging="709"/>
        <w:jc w:val="both"/>
        <w:rPr>
          <w:rFonts w:cs="Arial"/>
        </w:rPr>
      </w:pPr>
      <w:r w:rsidRPr="00825A24">
        <w:rPr>
          <w:rFonts w:cs="Arial"/>
          <w:b/>
        </w:rPr>
        <w:t>28.21</w:t>
      </w:r>
      <w:r w:rsidRPr="00825A24">
        <w:rPr>
          <w:rFonts w:cs="Arial"/>
        </w:rPr>
        <w:tab/>
        <w:t>El Contratista también será responsable:</w:t>
      </w:r>
    </w:p>
    <w:p w:rsidR="004B456D" w:rsidRPr="00825A24" w:rsidRDefault="004B456D" w:rsidP="00B5593A">
      <w:pPr>
        <w:widowControl w:val="0"/>
        <w:numPr>
          <w:ilvl w:val="0"/>
          <w:numId w:val="42"/>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4B456D" w:rsidRPr="00825A24" w:rsidRDefault="004B456D" w:rsidP="00B5593A">
      <w:pPr>
        <w:widowControl w:val="0"/>
        <w:numPr>
          <w:ilvl w:val="0"/>
          <w:numId w:val="42"/>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4B456D" w:rsidRPr="00825A24" w:rsidRDefault="004B456D" w:rsidP="00B5593A">
      <w:pPr>
        <w:widowControl w:val="0"/>
        <w:numPr>
          <w:ilvl w:val="0"/>
          <w:numId w:val="42"/>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456D" w:rsidRPr="00825A24" w:rsidRDefault="004B456D" w:rsidP="00B5593A">
      <w:pPr>
        <w:widowControl w:val="0"/>
        <w:numPr>
          <w:ilvl w:val="0"/>
          <w:numId w:val="42"/>
        </w:numPr>
        <w:tabs>
          <w:tab w:val="num" w:pos="1440"/>
        </w:tabs>
        <w:spacing w:before="120" w:after="120" w:line="276" w:lineRule="auto"/>
        <w:ind w:left="1440"/>
        <w:jc w:val="both"/>
        <w:rPr>
          <w:rFonts w:cs="Arial"/>
        </w:rPr>
      </w:pPr>
      <w:r w:rsidRPr="00825A24">
        <w:rPr>
          <w:rFonts w:cs="Arial"/>
        </w:rPr>
        <w:t>Por rehacer o reparar, a su costo y en los plazos estipulados por el Contratante, toda y/o cualquier parte de los Servicios que hubiese sido considerada inaceptable por el Contratante.</w:t>
      </w:r>
    </w:p>
    <w:p w:rsidR="004B456D" w:rsidRPr="00825A24" w:rsidRDefault="004B456D" w:rsidP="00B5593A">
      <w:pPr>
        <w:widowControl w:val="0"/>
        <w:numPr>
          <w:ilvl w:val="0"/>
          <w:numId w:val="42"/>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4B456D" w:rsidRPr="00825A24" w:rsidRDefault="004B456D" w:rsidP="00B5593A">
      <w:pPr>
        <w:widowControl w:val="0"/>
        <w:numPr>
          <w:ilvl w:val="0"/>
          <w:numId w:val="42"/>
        </w:numPr>
        <w:tabs>
          <w:tab w:val="clear" w:pos="1068"/>
        </w:tabs>
        <w:spacing w:before="120" w:after="120" w:line="276" w:lineRule="auto"/>
        <w:ind w:left="1418" w:hanging="284"/>
        <w:jc w:val="both"/>
        <w:rPr>
          <w:rFonts w:cs="Arial"/>
        </w:rPr>
      </w:pPr>
      <w:r w:rsidRPr="00825A24">
        <w:rPr>
          <w:rFonts w:cs="Arial"/>
        </w:rPr>
        <w:t>El Contratista establecerá su Base Operativa en Santa Cruz, Bolivia. A no ser que se prevea de otra manera ,el Contratista movilizará sus equipos, materiales y personal hasta la Base Operativa sin recargo alguno para YPFB.</w:t>
      </w:r>
    </w:p>
    <w:p w:rsidR="004B456D" w:rsidRPr="00825A24" w:rsidRDefault="004B456D" w:rsidP="00B5593A">
      <w:pPr>
        <w:widowControl w:val="0"/>
        <w:numPr>
          <w:ilvl w:val="0"/>
          <w:numId w:val="42"/>
        </w:numPr>
        <w:spacing w:before="120" w:after="120" w:line="276" w:lineRule="auto"/>
        <w:ind w:left="1418" w:hanging="284"/>
        <w:jc w:val="both"/>
        <w:rPr>
          <w:strike/>
        </w:rPr>
      </w:pPr>
      <w:r w:rsidRPr="00825A24">
        <w:rPr>
          <w:rFonts w:cs="Arial"/>
        </w:rPr>
        <w:t>El Contratista deberá proporcionar los equipos necesarios para el carguío y descarguío destinado al transporte de materiales, equipos y herramientas desde la Base Operativa hasta el Lugar de Trabajo. Una vez en el Lugar de Trabajo, los equipos de carguío y descarguio serán provistos por YPFB.</w:t>
      </w:r>
    </w:p>
    <w:p w:rsidR="004B456D" w:rsidRPr="00825A24" w:rsidRDefault="004B456D" w:rsidP="00B5593A">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Area de Operación.</w:t>
      </w:r>
    </w:p>
    <w:p w:rsidR="004B456D" w:rsidRPr="00825A24" w:rsidRDefault="004B456D" w:rsidP="00B5593A">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4B456D" w:rsidRPr="00825A24" w:rsidRDefault="004B456D" w:rsidP="00B5593A">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4B456D" w:rsidRPr="00825A24" w:rsidRDefault="004B456D" w:rsidP="00B5593A">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w:t>
      </w:r>
      <w:r w:rsidRPr="00825A24">
        <w:rPr>
          <w:rFonts w:cs="Arial"/>
        </w:rPr>
        <w:lastRenderedPageBreak/>
        <w:t xml:space="preserve">bolsas de arena, restos de herramientas de excavación, tableros, acero, etc.).   </w:t>
      </w:r>
    </w:p>
    <w:p w:rsidR="004B456D" w:rsidRPr="00825A24" w:rsidRDefault="004B456D" w:rsidP="004B456D">
      <w:pPr>
        <w:widowControl w:val="0"/>
        <w:tabs>
          <w:tab w:val="num" w:pos="1440"/>
        </w:tabs>
        <w:spacing w:before="120" w:after="120" w:line="276" w:lineRule="auto"/>
        <w:ind w:left="709" w:hanging="709"/>
        <w:jc w:val="both"/>
        <w:rPr>
          <w:rFonts w:cs="Arial"/>
        </w:rPr>
      </w:pPr>
      <w:r w:rsidRPr="00825A24">
        <w:rPr>
          <w:rFonts w:cs="Arial"/>
          <w:b/>
        </w:rPr>
        <w:t xml:space="preserve"> 26.22</w:t>
      </w:r>
      <w:r w:rsidRPr="00825A24">
        <w:rPr>
          <w:rFonts w:cs="Arial"/>
        </w:rPr>
        <w:t xml:space="preserve">  Las demás obligaciones a su cargo que sin estar expresamente mencionadas, emerjan del presente Contrato. </w:t>
      </w:r>
    </w:p>
    <w:p w:rsidR="004B456D" w:rsidRPr="00825A24" w:rsidRDefault="004B456D" w:rsidP="004B456D">
      <w:pPr>
        <w:spacing w:line="276" w:lineRule="auto"/>
        <w:ind w:left="-709" w:firstLine="709"/>
        <w:jc w:val="both"/>
        <w:rPr>
          <w:rFonts w:cs="Arial"/>
          <w:b/>
          <w:bCs/>
        </w:rPr>
      </w:pPr>
      <w:r w:rsidRPr="00825A24">
        <w:rPr>
          <w:rFonts w:cs="Arial"/>
          <w:b/>
          <w:snapToGrid w:val="0"/>
        </w:rPr>
        <w:t>VIGESIMA SEPTIMA.-(</w:t>
      </w:r>
      <w:r w:rsidRPr="00825A24">
        <w:rPr>
          <w:rFonts w:cs="Arial"/>
          <w:b/>
          <w:bCs/>
        </w:rPr>
        <w:t>PROTECCIÓN INTEGRAL)</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b/>
        </w:rPr>
      </w:pPr>
      <w:r w:rsidRPr="00825A24">
        <w:rPr>
          <w:rFonts w:cs="Arial"/>
          <w:b/>
        </w:rPr>
        <w:t>27.1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4B456D" w:rsidRPr="00825A24" w:rsidRDefault="004B456D" w:rsidP="004B456D">
      <w:pPr>
        <w:spacing w:line="276" w:lineRule="auto"/>
        <w:ind w:left="709" w:hanging="709"/>
        <w:jc w:val="both"/>
        <w:rPr>
          <w:rFonts w:cs="Arial"/>
          <w:bCs/>
        </w:rPr>
      </w:pPr>
    </w:p>
    <w:p w:rsidR="004B456D" w:rsidRPr="00825A24" w:rsidRDefault="004B456D" w:rsidP="004B456D">
      <w:pPr>
        <w:spacing w:line="276" w:lineRule="auto"/>
        <w:ind w:left="709" w:hanging="709"/>
        <w:jc w:val="both"/>
        <w:rPr>
          <w:rFonts w:cs="Arial"/>
        </w:rPr>
      </w:pPr>
      <w:r w:rsidRPr="00825A24">
        <w:rPr>
          <w:rFonts w:cs="Arial"/>
          <w:b/>
          <w:bCs/>
        </w:rPr>
        <w:t>27.2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4B456D" w:rsidRPr="00825A24" w:rsidRDefault="004B456D" w:rsidP="004B456D">
      <w:pPr>
        <w:spacing w:line="276" w:lineRule="auto"/>
        <w:ind w:left="709" w:hanging="709"/>
        <w:jc w:val="both"/>
        <w:rPr>
          <w:rFonts w:cs="Arial"/>
          <w:b/>
        </w:rPr>
      </w:pPr>
    </w:p>
    <w:p w:rsidR="004B456D" w:rsidRPr="00825A24" w:rsidRDefault="004B456D" w:rsidP="004B456D">
      <w:pPr>
        <w:spacing w:line="276" w:lineRule="auto"/>
        <w:ind w:left="709" w:hanging="709"/>
        <w:jc w:val="both"/>
        <w:rPr>
          <w:rFonts w:cs="Arial"/>
          <w:b/>
        </w:rPr>
      </w:pPr>
      <w:r w:rsidRPr="00825A24">
        <w:rPr>
          <w:rFonts w:cs="Arial"/>
          <w:b/>
        </w:rPr>
        <w:t>27.3</w:t>
      </w:r>
      <w:r w:rsidRPr="00825A24">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r w:rsidRPr="00825A24">
        <w:rPr>
          <w:rFonts w:cs="Arial"/>
          <w:b/>
        </w:rPr>
        <w:t>VIGÉSIMA OCTAVA.- (CIERRE DE CONTRATO).</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28.1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4B456D" w:rsidRPr="00825A24" w:rsidRDefault="004B456D" w:rsidP="004B456D">
      <w:pPr>
        <w:spacing w:line="276" w:lineRule="auto"/>
        <w:ind w:left="709" w:hanging="709"/>
        <w:jc w:val="both"/>
        <w:rPr>
          <w:rFonts w:cs="Arial"/>
          <w:b/>
          <w:bCs/>
        </w:rPr>
      </w:pPr>
    </w:p>
    <w:p w:rsidR="004B456D" w:rsidRPr="00825A24" w:rsidRDefault="004B456D" w:rsidP="004B456D">
      <w:pPr>
        <w:spacing w:line="276" w:lineRule="auto"/>
        <w:ind w:left="709" w:hanging="709"/>
        <w:jc w:val="both"/>
        <w:rPr>
          <w:rFonts w:cs="Arial"/>
          <w:bCs/>
        </w:rPr>
      </w:pPr>
      <w:r w:rsidRPr="00825A24">
        <w:rPr>
          <w:rFonts w:cs="Arial"/>
          <w:b/>
          <w:bCs/>
        </w:rPr>
        <w:t>28.2</w:t>
      </w:r>
      <w:r w:rsidRPr="00825A24">
        <w:rPr>
          <w:rFonts w:cs="Arial"/>
          <w:bCs/>
        </w:rPr>
        <w:tab/>
        <w:t xml:space="preserve">Antes de la recepción definitiva del </w:t>
      </w:r>
      <w:r w:rsidRPr="00825A24">
        <w:rPr>
          <w:rFonts w:cs="Arial"/>
        </w:rPr>
        <w:t>SERVICIO</w:t>
      </w:r>
      <w:r w:rsidRPr="00825A24">
        <w:rPr>
          <w:rFonts w:cs="Arial"/>
          <w:bCs/>
        </w:rPr>
        <w:t>, el CONTRATISTA deberá cumplir todas las exigencias del representante  relacionadas con la corrección de cualquier imperfección o defecto verificado, corrigiéndolo, sin recargo adicional para YPFB.</w:t>
      </w:r>
    </w:p>
    <w:p w:rsidR="004B456D" w:rsidRPr="00825A24" w:rsidRDefault="004B456D" w:rsidP="004B456D">
      <w:pPr>
        <w:spacing w:line="276" w:lineRule="auto"/>
        <w:ind w:left="709" w:hanging="709"/>
        <w:jc w:val="both"/>
        <w:rPr>
          <w:rFonts w:cs="Arial"/>
          <w:bCs/>
        </w:rPr>
      </w:pPr>
    </w:p>
    <w:p w:rsidR="004B456D" w:rsidRPr="00825A24" w:rsidRDefault="004B456D" w:rsidP="004B456D">
      <w:pPr>
        <w:spacing w:line="276" w:lineRule="auto"/>
        <w:ind w:left="709" w:hanging="709"/>
        <w:jc w:val="both"/>
        <w:rPr>
          <w:rFonts w:cs="Arial"/>
          <w:bCs/>
        </w:rPr>
      </w:pPr>
      <w:r w:rsidRPr="00825A24">
        <w:rPr>
          <w:rFonts w:cs="Arial"/>
          <w:b/>
          <w:bCs/>
        </w:rPr>
        <w:t>28.3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4B456D" w:rsidRPr="00825A24" w:rsidRDefault="004B456D" w:rsidP="004B456D">
      <w:pPr>
        <w:spacing w:line="276" w:lineRule="auto"/>
        <w:ind w:left="360"/>
        <w:jc w:val="both"/>
        <w:rPr>
          <w:rFonts w:cs="Arial"/>
          <w:bCs/>
        </w:rPr>
      </w:pPr>
    </w:p>
    <w:p w:rsidR="004B456D" w:rsidRPr="00825A24" w:rsidRDefault="004B456D" w:rsidP="004B456D">
      <w:pPr>
        <w:pStyle w:val="CM77"/>
        <w:spacing w:after="0" w:line="276" w:lineRule="auto"/>
        <w:jc w:val="both"/>
        <w:rPr>
          <w:rFonts w:ascii="Verdana" w:hAnsi="Verdana" w:cs="Arial"/>
          <w:b/>
          <w:bCs/>
          <w:sz w:val="20"/>
          <w:szCs w:val="20"/>
        </w:rPr>
      </w:pPr>
      <w:r w:rsidRPr="00825A24">
        <w:rPr>
          <w:rFonts w:ascii="Verdana" w:hAnsi="Verdana" w:cs="Arial"/>
          <w:b/>
          <w:bCs/>
          <w:sz w:val="20"/>
          <w:szCs w:val="20"/>
        </w:rPr>
        <w:t>VIGESIMO NOVENA.-(PROPIEDAD DE RESULTADOS)</w:t>
      </w:r>
    </w:p>
    <w:p w:rsidR="004B456D" w:rsidRPr="00825A24" w:rsidRDefault="004B456D" w:rsidP="004B456D">
      <w:pPr>
        <w:pStyle w:val="Default"/>
        <w:spacing w:line="276" w:lineRule="auto"/>
        <w:rPr>
          <w:rFonts w:ascii="Verdana" w:hAnsi="Verdana"/>
          <w:sz w:val="20"/>
          <w:szCs w:val="20"/>
        </w:rPr>
      </w:pP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4B456D" w:rsidRPr="00825A24" w:rsidRDefault="004B456D" w:rsidP="004B456D">
      <w:pPr>
        <w:pStyle w:val="CM77"/>
        <w:spacing w:after="0" w:line="276" w:lineRule="auto"/>
        <w:ind w:left="709" w:hanging="709"/>
        <w:jc w:val="both"/>
        <w:rPr>
          <w:rFonts w:ascii="Verdana" w:hAnsi="Verdana" w:cs="Century Gothic"/>
          <w:color w:val="000000"/>
          <w:sz w:val="20"/>
          <w:szCs w:val="20"/>
        </w:rPr>
      </w:pP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4B456D" w:rsidRPr="00825A24" w:rsidRDefault="004B456D" w:rsidP="004B456D">
      <w:pPr>
        <w:pStyle w:val="Default"/>
        <w:spacing w:line="276" w:lineRule="auto"/>
        <w:ind w:left="709" w:hanging="709"/>
        <w:rPr>
          <w:rFonts w:ascii="Verdana" w:hAnsi="Verdana"/>
          <w:sz w:val="20"/>
          <w:szCs w:val="20"/>
        </w:rPr>
      </w:pPr>
    </w:p>
    <w:p w:rsidR="004B456D" w:rsidRPr="00825A24" w:rsidRDefault="004B456D" w:rsidP="004B456D">
      <w:pPr>
        <w:pStyle w:val="CM77"/>
        <w:spacing w:line="276" w:lineRule="auto"/>
        <w:ind w:left="709" w:hanging="709"/>
        <w:jc w:val="both"/>
        <w:rPr>
          <w:rFonts w:ascii="Verdana" w:hAnsi="Verdana" w:cs="Arial"/>
          <w:bCs/>
          <w:sz w:val="20"/>
          <w:szCs w:val="20"/>
        </w:rPr>
      </w:pPr>
      <w:r w:rsidRPr="00825A24">
        <w:rPr>
          <w:rFonts w:ascii="Verdana" w:hAnsi="Verdana" w:cs="Arial"/>
          <w:b/>
          <w:bCs/>
          <w:sz w:val="20"/>
          <w:szCs w:val="20"/>
        </w:rPr>
        <w:t>29.3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4B456D" w:rsidRPr="00825A24" w:rsidRDefault="004B456D" w:rsidP="004B456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29.4</w:t>
      </w:r>
      <w:r w:rsidRPr="00825A24">
        <w:rPr>
          <w:rFonts w:ascii="Verdana" w:hAnsi="Verdana" w:cs="Arial"/>
          <w:bCs/>
          <w:sz w:val="20"/>
          <w:szCs w:val="20"/>
        </w:rPr>
        <w:tab/>
        <w:t xml:space="preserve">YPFB podrá utilizar, sin tener que realizar otros pagos, además de los previstos en </w:t>
      </w:r>
      <w:r w:rsidRPr="00825A24">
        <w:rPr>
          <w:rFonts w:ascii="Verdana" w:hAnsi="Verdana" w:cs="Arial"/>
          <w:bCs/>
          <w:sz w:val="20"/>
          <w:szCs w:val="20"/>
        </w:rPr>
        <w:lastRenderedPageBreak/>
        <w:t>el  CONTRATO, los proyectos, diseños, especificaciones, y otros elementos elaborados por el CONTRATISTA, para ampliación o construcción de Obras semejantes a las de YPFB, o de sus subsidiarias y/o contratadas.</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b/>
          <w:bCs/>
        </w:rPr>
      </w:pPr>
      <w:r w:rsidRPr="00825A24">
        <w:rPr>
          <w:rFonts w:cs="Arial"/>
          <w:b/>
          <w:bCs/>
        </w:rPr>
        <w:t>TRIGESIMA.- (RESPONSABILIDAD POR PÉRDIDA O DAÑO DEL POZO, YACIMIENTO, HERRAMIENTAS, MATERIALES Y EQUIPOS)</w:t>
      </w:r>
    </w:p>
    <w:p w:rsidR="004B456D" w:rsidRPr="00825A24" w:rsidRDefault="004B456D" w:rsidP="004B456D">
      <w:pPr>
        <w:spacing w:line="276" w:lineRule="auto"/>
        <w:jc w:val="both"/>
        <w:rPr>
          <w:rFonts w:cs="Arial"/>
          <w:b/>
          <w:bCs/>
        </w:rPr>
      </w:pPr>
    </w:p>
    <w:p w:rsidR="004B456D" w:rsidRPr="00825A24" w:rsidRDefault="004B456D" w:rsidP="004B456D">
      <w:pPr>
        <w:spacing w:line="276" w:lineRule="auto"/>
        <w:ind w:left="709" w:hanging="709"/>
        <w:jc w:val="both"/>
        <w:rPr>
          <w:rFonts w:cs="Arial"/>
          <w:bCs/>
        </w:rPr>
      </w:pPr>
      <w:r w:rsidRPr="00825A24">
        <w:rPr>
          <w:rFonts w:cs="Arial"/>
          <w:b/>
          <w:bCs/>
        </w:rPr>
        <w:t>30.1</w:t>
      </w:r>
      <w:r w:rsidRPr="00825A24">
        <w:rPr>
          <w:rFonts w:cs="Arial"/>
          <w:bCs/>
        </w:rPr>
        <w:tab/>
        <w:t xml:space="preserve">El Contratista será responsable de todos los equipos, las herramientas adecuadas, materiales, para realizar el Servicio, de acuerdo a las especificaciones estipulados en este Contrato. </w:t>
      </w:r>
    </w:p>
    <w:p w:rsidR="004B456D" w:rsidRPr="00825A24" w:rsidRDefault="004B456D" w:rsidP="004B456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30.2</w:t>
      </w:r>
      <w:r w:rsidRPr="00825A24">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4B456D" w:rsidRPr="00825A24" w:rsidRDefault="004B456D" w:rsidP="004B456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30.3</w:t>
      </w:r>
      <w:r w:rsidRPr="00825A24">
        <w:rPr>
          <w:rFonts w:eastAsiaTheme="minorHAnsi" w:cs="Arial"/>
          <w:b/>
          <w:bCs/>
          <w:lang w:val="es-BO"/>
        </w:rPr>
        <w:tab/>
        <w:t xml:space="preserve"> </w:t>
      </w:r>
      <w:r w:rsidRPr="00825A24">
        <w:rPr>
          <w:rFonts w:eastAsiaTheme="minorHAnsi" w:cs="Arial"/>
          <w:lang w:val="es-BO"/>
        </w:rPr>
        <w:t>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repuestos,YPFB notificará al Contratista, respecto al desempeño insatisfactorio, ordenando que cesen las operaciones y/o aplicará las multas de este Contrato.</w:t>
      </w:r>
    </w:p>
    <w:p w:rsidR="004B456D" w:rsidRPr="00825A24" w:rsidRDefault="004B456D" w:rsidP="004B456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30.4 </w:t>
      </w:r>
      <w:r w:rsidRPr="00825A24">
        <w:rPr>
          <w:rFonts w:eastAsiaTheme="minorHAnsi" w:cs="Arial"/>
          <w:b/>
          <w:bCs/>
          <w:lang w:val="es-BO"/>
        </w:rPr>
        <w:tab/>
      </w:r>
      <w:r w:rsidRPr="00825A24">
        <w:rPr>
          <w:rFonts w:eastAsiaTheme="minorHAnsi" w:cs="Arial"/>
          <w:lang w:val="es-BO"/>
        </w:rPr>
        <w:t>El Contratista declara y garantiza a YPFB que los equipos y materiales requeridos para la ejecución del Servicio, cumplen las especificaciones técnicas y de diseño requeridas.En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4B456D" w:rsidRPr="00825A24" w:rsidRDefault="004B456D" w:rsidP="004B456D">
      <w:pPr>
        <w:autoSpaceDE w:val="0"/>
        <w:autoSpaceDN w:val="0"/>
        <w:adjustRightInd w:val="0"/>
        <w:spacing w:line="276" w:lineRule="auto"/>
        <w:ind w:left="709" w:hanging="709"/>
        <w:jc w:val="both"/>
        <w:rPr>
          <w:rFonts w:eastAsiaTheme="minorHAnsi" w:cs="Arial"/>
          <w:b/>
          <w:bCs/>
          <w:lang w:val="es-BO"/>
        </w:rPr>
      </w:pPr>
      <w:r w:rsidRPr="00825A24">
        <w:rPr>
          <w:rFonts w:eastAsiaTheme="minorHAnsi" w:cs="Arial"/>
          <w:b/>
          <w:bCs/>
          <w:lang w:val="es-BO"/>
        </w:rPr>
        <w:t xml:space="preserve">30.5 </w:t>
      </w:r>
      <w:r w:rsidRPr="00825A24">
        <w:rPr>
          <w:rFonts w:eastAsiaTheme="minorHAnsi" w:cs="Arial"/>
          <w:b/>
          <w:bCs/>
          <w:lang w:val="es-BO"/>
        </w:rPr>
        <w:tab/>
      </w:r>
      <w:r w:rsidRPr="00825A24">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4B456D" w:rsidRPr="00825A24" w:rsidRDefault="004B456D" w:rsidP="004B456D">
      <w:pPr>
        <w:autoSpaceDE w:val="0"/>
        <w:autoSpaceDN w:val="0"/>
        <w:adjustRightInd w:val="0"/>
        <w:spacing w:line="276" w:lineRule="auto"/>
        <w:ind w:left="709" w:hanging="709"/>
        <w:jc w:val="both"/>
        <w:rPr>
          <w:rFonts w:eastAsia="Calibri" w:cs="Arial"/>
          <w:bCs/>
          <w:lang w:eastAsia="es-BO"/>
        </w:rPr>
      </w:pPr>
      <w:r w:rsidRPr="00825A24">
        <w:rPr>
          <w:rFonts w:eastAsiaTheme="minorHAnsi" w:cs="Arial"/>
          <w:b/>
          <w:bCs/>
          <w:lang w:val="es-BO"/>
        </w:rPr>
        <w:t xml:space="preserve">30.6 </w:t>
      </w:r>
      <w:r w:rsidRPr="00825A24">
        <w:rPr>
          <w:rFonts w:eastAsiaTheme="minorHAnsi" w:cs="Arial"/>
          <w:b/>
          <w:bCs/>
          <w:lang w:val="es-BO"/>
        </w:rPr>
        <w:tab/>
      </w:r>
      <w:r w:rsidRPr="00825A24">
        <w:rPr>
          <w:rFonts w:eastAsia="Calibri" w:cs="Arial"/>
          <w:bCs/>
          <w:lang w:eastAsia="es-BO"/>
        </w:rPr>
        <w:t>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irreversibles,el Contratista deberá asumir estos costos imputables a él, incluyendo las siguientes circunstancias:</w:t>
      </w:r>
    </w:p>
    <w:p w:rsidR="004B456D" w:rsidRPr="00825A24" w:rsidRDefault="004B456D" w:rsidP="004B456D">
      <w:pPr>
        <w:overflowPunct w:val="0"/>
        <w:autoSpaceDE w:val="0"/>
        <w:autoSpaceDN w:val="0"/>
        <w:adjustRightInd w:val="0"/>
        <w:spacing w:line="276" w:lineRule="auto"/>
        <w:jc w:val="both"/>
        <w:rPr>
          <w:rFonts w:eastAsia="Calibri" w:cs="Arial"/>
          <w:bCs/>
          <w:lang w:eastAsia="es-BO"/>
        </w:rPr>
      </w:pPr>
    </w:p>
    <w:p w:rsidR="004B456D" w:rsidRPr="00825A24" w:rsidRDefault="004B456D" w:rsidP="00B5593A">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4B456D" w:rsidRPr="00825A24" w:rsidRDefault="004B456D" w:rsidP="004B456D">
      <w:pPr>
        <w:overflowPunct w:val="0"/>
        <w:autoSpaceDE w:val="0"/>
        <w:autoSpaceDN w:val="0"/>
        <w:adjustRightInd w:val="0"/>
        <w:spacing w:line="276" w:lineRule="auto"/>
        <w:ind w:left="1276" w:hanging="567"/>
        <w:jc w:val="both"/>
        <w:rPr>
          <w:rFonts w:eastAsia="Calibri" w:cs="Arial"/>
          <w:bCs/>
          <w:lang w:eastAsia="es-BO"/>
        </w:rPr>
      </w:pPr>
    </w:p>
    <w:p w:rsidR="004B456D" w:rsidRPr="00825A24" w:rsidRDefault="004B456D" w:rsidP="00B5593A">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4B456D" w:rsidRPr="00825A24" w:rsidRDefault="004B456D" w:rsidP="004B456D">
      <w:pPr>
        <w:ind w:left="720"/>
        <w:contextualSpacing/>
        <w:rPr>
          <w:rFonts w:eastAsia="Calibri" w:cs="Arial"/>
          <w:bCs/>
          <w:lang w:eastAsia="es-BO"/>
        </w:rPr>
      </w:pPr>
    </w:p>
    <w:p w:rsidR="004B456D" w:rsidRPr="00825A24" w:rsidRDefault="004B456D" w:rsidP="00B5593A">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4B456D" w:rsidRPr="00825A24" w:rsidRDefault="004B456D" w:rsidP="004B456D">
      <w:pPr>
        <w:ind w:left="720"/>
        <w:contextualSpacing/>
        <w:rPr>
          <w:rFonts w:eastAsia="Calibri" w:cs="Arial"/>
          <w:bCs/>
          <w:lang w:eastAsia="es-BO"/>
        </w:rPr>
      </w:pPr>
    </w:p>
    <w:p w:rsidR="004B456D" w:rsidRPr="00825A24" w:rsidRDefault="004B456D" w:rsidP="00B5593A">
      <w:pPr>
        <w:numPr>
          <w:ilvl w:val="0"/>
          <w:numId w:val="44"/>
        </w:numPr>
        <w:overflowPunct w:val="0"/>
        <w:autoSpaceDE w:val="0"/>
        <w:autoSpaceDN w:val="0"/>
        <w:adjustRightInd w:val="0"/>
        <w:spacing w:line="276" w:lineRule="auto"/>
        <w:contextualSpacing/>
        <w:jc w:val="both"/>
        <w:rPr>
          <w:rFonts w:eastAsia="Calibri" w:cs="Arial"/>
          <w:bCs/>
          <w:lang w:eastAsia="es-BO"/>
        </w:rPr>
      </w:pPr>
      <w:r w:rsidRPr="00825A24">
        <w:rPr>
          <w:rFonts w:eastAsia="Calibri" w:cs="Arial"/>
          <w:bCs/>
          <w:lang w:eastAsia="es-BO"/>
        </w:rPr>
        <w:lastRenderedPageBreak/>
        <w:t>YPFB no hará pago por reparación y mantenimiento de las herramientas, equipos y materiales recuperadas del pozo.</w:t>
      </w:r>
      <w:r w:rsidRPr="00825A24">
        <w:rPr>
          <w:rFonts w:eastAsia="Calibri"/>
          <w:lang w:val="es-BO"/>
        </w:rPr>
        <w:t xml:space="preserve"> </w:t>
      </w:r>
      <w:r w:rsidRPr="00825A24">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825A24">
        <w:rPr>
          <w:rFonts w:eastAsia="Calibri" w:cs="Arial"/>
          <w:bCs/>
          <w:lang w:eastAsia="es-BO"/>
        </w:rPr>
        <w:t xml:space="preserve">las misma conforme el precio </w:t>
      </w:r>
      <w:r w:rsidRPr="00825A24">
        <w:rPr>
          <w:rFonts w:eastAsia="Calibri" w:cs="Arial"/>
          <w:bCs/>
          <w:lang w:val="es-BO" w:eastAsia="es-BO"/>
        </w:rPr>
        <w:t>establecido en</w:t>
      </w:r>
      <w:r w:rsidRPr="00825A24">
        <w:t xml:space="preserve"> </w:t>
      </w:r>
      <w:r w:rsidRPr="00825A24">
        <w:rPr>
          <w:rFonts w:eastAsia="Calibri" w:cs="Arial"/>
          <w:bCs/>
          <w:lang w:val="es-BO" w:eastAsia="es-BO"/>
        </w:rPr>
        <w:t xml:space="preserve">Anexo 2: Propuesta adjudicada (oferta técnica y oferta económica). </w:t>
      </w:r>
    </w:p>
    <w:p w:rsidR="004B456D" w:rsidRPr="00825A24" w:rsidRDefault="004B456D" w:rsidP="004B456D">
      <w:pPr>
        <w:ind w:left="720"/>
        <w:contextualSpacing/>
        <w:rPr>
          <w:rFonts w:eastAsiaTheme="minorHAnsi" w:cs="Arial"/>
          <w:b/>
          <w:bCs/>
        </w:rPr>
      </w:pPr>
    </w:p>
    <w:p w:rsidR="004B456D" w:rsidRPr="00825A24" w:rsidRDefault="004B456D" w:rsidP="004B456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31.7  </w:t>
      </w:r>
      <w:r w:rsidRPr="00825A24">
        <w:rPr>
          <w:rFonts w:eastAsiaTheme="minorHAnsi" w:cs="Arial"/>
          <w:lang w:val="es-BO"/>
        </w:rPr>
        <w:t>El Contratista correrá con el costo de todo el combustible requerido para el funcionamientode sus equipos y de todos los equipos de sus subcontratistas que se encontraren en el Área de Operación.</w:t>
      </w:r>
    </w:p>
    <w:p w:rsidR="004B456D" w:rsidRPr="00825A24" w:rsidRDefault="004B456D" w:rsidP="004B456D">
      <w:pPr>
        <w:spacing w:line="276" w:lineRule="auto"/>
        <w:jc w:val="both"/>
        <w:rPr>
          <w:rFonts w:cs="Arial"/>
          <w:bCs/>
        </w:rPr>
      </w:pPr>
      <w:r w:rsidRPr="00825A24">
        <w:rPr>
          <w:rFonts w:cs="Arial"/>
          <w:bCs/>
        </w:rPr>
        <w:tab/>
      </w:r>
    </w:p>
    <w:p w:rsidR="004B456D" w:rsidRPr="00825A24" w:rsidRDefault="004B456D" w:rsidP="004B456D">
      <w:pPr>
        <w:spacing w:line="276" w:lineRule="auto"/>
        <w:jc w:val="both"/>
        <w:rPr>
          <w:rFonts w:cs="Arial"/>
          <w:b/>
          <w:bCs/>
        </w:rPr>
      </w:pPr>
      <w:r w:rsidRPr="00825A24">
        <w:rPr>
          <w:rFonts w:cs="Arial"/>
          <w:b/>
          <w:bCs/>
        </w:rPr>
        <w:t>TRIGESIMAPRIMERA.- (EQUIPOS Y MATERIALES DE YPFB)</w:t>
      </w:r>
    </w:p>
    <w:p w:rsidR="004B456D" w:rsidRPr="00825A24" w:rsidRDefault="004B456D" w:rsidP="004B456D">
      <w:pPr>
        <w:spacing w:line="276" w:lineRule="auto"/>
        <w:jc w:val="both"/>
        <w:rPr>
          <w:rFonts w:cs="Arial"/>
          <w:b/>
          <w:bCs/>
        </w:rPr>
      </w:pPr>
    </w:p>
    <w:p w:rsidR="004B456D" w:rsidRPr="00825A24" w:rsidRDefault="004B456D" w:rsidP="004B456D">
      <w:pPr>
        <w:spacing w:line="276" w:lineRule="auto"/>
        <w:ind w:left="709" w:hanging="709"/>
        <w:jc w:val="both"/>
        <w:rPr>
          <w:rFonts w:cs="Arial"/>
        </w:rPr>
      </w:pPr>
      <w:r w:rsidRPr="00825A24">
        <w:rPr>
          <w:rFonts w:cs="Arial"/>
          <w:b/>
          <w:bCs/>
        </w:rPr>
        <w:t>31.1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4B456D" w:rsidRPr="00825A24" w:rsidRDefault="004B456D" w:rsidP="004B456D">
      <w:pPr>
        <w:spacing w:line="276" w:lineRule="auto"/>
        <w:jc w:val="both"/>
        <w:rPr>
          <w:rFonts w:cs="Arial"/>
        </w:rPr>
      </w:pPr>
    </w:p>
    <w:p w:rsidR="004B456D" w:rsidRPr="00825A24" w:rsidRDefault="004B456D" w:rsidP="004B456D">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10" w:name="_Toc369193129"/>
      <w:r w:rsidRPr="00825A24">
        <w:rPr>
          <w:rFonts w:ascii="Verdana" w:hAnsi="Verdana" w:cs="Arial"/>
          <w:b/>
          <w:sz w:val="20"/>
        </w:rPr>
        <w:t>TRIGESIMASEGUNDA: (INFORMACIÓN CONFIDENCIAL</w:t>
      </w:r>
      <w:bookmarkEnd w:id="10"/>
      <w:r w:rsidRPr="00825A24">
        <w:rPr>
          <w:rFonts w:ascii="Verdana" w:hAnsi="Verdana" w:cs="Arial"/>
          <w:b/>
          <w:sz w:val="20"/>
        </w:rPr>
        <w:t>)</w:t>
      </w:r>
    </w:p>
    <w:p w:rsidR="004B456D" w:rsidRPr="00825A24" w:rsidRDefault="004B456D" w:rsidP="004B456D">
      <w:pPr>
        <w:pStyle w:val="paragraph4nk"/>
        <w:keepNext w:val="0"/>
        <w:widowControl w:val="0"/>
        <w:tabs>
          <w:tab w:val="left" w:pos="720"/>
        </w:tabs>
        <w:spacing w:line="276" w:lineRule="auto"/>
        <w:ind w:left="720"/>
        <w:rPr>
          <w:rFonts w:ascii="Verdana" w:hAnsi="Verdana" w:cs="Arial"/>
          <w:sz w:val="20"/>
        </w:rPr>
      </w:pPr>
    </w:p>
    <w:p w:rsidR="004B456D" w:rsidRPr="00825A24" w:rsidRDefault="004B456D" w:rsidP="004B456D">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4B456D" w:rsidRPr="00825A24" w:rsidRDefault="004B456D" w:rsidP="004B456D">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4B456D" w:rsidRPr="00825A24" w:rsidRDefault="004B456D" w:rsidP="004B456D">
      <w:pPr>
        <w:pStyle w:val="paragraph4nk"/>
        <w:keepNext w:val="0"/>
        <w:widowControl w:val="0"/>
        <w:tabs>
          <w:tab w:val="clear" w:pos="900"/>
        </w:tabs>
        <w:spacing w:line="276" w:lineRule="auto"/>
        <w:ind w:left="709" w:hanging="709"/>
        <w:rPr>
          <w:rFonts w:ascii="Verdana" w:hAnsi="Verdana" w:cs="Arial"/>
          <w:sz w:val="20"/>
        </w:rPr>
      </w:pPr>
      <w:r w:rsidRPr="00825A24">
        <w:rPr>
          <w:rFonts w:ascii="Verdana" w:hAnsi="Verdana" w:cs="Arial"/>
          <w:b/>
          <w:sz w:val="20"/>
        </w:rPr>
        <w:t>32.2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4B456D" w:rsidRPr="00825A24" w:rsidRDefault="004B456D" w:rsidP="004B456D">
      <w:pPr>
        <w:pStyle w:val="paragraph4nk"/>
        <w:keepNext w:val="0"/>
        <w:widowControl w:val="0"/>
        <w:tabs>
          <w:tab w:val="num" w:pos="0"/>
        </w:tabs>
        <w:spacing w:line="276" w:lineRule="auto"/>
        <w:ind w:left="0" w:firstLine="0"/>
        <w:rPr>
          <w:rFonts w:ascii="Verdana" w:hAnsi="Verdana" w:cs="Arial"/>
          <w:sz w:val="20"/>
        </w:rPr>
      </w:pPr>
    </w:p>
    <w:p w:rsidR="004B456D" w:rsidRPr="00825A24" w:rsidRDefault="004B456D" w:rsidP="004B456D">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4B456D" w:rsidRPr="00825A24" w:rsidRDefault="004B456D" w:rsidP="004B456D">
      <w:pPr>
        <w:pStyle w:val="paragraph4nk"/>
        <w:keepNext w:val="0"/>
        <w:widowControl w:val="0"/>
        <w:tabs>
          <w:tab w:val="num" w:pos="0"/>
        </w:tabs>
        <w:spacing w:line="276" w:lineRule="auto"/>
        <w:ind w:left="0" w:firstLine="0"/>
        <w:rPr>
          <w:rFonts w:ascii="Verdana" w:hAnsi="Verdana" w:cs="Arial"/>
          <w:sz w:val="20"/>
        </w:rPr>
      </w:pPr>
    </w:p>
    <w:p w:rsidR="004B456D" w:rsidRPr="00825A24" w:rsidRDefault="004B456D" w:rsidP="004B456D">
      <w:pPr>
        <w:widowControl w:val="0"/>
        <w:tabs>
          <w:tab w:val="left" w:pos="720"/>
        </w:tabs>
        <w:spacing w:line="276" w:lineRule="auto"/>
        <w:jc w:val="both"/>
        <w:outlineLvl w:val="0"/>
        <w:rPr>
          <w:rFonts w:cs="Arial"/>
          <w:b/>
          <w:color w:val="000000"/>
          <w:lang w:val="es-AR"/>
        </w:rPr>
      </w:pPr>
      <w:bookmarkStart w:id="11" w:name="_Toc369193131"/>
      <w:r w:rsidRPr="00825A24">
        <w:rPr>
          <w:rFonts w:cs="Arial"/>
          <w:b/>
          <w:color w:val="000000"/>
          <w:lang w:val="es-AR"/>
        </w:rPr>
        <w:t>TRIGESIMATERCERA. (VIOLACIÓN DE DERECHOS DE PATENTE</w:t>
      </w:r>
      <w:bookmarkEnd w:id="11"/>
      <w:r w:rsidRPr="00825A24">
        <w:rPr>
          <w:rFonts w:cs="Arial"/>
          <w:b/>
          <w:color w:val="000000"/>
          <w:lang w:val="es-AR"/>
        </w:rPr>
        <w:t>).-</w:t>
      </w:r>
    </w:p>
    <w:p w:rsidR="004B456D" w:rsidRPr="00825A24" w:rsidRDefault="004B456D" w:rsidP="004B456D">
      <w:pPr>
        <w:widowControl w:val="0"/>
        <w:tabs>
          <w:tab w:val="left" w:pos="720"/>
          <w:tab w:val="decimal" w:pos="900"/>
        </w:tabs>
        <w:spacing w:line="276" w:lineRule="auto"/>
        <w:ind w:left="720" w:hanging="720"/>
        <w:jc w:val="both"/>
        <w:rPr>
          <w:rFonts w:cs="Arial"/>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0"/>
          <w:numId w:val="43"/>
        </w:numPr>
        <w:tabs>
          <w:tab w:val="left" w:pos="720"/>
        </w:tabs>
        <w:spacing w:line="276" w:lineRule="auto"/>
        <w:jc w:val="both"/>
        <w:rPr>
          <w:rFonts w:cs="Arial"/>
          <w:vanish/>
          <w:color w:val="000000"/>
          <w:lang w:val="es-AR"/>
        </w:rPr>
      </w:pPr>
    </w:p>
    <w:p w:rsidR="004B456D" w:rsidRPr="00825A24" w:rsidRDefault="004B456D" w:rsidP="00B5593A">
      <w:pPr>
        <w:pStyle w:val="Prrafodelista"/>
        <w:widowControl w:val="0"/>
        <w:numPr>
          <w:ilvl w:val="1"/>
          <w:numId w:val="43"/>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w:t>
      </w:r>
      <w:r w:rsidRPr="00825A24">
        <w:rPr>
          <w:rFonts w:cs="Arial"/>
          <w:lang w:val="es-AR"/>
        </w:rPr>
        <w:lastRenderedPageBreak/>
        <w:t xml:space="preserve">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4B456D" w:rsidRPr="00825A24" w:rsidRDefault="004B456D" w:rsidP="00B5593A">
      <w:pPr>
        <w:pStyle w:val="Prrafodelista"/>
        <w:widowControl w:val="0"/>
        <w:numPr>
          <w:ilvl w:val="1"/>
          <w:numId w:val="43"/>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4B456D" w:rsidRPr="00825A24" w:rsidRDefault="004B456D" w:rsidP="00B5593A">
      <w:pPr>
        <w:pStyle w:val="Prrafodelista"/>
        <w:widowControl w:val="0"/>
        <w:numPr>
          <w:ilvl w:val="1"/>
          <w:numId w:val="43"/>
        </w:numPr>
        <w:spacing w:line="276" w:lineRule="auto"/>
        <w:contextualSpacing/>
        <w:jc w:val="both"/>
        <w:rPr>
          <w:rFonts w:cs="Arial"/>
          <w:lang w:val="es-AR"/>
        </w:rPr>
      </w:pPr>
      <w:r w:rsidRPr="00825A24">
        <w:rPr>
          <w:rFonts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4B456D" w:rsidRPr="00825A24" w:rsidRDefault="004B456D" w:rsidP="00B5593A">
      <w:pPr>
        <w:pStyle w:val="Prrafodelista"/>
        <w:widowControl w:val="0"/>
        <w:numPr>
          <w:ilvl w:val="1"/>
          <w:numId w:val="43"/>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4B456D" w:rsidRPr="00825A24" w:rsidRDefault="004B456D" w:rsidP="004B456D">
      <w:pPr>
        <w:widowControl w:val="0"/>
        <w:tabs>
          <w:tab w:val="left" w:pos="720"/>
        </w:tabs>
        <w:spacing w:line="276" w:lineRule="auto"/>
        <w:jc w:val="both"/>
        <w:outlineLvl w:val="0"/>
        <w:rPr>
          <w:rFonts w:cs="Arial"/>
          <w:b/>
          <w:color w:val="000000"/>
          <w:lang w:val="es-AR"/>
        </w:rPr>
      </w:pPr>
      <w:bookmarkStart w:id="12" w:name="_Toc369193132"/>
    </w:p>
    <w:p w:rsidR="004B456D" w:rsidRPr="00825A24" w:rsidRDefault="004B456D" w:rsidP="004B456D">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TRIGESIMACUARTA.- (GRAVÁMENES</w:t>
      </w:r>
      <w:bookmarkEnd w:id="12"/>
      <w:r w:rsidRPr="00825A24">
        <w:rPr>
          <w:rFonts w:cs="Arial"/>
          <w:b/>
          <w:color w:val="000000"/>
          <w:lang w:val="es-AR"/>
        </w:rPr>
        <w:t>)</w:t>
      </w:r>
    </w:p>
    <w:p w:rsidR="004B456D" w:rsidRPr="00825A24" w:rsidRDefault="004B456D" w:rsidP="004B456D">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4B456D" w:rsidRPr="00825A24" w:rsidRDefault="004B456D" w:rsidP="004B456D">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t>34.1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4B456D" w:rsidRPr="00825A24" w:rsidRDefault="004B456D" w:rsidP="004B456D">
      <w:pPr>
        <w:widowControl w:val="0"/>
        <w:tabs>
          <w:tab w:val="num" w:pos="0"/>
          <w:tab w:val="decimal" w:pos="900"/>
        </w:tabs>
        <w:spacing w:line="276" w:lineRule="auto"/>
        <w:jc w:val="both"/>
        <w:rPr>
          <w:rFonts w:cs="Arial"/>
          <w:color w:val="000000"/>
          <w:lang w:val="es-AR"/>
        </w:rPr>
      </w:pPr>
    </w:p>
    <w:p w:rsidR="004B456D" w:rsidRPr="00825A24" w:rsidRDefault="004B456D" w:rsidP="004B456D">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lastRenderedPageBreak/>
        <w:t>34.2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4B456D" w:rsidRPr="00825A24" w:rsidRDefault="004B456D" w:rsidP="004B456D">
      <w:pPr>
        <w:widowControl w:val="0"/>
        <w:tabs>
          <w:tab w:val="num" w:pos="0"/>
          <w:tab w:val="decimal" w:pos="900"/>
        </w:tabs>
        <w:spacing w:line="276" w:lineRule="auto"/>
        <w:jc w:val="both"/>
        <w:rPr>
          <w:rFonts w:cs="Arial"/>
          <w:color w:val="000000"/>
          <w:lang w:val="es-AR"/>
        </w:rPr>
      </w:pPr>
    </w:p>
    <w:p w:rsidR="004B456D" w:rsidRPr="00825A24" w:rsidRDefault="004B456D" w:rsidP="004B456D">
      <w:pPr>
        <w:spacing w:line="276" w:lineRule="auto"/>
        <w:ind w:left="709" w:hanging="709"/>
        <w:jc w:val="both"/>
        <w:rPr>
          <w:rFonts w:cs="Arial"/>
          <w:color w:val="000000"/>
          <w:lang w:val="es-AR"/>
        </w:rPr>
      </w:pPr>
      <w:r w:rsidRPr="00825A24">
        <w:rPr>
          <w:rFonts w:cs="Arial"/>
          <w:b/>
          <w:color w:val="000000"/>
          <w:lang w:val="es-AR"/>
        </w:rPr>
        <w:t>34.3</w:t>
      </w:r>
      <w:r w:rsidRPr="00825A24">
        <w:rPr>
          <w:rFonts w:cs="Arial"/>
          <w:color w:val="000000"/>
          <w:lang w:val="es-AR"/>
        </w:rPr>
        <w:tab/>
        <w:t>La anterior disposición no se interpretará como una renuncia de la responsabilidad del CONTRATISTA con relación a otra disposición del presente contrato</w:t>
      </w:r>
    </w:p>
    <w:p w:rsidR="004B456D" w:rsidRPr="00825A24" w:rsidRDefault="004B456D" w:rsidP="004B456D">
      <w:pPr>
        <w:spacing w:line="276" w:lineRule="auto"/>
        <w:jc w:val="both"/>
        <w:rPr>
          <w:rFonts w:cs="Arial"/>
          <w:color w:val="000000"/>
          <w:lang w:val="es-AR"/>
        </w:rPr>
      </w:pPr>
    </w:p>
    <w:p w:rsidR="004B456D" w:rsidRPr="00825A24" w:rsidRDefault="004B456D" w:rsidP="004B456D">
      <w:pPr>
        <w:spacing w:line="276" w:lineRule="auto"/>
        <w:jc w:val="both"/>
        <w:rPr>
          <w:rFonts w:cs="Arial"/>
        </w:rPr>
      </w:pPr>
      <w:r w:rsidRPr="00825A24">
        <w:rPr>
          <w:rFonts w:cs="Arial"/>
          <w:b/>
        </w:rPr>
        <w:t>TRIGESIMAQUINTA.- (MOROSIDAD Y SUS PENALIDADES).</w:t>
      </w:r>
      <w:r w:rsidRPr="00825A24">
        <w:rPr>
          <w:rFonts w:cs="Arial"/>
        </w:rPr>
        <w:t xml:space="preserve"> </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b/>
        </w:rPr>
      </w:pPr>
      <w:r w:rsidRPr="00825A24">
        <w:rPr>
          <w:rFonts w:cs="Arial"/>
          <w:b/>
        </w:rPr>
        <w:t>35.1</w:t>
      </w:r>
      <w:r w:rsidRPr="00825A24">
        <w:rPr>
          <w:rFonts w:cs="Arial"/>
        </w:rPr>
        <w:tab/>
        <w:t>En el caso de que el  CONTRATISTA, no estuviera ejecutando el CONTRATO de manera correcta y eficiente, YPFB cursará al CONTRATISTA una nota por escrito, especificando las causas de su disconformidad.</w:t>
      </w:r>
    </w:p>
    <w:p w:rsidR="004B456D" w:rsidRPr="00825A24" w:rsidRDefault="004B456D" w:rsidP="004B456D">
      <w:pPr>
        <w:spacing w:line="276" w:lineRule="auto"/>
        <w:ind w:left="709" w:hanging="709"/>
        <w:jc w:val="both"/>
        <w:rPr>
          <w:rFonts w:cs="Arial"/>
          <w:b/>
        </w:rPr>
      </w:pPr>
    </w:p>
    <w:p w:rsidR="004B456D" w:rsidRPr="00825A24" w:rsidRDefault="004B456D" w:rsidP="004B456D">
      <w:pPr>
        <w:spacing w:line="276" w:lineRule="auto"/>
        <w:ind w:left="709" w:hanging="709"/>
        <w:jc w:val="both"/>
        <w:rPr>
          <w:rFonts w:cs="Arial"/>
          <w:b/>
        </w:rPr>
      </w:pPr>
      <w:r w:rsidRPr="00825A24">
        <w:rPr>
          <w:rFonts w:cs="Arial"/>
          <w:b/>
        </w:rPr>
        <w:t>35.2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lang w:val="es-ES_tradnl"/>
        </w:rPr>
      </w:pPr>
      <w:r w:rsidRPr="00825A24">
        <w:rPr>
          <w:rFonts w:cs="Arial"/>
          <w:b/>
        </w:rPr>
        <w:t>35.3</w:t>
      </w:r>
      <w:r w:rsidRPr="00825A24">
        <w:rPr>
          <w:rFonts w:cs="Arial"/>
        </w:rPr>
        <w:tab/>
        <w:t>YPFB</w:t>
      </w:r>
      <w:r w:rsidRPr="00825A24">
        <w:rPr>
          <w:rFonts w:cs="Arial"/>
          <w:lang w:val="es-ES_tradnl"/>
        </w:rPr>
        <w:t xml:space="preserve"> podrá aplicar notificando al Contratista por escrito, en caso de incumplimiento una multa del _______( señalar lo dispuesto en las especificaciones técnicas y términos de referencia)</w:t>
      </w:r>
    </w:p>
    <w:p w:rsidR="004B456D" w:rsidRPr="00825A24" w:rsidRDefault="004B456D" w:rsidP="004B456D">
      <w:pPr>
        <w:spacing w:line="276" w:lineRule="auto"/>
        <w:ind w:left="709" w:hanging="709"/>
        <w:jc w:val="both"/>
        <w:rPr>
          <w:rFonts w:cs="Arial"/>
          <w:lang w:val="es-ES_tradnl"/>
        </w:rPr>
      </w:pPr>
    </w:p>
    <w:p w:rsidR="004B456D" w:rsidRPr="00825A24" w:rsidRDefault="004B456D" w:rsidP="004B456D">
      <w:pPr>
        <w:spacing w:line="276" w:lineRule="auto"/>
        <w:ind w:left="709" w:hanging="709"/>
        <w:jc w:val="both"/>
        <w:rPr>
          <w:rFonts w:cs="Arial"/>
          <w:lang w:val="es-ES_tradnl"/>
        </w:rPr>
      </w:pPr>
      <w:r w:rsidRPr="00825A24">
        <w:rPr>
          <w:rFonts w:cs="Arial"/>
          <w:b/>
          <w:lang w:val="es-ES_tradnl"/>
        </w:rPr>
        <w:t>35.4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4B456D" w:rsidRPr="00825A24" w:rsidRDefault="004B456D" w:rsidP="004B456D">
      <w:pPr>
        <w:spacing w:line="276" w:lineRule="auto"/>
        <w:ind w:left="709" w:hanging="709"/>
        <w:jc w:val="both"/>
        <w:rPr>
          <w:rFonts w:cs="Arial"/>
          <w:lang w:val="es-ES_tradnl"/>
        </w:rPr>
      </w:pPr>
      <w:r w:rsidRPr="00825A24">
        <w:rPr>
          <w:rFonts w:cs="Arial"/>
          <w:lang w:val="es-ES_tradnl"/>
        </w:rPr>
        <w:t> </w:t>
      </w:r>
    </w:p>
    <w:p w:rsidR="004B456D" w:rsidRPr="00825A24" w:rsidRDefault="004B456D" w:rsidP="004B456D">
      <w:pPr>
        <w:spacing w:line="276" w:lineRule="auto"/>
        <w:ind w:left="709" w:hanging="709"/>
        <w:jc w:val="both"/>
        <w:rPr>
          <w:rFonts w:cs="Arial"/>
        </w:rPr>
      </w:pPr>
      <w:r w:rsidRPr="00825A24">
        <w:rPr>
          <w:rFonts w:cs="Arial"/>
          <w:b/>
        </w:rPr>
        <w:t>35.5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35.6</w:t>
      </w:r>
      <w:r w:rsidRPr="00825A24">
        <w:rPr>
          <w:rFonts w:cs="Arial"/>
        </w:rPr>
        <w:tab/>
        <w:t>Las multas se aplicaran de la siguiente manera:  ________ (completar según las características del Servicio)</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b/>
        </w:rPr>
      </w:pPr>
      <w:r w:rsidRPr="00825A24">
        <w:rPr>
          <w:rFonts w:cs="Arial"/>
          <w:b/>
        </w:rPr>
        <w:t>TRIGESIMASEXTA.-  (SEGUROS)</w:t>
      </w:r>
    </w:p>
    <w:p w:rsidR="004B456D" w:rsidRPr="00825A24" w:rsidRDefault="004B456D" w:rsidP="004B456D">
      <w:pPr>
        <w:spacing w:line="276" w:lineRule="auto"/>
        <w:jc w:val="both"/>
        <w:rPr>
          <w:rFonts w:cs="Arial"/>
        </w:rPr>
      </w:pPr>
    </w:p>
    <w:p w:rsidR="004B456D" w:rsidRPr="00825A24" w:rsidRDefault="004B456D" w:rsidP="004B456D">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w:t>
      </w:r>
      <w:r w:rsidRPr="00825A24">
        <w:rPr>
          <w:rFonts w:cs="Arial"/>
        </w:rPr>
        <w:lastRenderedPageBreak/>
        <w:t>póliza. Además, el Contratista renuncia a cualquier derecho de subrogación, expreso o tácito, contra YPFB.</w:t>
      </w:r>
      <w:r w:rsidRPr="00825A24">
        <w:rPr>
          <w:rFonts w:cs="Arial"/>
        </w:rPr>
        <w:tab/>
      </w:r>
    </w:p>
    <w:p w:rsidR="004B456D" w:rsidRPr="00825A24" w:rsidRDefault="004B456D" w:rsidP="004B456D">
      <w:pPr>
        <w:spacing w:line="276" w:lineRule="auto"/>
        <w:ind w:left="709" w:hanging="709"/>
        <w:jc w:val="both"/>
        <w:rPr>
          <w:rFonts w:cs="Arial"/>
        </w:rPr>
      </w:pPr>
      <w:r w:rsidRPr="00825A24">
        <w:rPr>
          <w:rFonts w:cs="Arial"/>
          <w:b/>
        </w:rPr>
        <w:t>37.2</w:t>
      </w:r>
      <w:r w:rsidRPr="00825A24">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4B456D" w:rsidRPr="00825A24" w:rsidRDefault="004B456D" w:rsidP="004B456D">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4B456D" w:rsidRPr="00825A24" w:rsidRDefault="004B456D" w:rsidP="004B456D">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4B456D" w:rsidRPr="00825A24" w:rsidRDefault="004B456D" w:rsidP="004B456D">
      <w:pPr>
        <w:spacing w:line="276" w:lineRule="auto"/>
        <w:ind w:left="1134" w:hanging="425"/>
        <w:jc w:val="both"/>
        <w:rPr>
          <w:rFonts w:cs="Arial"/>
        </w:rPr>
      </w:pPr>
      <w:r w:rsidRPr="00825A24">
        <w:rPr>
          <w:rFonts w:cs="Arial"/>
        </w:rPr>
        <w:t>(b)</w:t>
      </w:r>
      <w:r w:rsidRPr="00825A24">
        <w:rPr>
          <w:rFonts w:cs="Arial"/>
        </w:rPr>
        <w:tab/>
        <w:t>Cualquier disputa con una aseguradora</w:t>
      </w:r>
    </w:p>
    <w:p w:rsidR="004B456D" w:rsidRPr="00825A24" w:rsidRDefault="004B456D" w:rsidP="004B456D">
      <w:pPr>
        <w:spacing w:line="276" w:lineRule="auto"/>
        <w:ind w:left="1134" w:hanging="425"/>
        <w:jc w:val="both"/>
        <w:rPr>
          <w:rFonts w:cs="Arial"/>
        </w:rPr>
      </w:pPr>
      <w:r w:rsidRPr="00825A24">
        <w:rPr>
          <w:rFonts w:cs="Arial"/>
        </w:rPr>
        <w:t>(c)</w:t>
      </w:r>
      <w:r w:rsidRPr="00825A24">
        <w:rPr>
          <w:rFonts w:cs="Arial"/>
        </w:rPr>
        <w:tab/>
        <w:t>La falta de pago de cualquier prima</w:t>
      </w:r>
    </w:p>
    <w:p w:rsidR="004B456D" w:rsidRPr="00825A24" w:rsidRDefault="004B456D" w:rsidP="004B456D">
      <w:pPr>
        <w:spacing w:line="276" w:lineRule="auto"/>
        <w:ind w:left="1134" w:hanging="425"/>
        <w:jc w:val="both"/>
        <w:rPr>
          <w:rFonts w:cs="Arial"/>
        </w:rPr>
      </w:pPr>
      <w:r w:rsidRPr="00825A24">
        <w:rPr>
          <w:rFonts w:cs="Arial"/>
        </w:rPr>
        <w:t>(d)</w:t>
      </w:r>
      <w:r w:rsidRPr="00825A24">
        <w:rPr>
          <w:rFonts w:cs="Arial"/>
        </w:rPr>
        <w:tab/>
        <w:t>Cualquier cambio en las coberturas.</w:t>
      </w:r>
    </w:p>
    <w:p w:rsidR="004B456D" w:rsidRPr="00825A24" w:rsidRDefault="004B456D" w:rsidP="004B456D">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4B456D" w:rsidRPr="00825A24" w:rsidRDefault="004B456D" w:rsidP="004B456D">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4B456D" w:rsidRPr="00825A24" w:rsidRDefault="004B456D" w:rsidP="004B456D">
      <w:pPr>
        <w:spacing w:line="276" w:lineRule="auto"/>
        <w:ind w:left="709" w:hanging="709"/>
        <w:jc w:val="both"/>
        <w:rPr>
          <w:rFonts w:cs="Arial"/>
        </w:rPr>
      </w:pPr>
      <w:r w:rsidRPr="00825A24">
        <w:rPr>
          <w:rFonts w:cs="Arial"/>
          <w:b/>
        </w:rPr>
        <w:t>37.6.</w:t>
      </w:r>
      <w:r w:rsidRPr="00825A24">
        <w:rPr>
          <w:rFonts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4B456D" w:rsidRPr="00825A24" w:rsidRDefault="004B456D" w:rsidP="004B456D">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4B456D" w:rsidRPr="00825A24" w:rsidRDefault="004B456D" w:rsidP="004B456D">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4B456D" w:rsidRPr="00825A24" w:rsidRDefault="004B456D" w:rsidP="004B456D">
      <w:pPr>
        <w:spacing w:line="276" w:lineRule="auto"/>
        <w:ind w:left="709" w:hanging="709"/>
        <w:jc w:val="both"/>
        <w:rPr>
          <w:rFonts w:cs="Arial"/>
        </w:rPr>
      </w:pPr>
      <w:r w:rsidRPr="00825A24">
        <w:rPr>
          <w:rFonts w:cs="Arial"/>
          <w:b/>
        </w:rPr>
        <w:t>37.9</w:t>
      </w:r>
      <w:r w:rsidRPr="00825A24">
        <w:rPr>
          <w:rFonts w:cs="Arial"/>
          <w:b/>
        </w:rPr>
        <w:tab/>
      </w:r>
      <w:r w:rsidRPr="00825A24">
        <w:rPr>
          <w:rFonts w:cs="Arial"/>
        </w:rPr>
        <w:t>Los equipos del Contratista deberán estar asegurados contra todo riesgo de pérdidas o daños físicos, con un monto igual al valor de mercado de dichos equipos, pudiendo el Contratista autoasegurarlos.</w:t>
      </w:r>
    </w:p>
    <w:p w:rsidR="004B456D" w:rsidRPr="00825A24" w:rsidRDefault="004B456D" w:rsidP="004B456D">
      <w:pPr>
        <w:spacing w:line="276" w:lineRule="auto"/>
        <w:ind w:left="709" w:hanging="709"/>
        <w:jc w:val="both"/>
        <w:rPr>
          <w:rFonts w:cs="Arial"/>
        </w:rPr>
      </w:pPr>
    </w:p>
    <w:p w:rsidR="004B456D" w:rsidRPr="00825A24" w:rsidRDefault="004B456D" w:rsidP="004B456D">
      <w:pPr>
        <w:spacing w:line="276" w:lineRule="auto"/>
        <w:jc w:val="both"/>
        <w:rPr>
          <w:rFonts w:cs="Arial"/>
          <w:b/>
        </w:rPr>
      </w:pPr>
      <w:r w:rsidRPr="00825A24">
        <w:rPr>
          <w:rFonts w:cs="Arial"/>
          <w:b/>
        </w:rPr>
        <w:t>TRIGESIMASEPTIMA.- (CONTRATISTA INDEPENDIENTE)</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9" w:hanging="709"/>
        <w:jc w:val="both"/>
        <w:rPr>
          <w:rFonts w:cs="Arial"/>
        </w:rPr>
      </w:pPr>
      <w:r w:rsidRPr="00825A24">
        <w:rPr>
          <w:rFonts w:cs="Arial"/>
          <w:b/>
        </w:rPr>
        <w:t>37.1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4B456D" w:rsidRPr="00825A24" w:rsidRDefault="004B456D" w:rsidP="004B456D">
      <w:pPr>
        <w:spacing w:line="276" w:lineRule="auto"/>
        <w:jc w:val="both"/>
        <w:rPr>
          <w:rFonts w:cs="Arial"/>
        </w:rPr>
      </w:pPr>
    </w:p>
    <w:p w:rsidR="004B456D" w:rsidRPr="00825A24" w:rsidRDefault="004B456D" w:rsidP="004B456D">
      <w:pPr>
        <w:spacing w:after="160" w:line="276" w:lineRule="auto"/>
        <w:jc w:val="both"/>
        <w:rPr>
          <w:rFonts w:eastAsia="Calibri" w:cs="Arial"/>
          <w:b/>
          <w:lang w:val="es-AR"/>
        </w:rPr>
      </w:pPr>
      <w:r w:rsidRPr="00825A24">
        <w:rPr>
          <w:rFonts w:eastAsia="Calibri" w:cs="Arial"/>
          <w:b/>
          <w:lang w:val="es-AR"/>
        </w:rPr>
        <w:t>TRIGESIMA OCTAVA.- (INDEMNIDAD Y LIMITE DE RESPONSABILIDAD)</w:t>
      </w:r>
    </w:p>
    <w:p w:rsidR="004B456D" w:rsidRPr="00825A24" w:rsidRDefault="004B456D" w:rsidP="004B456D">
      <w:pPr>
        <w:spacing w:after="160" w:line="276" w:lineRule="auto"/>
        <w:jc w:val="both"/>
        <w:rPr>
          <w:rFonts w:eastAsia="Calibri" w:cs="Arial"/>
          <w:lang w:val="es-AR"/>
        </w:rPr>
      </w:pPr>
      <w:r w:rsidRPr="00825A24">
        <w:rPr>
          <w:rFonts w:eastAsia="Calibri" w:cs="Arial"/>
          <w:b/>
          <w:lang w:val="es-AR"/>
        </w:rPr>
        <w:lastRenderedPageBreak/>
        <w:t>38.1.-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4B456D" w:rsidRPr="00825A24" w:rsidTr="003B6586">
        <w:trPr>
          <w:trHeight w:val="195"/>
        </w:trPr>
        <w:tc>
          <w:tcPr>
            <w:tcW w:w="554" w:type="dxa"/>
            <w:shd w:val="clear" w:color="auto" w:fill="auto"/>
          </w:tcPr>
          <w:p w:rsidR="004B456D" w:rsidRPr="00825A24" w:rsidRDefault="004B456D" w:rsidP="003B6586">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4B456D" w:rsidRPr="00825A24" w:rsidRDefault="004B456D" w:rsidP="003B6586">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4B456D" w:rsidRPr="00825A24" w:rsidTr="003B6586">
        <w:trPr>
          <w:trHeight w:val="603"/>
        </w:trPr>
        <w:tc>
          <w:tcPr>
            <w:tcW w:w="554" w:type="dxa"/>
            <w:shd w:val="clear" w:color="auto" w:fill="auto"/>
          </w:tcPr>
          <w:p w:rsidR="004B456D" w:rsidRPr="00825A24" w:rsidRDefault="004B456D" w:rsidP="003B6586">
            <w:pPr>
              <w:spacing w:line="276" w:lineRule="auto"/>
              <w:jc w:val="both"/>
              <w:rPr>
                <w:rFonts w:eastAsia="Calibri" w:cs="Arial"/>
                <w:lang w:val="es-AR"/>
              </w:rPr>
            </w:pPr>
          </w:p>
        </w:tc>
        <w:tc>
          <w:tcPr>
            <w:tcW w:w="7589" w:type="dxa"/>
            <w:shd w:val="clear" w:color="auto" w:fill="auto"/>
          </w:tcPr>
          <w:p w:rsidR="004B456D" w:rsidRPr="00825A24" w:rsidRDefault="004B456D" w:rsidP="00B5593A">
            <w:pPr>
              <w:numPr>
                <w:ilvl w:val="0"/>
                <w:numId w:val="45"/>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4B456D" w:rsidRPr="00825A24" w:rsidRDefault="004B456D" w:rsidP="003B6586">
            <w:pPr>
              <w:spacing w:line="276" w:lineRule="auto"/>
              <w:ind w:left="322"/>
              <w:jc w:val="both"/>
              <w:rPr>
                <w:rFonts w:eastAsia="Calibri" w:cs="Arial"/>
                <w:lang w:val="es-AR"/>
              </w:rPr>
            </w:pPr>
          </w:p>
          <w:p w:rsidR="004B456D" w:rsidRPr="00825A24" w:rsidRDefault="004B456D" w:rsidP="00B5593A">
            <w:pPr>
              <w:numPr>
                <w:ilvl w:val="0"/>
                <w:numId w:val="45"/>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y  sus Sub Contratistas. </w:t>
            </w:r>
          </w:p>
        </w:tc>
      </w:tr>
    </w:tbl>
    <w:p w:rsidR="004B456D" w:rsidRPr="00825A24" w:rsidRDefault="004B456D" w:rsidP="004B456D">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4B456D" w:rsidRPr="00825A24" w:rsidTr="003B6586">
        <w:trPr>
          <w:trHeight w:val="223"/>
        </w:trPr>
        <w:tc>
          <w:tcPr>
            <w:tcW w:w="709" w:type="dxa"/>
            <w:shd w:val="clear" w:color="auto" w:fill="auto"/>
          </w:tcPr>
          <w:p w:rsidR="004B456D" w:rsidRPr="00825A24" w:rsidRDefault="004B456D" w:rsidP="003B6586">
            <w:pPr>
              <w:jc w:val="both"/>
              <w:rPr>
                <w:rFonts w:eastAsia="Calibri" w:cs="Arial"/>
                <w:lang w:val="es-AR"/>
              </w:rPr>
            </w:pPr>
            <w:r w:rsidRPr="00825A24">
              <w:rPr>
                <w:rFonts w:eastAsia="Calibri" w:cs="Arial"/>
                <w:lang w:val="es-AR"/>
              </w:rPr>
              <w:t>(b)</w:t>
            </w:r>
          </w:p>
        </w:tc>
        <w:tc>
          <w:tcPr>
            <w:tcW w:w="7016" w:type="dxa"/>
            <w:shd w:val="clear" w:color="auto" w:fill="auto"/>
          </w:tcPr>
          <w:p w:rsidR="004B456D" w:rsidRPr="00825A24" w:rsidRDefault="004B456D" w:rsidP="00B5593A">
            <w:pPr>
              <w:numPr>
                <w:ilvl w:val="0"/>
                <w:numId w:val="46"/>
              </w:numPr>
              <w:spacing w:after="160" w:line="276" w:lineRule="auto"/>
              <w:jc w:val="both"/>
              <w:rPr>
                <w:rFonts w:eastAsia="Calibri" w:cs="Arial"/>
                <w:lang w:val="es-AR"/>
              </w:rPr>
            </w:pPr>
            <w:r w:rsidRPr="00825A24">
              <w:rPr>
                <w:rFonts w:eastAsia="Calibri" w:cs="Arial"/>
                <w:lang w:val="es-AR"/>
              </w:rPr>
              <w:t>Lesión, muerte y enfermedad de terceros;</w:t>
            </w:r>
          </w:p>
        </w:tc>
      </w:tr>
      <w:tr w:rsidR="004B456D" w:rsidRPr="00825A24" w:rsidTr="003B6586">
        <w:trPr>
          <w:trHeight w:val="183"/>
        </w:trPr>
        <w:tc>
          <w:tcPr>
            <w:tcW w:w="709" w:type="dxa"/>
            <w:shd w:val="clear" w:color="auto" w:fill="auto"/>
          </w:tcPr>
          <w:p w:rsidR="004B456D" w:rsidRPr="00825A24" w:rsidRDefault="004B456D" w:rsidP="003B6586">
            <w:pPr>
              <w:jc w:val="both"/>
              <w:rPr>
                <w:rFonts w:eastAsia="Calibri" w:cs="Arial"/>
                <w:lang w:val="es-AR"/>
              </w:rPr>
            </w:pPr>
          </w:p>
        </w:tc>
        <w:tc>
          <w:tcPr>
            <w:tcW w:w="7016" w:type="dxa"/>
            <w:shd w:val="clear" w:color="auto" w:fill="auto"/>
          </w:tcPr>
          <w:p w:rsidR="004B456D" w:rsidRPr="00825A24" w:rsidRDefault="004B456D" w:rsidP="00B5593A">
            <w:pPr>
              <w:numPr>
                <w:ilvl w:val="0"/>
                <w:numId w:val="46"/>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4B456D" w:rsidRPr="00825A24" w:rsidRDefault="004B456D" w:rsidP="004B456D">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4B456D" w:rsidRPr="00825A24" w:rsidRDefault="004B456D" w:rsidP="004B456D">
      <w:pPr>
        <w:spacing w:after="160" w:line="276" w:lineRule="auto"/>
        <w:jc w:val="both"/>
        <w:rPr>
          <w:rFonts w:eastAsia="Calibri" w:cs="Arial"/>
          <w:lang w:val="es-AR"/>
        </w:rPr>
      </w:pPr>
      <w:r w:rsidRPr="00825A24">
        <w:rPr>
          <w:rFonts w:eastAsia="Calibri" w:cs="Arial"/>
          <w:lang w:val="es-AR"/>
        </w:rPr>
        <w:t xml:space="preserve">o sus afiliadas </w:t>
      </w:r>
    </w:p>
    <w:p w:rsidR="004B456D" w:rsidRPr="00825A24" w:rsidRDefault="004B456D" w:rsidP="004B456D">
      <w:pPr>
        <w:spacing w:after="160" w:line="276" w:lineRule="auto"/>
        <w:jc w:val="both"/>
        <w:rPr>
          <w:rFonts w:eastAsia="Calibri" w:cs="Arial"/>
          <w:lang w:val="es-AR"/>
        </w:rPr>
      </w:pPr>
      <w:r w:rsidRPr="00825A24">
        <w:rPr>
          <w:rFonts w:eastAsia="Calibri" w:cs="Arial"/>
          <w:b/>
          <w:lang w:val="es-AR"/>
        </w:rPr>
        <w:t>38.2.-</w:t>
      </w:r>
      <w:r w:rsidRPr="00825A24">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4B456D" w:rsidRPr="00825A24" w:rsidTr="003B6586">
        <w:trPr>
          <w:trHeight w:val="133"/>
        </w:trPr>
        <w:tc>
          <w:tcPr>
            <w:tcW w:w="464" w:type="dxa"/>
            <w:shd w:val="clear" w:color="auto" w:fill="auto"/>
          </w:tcPr>
          <w:p w:rsidR="004B456D" w:rsidRPr="00825A24" w:rsidRDefault="004B456D" w:rsidP="003B6586">
            <w:pPr>
              <w:spacing w:line="276" w:lineRule="auto"/>
              <w:jc w:val="both"/>
              <w:rPr>
                <w:rFonts w:eastAsia="Calibri" w:cs="Arial"/>
                <w:lang w:val="es-AR"/>
              </w:rPr>
            </w:pPr>
            <w:r w:rsidRPr="00825A24">
              <w:rPr>
                <w:rFonts w:eastAsia="Calibri" w:cs="Arial"/>
                <w:lang w:val="es-AR"/>
              </w:rPr>
              <w:t>(a)</w:t>
            </w:r>
          </w:p>
        </w:tc>
        <w:tc>
          <w:tcPr>
            <w:tcW w:w="7464" w:type="dxa"/>
            <w:gridSpan w:val="3"/>
            <w:shd w:val="clear" w:color="auto" w:fill="auto"/>
          </w:tcPr>
          <w:p w:rsidR="004B456D" w:rsidRPr="00825A24" w:rsidRDefault="004B456D" w:rsidP="00B5593A">
            <w:pPr>
              <w:numPr>
                <w:ilvl w:val="0"/>
                <w:numId w:val="47"/>
              </w:numPr>
              <w:spacing w:line="276" w:lineRule="auto"/>
              <w:ind w:left="595" w:hanging="595"/>
              <w:jc w:val="both"/>
              <w:rPr>
                <w:rFonts w:eastAsia="Calibri" w:cs="Arial"/>
                <w:lang w:val="es-AR"/>
              </w:rPr>
            </w:pPr>
            <w:r w:rsidRPr="00825A24">
              <w:rPr>
                <w:rFonts w:eastAsia="Calibri" w:cs="Arial"/>
                <w:lang w:val="es-AR"/>
              </w:rPr>
              <w:t>Lesión, muerte o enfermedad del personal de YPFB o sus afiliadas, o de sus Sub Contratistas;</w:t>
            </w:r>
          </w:p>
          <w:p w:rsidR="004B456D" w:rsidRPr="00825A24" w:rsidRDefault="004B456D" w:rsidP="00B5593A">
            <w:pPr>
              <w:numPr>
                <w:ilvl w:val="0"/>
                <w:numId w:val="47"/>
              </w:numPr>
              <w:spacing w:line="276" w:lineRule="auto"/>
              <w:ind w:left="595" w:hanging="595"/>
              <w:jc w:val="both"/>
              <w:rPr>
                <w:rFonts w:eastAsia="Calibri" w:cs="Arial"/>
                <w:lang w:val="es-AR"/>
              </w:rPr>
            </w:pPr>
            <w:r w:rsidRPr="00825A24">
              <w:rPr>
                <w:rFonts w:eastAsia="Calibri" w:cs="Arial"/>
                <w:lang w:val="es-AR"/>
              </w:rPr>
              <w:t>Por daño o pérdida de los bienes en propiedad del YPFB o sus afiliadas, o de sus Sub Contratistas;</w:t>
            </w:r>
          </w:p>
          <w:p w:rsidR="004B456D" w:rsidRPr="00825A24" w:rsidRDefault="004B456D" w:rsidP="00B5593A">
            <w:pPr>
              <w:pStyle w:val="Prrafodelista"/>
              <w:numPr>
                <w:ilvl w:val="0"/>
                <w:numId w:val="47"/>
              </w:numPr>
              <w:ind w:left="595" w:hanging="595"/>
              <w:contextualSpacing/>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4B456D" w:rsidRPr="00825A24" w:rsidRDefault="004B456D" w:rsidP="003B6586">
            <w:pPr>
              <w:spacing w:line="276" w:lineRule="auto"/>
              <w:ind w:left="566"/>
              <w:jc w:val="both"/>
              <w:rPr>
                <w:rFonts w:eastAsia="Calibri" w:cs="Arial"/>
                <w:lang w:val="es-AR"/>
              </w:rPr>
            </w:pPr>
          </w:p>
        </w:tc>
      </w:tr>
      <w:tr w:rsidR="004B456D" w:rsidRPr="00825A24" w:rsidTr="003B6586">
        <w:trPr>
          <w:trHeight w:val="1094"/>
        </w:trPr>
        <w:tc>
          <w:tcPr>
            <w:tcW w:w="464" w:type="dxa"/>
            <w:shd w:val="clear" w:color="auto" w:fill="auto"/>
          </w:tcPr>
          <w:p w:rsidR="004B456D" w:rsidRPr="00825A24" w:rsidRDefault="004B456D" w:rsidP="003B6586">
            <w:pPr>
              <w:spacing w:line="276" w:lineRule="auto"/>
              <w:jc w:val="both"/>
              <w:rPr>
                <w:rFonts w:eastAsia="Calibri" w:cs="Arial"/>
                <w:lang w:val="es-AR"/>
              </w:rPr>
            </w:pPr>
          </w:p>
        </w:tc>
        <w:tc>
          <w:tcPr>
            <w:tcW w:w="7464" w:type="dxa"/>
            <w:gridSpan w:val="3"/>
            <w:shd w:val="clear" w:color="auto" w:fill="auto"/>
          </w:tcPr>
          <w:p w:rsidR="004B456D" w:rsidRPr="00825A24" w:rsidRDefault="004B456D" w:rsidP="003B6586">
            <w:pPr>
              <w:spacing w:line="276" w:lineRule="auto"/>
              <w:ind w:left="141"/>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del Contratista;</w:t>
            </w:r>
          </w:p>
        </w:tc>
      </w:tr>
      <w:tr w:rsidR="004B456D" w:rsidRPr="00825A24" w:rsidTr="003B6586">
        <w:trPr>
          <w:gridAfter w:val="1"/>
          <w:wAfter w:w="302" w:type="dxa"/>
          <w:trHeight w:val="83"/>
        </w:trPr>
        <w:tc>
          <w:tcPr>
            <w:tcW w:w="884" w:type="dxa"/>
            <w:gridSpan w:val="2"/>
            <w:shd w:val="clear" w:color="auto" w:fill="auto"/>
          </w:tcPr>
          <w:p w:rsidR="004B456D" w:rsidRPr="00825A24" w:rsidRDefault="004B456D" w:rsidP="003B6586">
            <w:pPr>
              <w:ind w:left="-108" w:firstLine="108"/>
              <w:jc w:val="both"/>
              <w:rPr>
                <w:rFonts w:eastAsia="Calibri" w:cs="Arial"/>
                <w:lang w:val="es-AR"/>
              </w:rPr>
            </w:pPr>
            <w:r w:rsidRPr="00825A24">
              <w:rPr>
                <w:rFonts w:eastAsia="Calibri" w:cs="Arial"/>
                <w:lang w:val="es-AR"/>
              </w:rPr>
              <w:t>(b)</w:t>
            </w:r>
          </w:p>
        </w:tc>
        <w:tc>
          <w:tcPr>
            <w:tcW w:w="6742" w:type="dxa"/>
            <w:shd w:val="clear" w:color="auto" w:fill="auto"/>
          </w:tcPr>
          <w:p w:rsidR="004B456D" w:rsidRPr="00825A24" w:rsidRDefault="004B456D" w:rsidP="00B5593A">
            <w:pPr>
              <w:numPr>
                <w:ilvl w:val="0"/>
                <w:numId w:val="49"/>
              </w:numPr>
              <w:spacing w:after="160" w:line="276" w:lineRule="auto"/>
              <w:jc w:val="both"/>
              <w:rPr>
                <w:rFonts w:eastAsia="Calibri" w:cs="Arial"/>
                <w:lang w:val="es-AR"/>
              </w:rPr>
            </w:pPr>
            <w:r w:rsidRPr="00825A24">
              <w:rPr>
                <w:rFonts w:eastAsia="Calibri" w:cs="Arial"/>
                <w:lang w:val="es-AR"/>
              </w:rPr>
              <w:t>Lesión, muerte y enfermedad de terceros;</w:t>
            </w:r>
          </w:p>
        </w:tc>
      </w:tr>
      <w:tr w:rsidR="004B456D" w:rsidRPr="00825A24" w:rsidTr="003B6586">
        <w:trPr>
          <w:gridAfter w:val="1"/>
          <w:wAfter w:w="302" w:type="dxa"/>
          <w:trHeight w:val="68"/>
        </w:trPr>
        <w:tc>
          <w:tcPr>
            <w:tcW w:w="884" w:type="dxa"/>
            <w:gridSpan w:val="2"/>
            <w:shd w:val="clear" w:color="auto" w:fill="auto"/>
          </w:tcPr>
          <w:p w:rsidR="004B456D" w:rsidRPr="00825A24" w:rsidRDefault="004B456D" w:rsidP="003B6586">
            <w:pPr>
              <w:jc w:val="both"/>
              <w:rPr>
                <w:rFonts w:eastAsia="Calibri" w:cs="Arial"/>
                <w:lang w:val="es-AR"/>
              </w:rPr>
            </w:pPr>
          </w:p>
        </w:tc>
        <w:tc>
          <w:tcPr>
            <w:tcW w:w="6742" w:type="dxa"/>
            <w:shd w:val="clear" w:color="auto" w:fill="auto"/>
          </w:tcPr>
          <w:p w:rsidR="004B456D" w:rsidRPr="00825A24" w:rsidRDefault="004B456D" w:rsidP="00B5593A">
            <w:pPr>
              <w:numPr>
                <w:ilvl w:val="0"/>
                <w:numId w:val="49"/>
              </w:numPr>
              <w:spacing w:after="160" w:line="276" w:lineRule="auto"/>
              <w:ind w:hanging="468"/>
              <w:jc w:val="both"/>
              <w:rPr>
                <w:rFonts w:eastAsia="Calibri" w:cs="Arial"/>
                <w:lang w:val="es-AR"/>
              </w:rPr>
            </w:pPr>
            <w:r w:rsidRPr="00825A24">
              <w:rPr>
                <w:rFonts w:eastAsia="Calibri" w:cs="Arial"/>
                <w:lang w:val="es-AR"/>
              </w:rPr>
              <w:t>Daño o pérdida de los bienes en propiedad de terceros;</w:t>
            </w:r>
          </w:p>
        </w:tc>
      </w:tr>
    </w:tbl>
    <w:p w:rsidR="004B456D" w:rsidRPr="00825A24" w:rsidRDefault="004B456D" w:rsidP="004B456D">
      <w:pPr>
        <w:spacing w:after="160" w:line="276" w:lineRule="auto"/>
        <w:jc w:val="both"/>
        <w:rPr>
          <w:rFonts w:eastAsia="Calibri" w:cs="Arial"/>
          <w:lang w:val="es-AR"/>
        </w:rPr>
      </w:pPr>
      <w:r w:rsidRPr="00825A24">
        <w:rPr>
          <w:rFonts w:eastAsia="Calibr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4B456D" w:rsidRPr="00825A24" w:rsidRDefault="004B456D" w:rsidP="004B456D">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0"/>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1"/>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1"/>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1"/>
          <w:numId w:val="48"/>
        </w:numPr>
        <w:autoSpaceDE w:val="0"/>
        <w:autoSpaceDN w:val="0"/>
        <w:spacing w:after="160" w:line="259" w:lineRule="auto"/>
        <w:jc w:val="both"/>
        <w:rPr>
          <w:rFonts w:eastAsia="Calibri" w:cs="Arial"/>
          <w:b/>
          <w:bCs/>
          <w:vanish/>
          <w:u w:val="single"/>
          <w:lang w:val="es-BO"/>
        </w:rPr>
      </w:pPr>
    </w:p>
    <w:p w:rsidR="004B456D" w:rsidRPr="00825A24" w:rsidRDefault="004B456D" w:rsidP="00B5593A">
      <w:pPr>
        <w:pStyle w:val="Prrafodelista"/>
        <w:numPr>
          <w:ilvl w:val="1"/>
          <w:numId w:val="50"/>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4B456D" w:rsidRPr="00825A24" w:rsidRDefault="004B456D" w:rsidP="004B456D">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38.4.1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4B456D" w:rsidRPr="00825A24" w:rsidRDefault="004B456D" w:rsidP="004B456D">
      <w:pPr>
        <w:autoSpaceDE w:val="0"/>
        <w:autoSpaceDN w:val="0"/>
        <w:adjustRightInd w:val="0"/>
        <w:spacing w:line="276" w:lineRule="auto"/>
        <w:ind w:left="1418"/>
        <w:jc w:val="both"/>
        <w:rPr>
          <w:rFonts w:eastAsia="Calibri" w:cs="Arial"/>
          <w:lang w:val="es-BO"/>
        </w:rPr>
      </w:pPr>
      <w:r w:rsidRPr="00825A24">
        <w:rPr>
          <w:rFonts w:eastAsia="Calibri" w:cs="Arial"/>
          <w:b/>
          <w:lang w:val="es-BO"/>
        </w:rPr>
        <w:t>38.4.2</w:t>
      </w:r>
      <w:r w:rsidRPr="00825A24">
        <w:rPr>
          <w:rFonts w:eastAsia="Calibri" w:cs="Arial"/>
          <w:lang w:val="es-BO"/>
        </w:rPr>
        <w:t xml:space="preserve"> Según el presente Contrato la responsabilidad del Contratista ante YPFB en ningún caso excederá el cien por ciento (100%) del Monto Final Contrato.</w:t>
      </w:r>
    </w:p>
    <w:p w:rsidR="004B456D" w:rsidRPr="00825A24" w:rsidRDefault="004B456D" w:rsidP="004B456D">
      <w:pPr>
        <w:autoSpaceDE w:val="0"/>
        <w:autoSpaceDN w:val="0"/>
        <w:adjustRightInd w:val="0"/>
        <w:spacing w:line="276" w:lineRule="auto"/>
        <w:ind w:left="1418"/>
        <w:jc w:val="both"/>
        <w:rPr>
          <w:rFonts w:eastAsiaTheme="minorHAnsi" w:cs="Arial"/>
          <w:b/>
          <w:bCs/>
          <w:lang w:val="es-BO"/>
        </w:rPr>
      </w:pPr>
    </w:p>
    <w:p w:rsidR="004B456D" w:rsidRPr="00825A24" w:rsidRDefault="004B456D" w:rsidP="004B456D">
      <w:pPr>
        <w:autoSpaceDE w:val="0"/>
        <w:autoSpaceDN w:val="0"/>
        <w:adjustRightInd w:val="0"/>
        <w:spacing w:line="276" w:lineRule="auto"/>
        <w:rPr>
          <w:rFonts w:eastAsiaTheme="minorHAnsi" w:cs="Arial"/>
          <w:b/>
          <w:bCs/>
          <w:lang w:val="es-BO"/>
        </w:rPr>
      </w:pPr>
      <w:r w:rsidRPr="00825A24">
        <w:rPr>
          <w:rFonts w:eastAsiaTheme="minorHAnsi" w:cs="Arial"/>
          <w:b/>
          <w:bCs/>
          <w:lang w:val="es-BO"/>
        </w:rPr>
        <w:t>TRIGESIMANOVENA.- ( MATERIAL RADIOACTIVO)</w:t>
      </w:r>
    </w:p>
    <w:p w:rsidR="004B456D" w:rsidRPr="00825A24" w:rsidRDefault="004B456D" w:rsidP="004B456D">
      <w:pPr>
        <w:autoSpaceDE w:val="0"/>
        <w:autoSpaceDN w:val="0"/>
        <w:adjustRightInd w:val="0"/>
        <w:spacing w:line="276" w:lineRule="auto"/>
        <w:rPr>
          <w:rFonts w:eastAsiaTheme="minorHAnsi" w:cs="Arial"/>
          <w:b/>
          <w:bCs/>
          <w:lang w:val="es-BO"/>
        </w:rPr>
      </w:pPr>
    </w:p>
    <w:p w:rsidR="004B456D" w:rsidRPr="00825A24" w:rsidRDefault="004B456D" w:rsidP="004B456D">
      <w:pPr>
        <w:autoSpaceDE w:val="0"/>
        <w:autoSpaceDN w:val="0"/>
        <w:adjustRightInd w:val="0"/>
        <w:spacing w:line="276" w:lineRule="auto"/>
        <w:ind w:left="709" w:hanging="709"/>
        <w:jc w:val="both"/>
        <w:rPr>
          <w:rFonts w:cs="Arial"/>
          <w:b/>
          <w:lang w:val="es-BO"/>
        </w:rPr>
      </w:pPr>
      <w:r w:rsidRPr="00825A24">
        <w:rPr>
          <w:rFonts w:eastAsiaTheme="minorHAnsi" w:cs="Arial"/>
          <w:b/>
          <w:lang w:val="es-BO"/>
        </w:rPr>
        <w:t>39.1</w:t>
      </w:r>
      <w:r w:rsidRPr="00825A24">
        <w:rPr>
          <w:rFonts w:eastAsiaTheme="minorHAnsi" w:cs="Arial"/>
          <w:lang w:val="es-BO"/>
        </w:rPr>
        <w:tab/>
        <w:t>YPFB y el CONTRATISTA acuerdan cumplir con todos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4B456D" w:rsidRPr="00825A24" w:rsidRDefault="004B456D" w:rsidP="004B456D">
      <w:pPr>
        <w:widowControl w:val="0"/>
        <w:tabs>
          <w:tab w:val="left" w:pos="720"/>
        </w:tabs>
        <w:spacing w:line="276" w:lineRule="auto"/>
        <w:jc w:val="both"/>
        <w:outlineLvl w:val="0"/>
        <w:rPr>
          <w:rFonts w:cs="Arial"/>
          <w:b/>
          <w:color w:val="000000"/>
          <w:lang w:val="es-AR"/>
        </w:rPr>
      </w:pPr>
    </w:p>
    <w:p w:rsidR="004B456D" w:rsidRPr="00825A24" w:rsidRDefault="004B456D" w:rsidP="004B456D">
      <w:pPr>
        <w:widowControl w:val="0"/>
        <w:tabs>
          <w:tab w:val="left" w:pos="720"/>
        </w:tabs>
        <w:spacing w:line="276" w:lineRule="auto"/>
        <w:jc w:val="both"/>
        <w:outlineLvl w:val="0"/>
        <w:rPr>
          <w:rFonts w:cs="Arial"/>
          <w:b/>
          <w:bCs/>
          <w:color w:val="000000"/>
          <w:lang w:val="es-AR"/>
        </w:rPr>
      </w:pPr>
      <w:r w:rsidRPr="00825A24">
        <w:rPr>
          <w:rFonts w:cs="Arial"/>
          <w:b/>
          <w:color w:val="000000"/>
          <w:lang w:val="es-AR"/>
        </w:rPr>
        <w:t>TCUADRAGESIMA.- (</w:t>
      </w:r>
      <w:r w:rsidRPr="00825A24">
        <w:rPr>
          <w:rFonts w:cs="Arial"/>
          <w:b/>
          <w:bCs/>
          <w:color w:val="000000"/>
          <w:lang w:val="es-AR"/>
        </w:rPr>
        <w:t>PROTOCOLIZACION)</w:t>
      </w:r>
    </w:p>
    <w:p w:rsidR="004B456D" w:rsidRPr="00825A24" w:rsidRDefault="004B456D" w:rsidP="004B456D">
      <w:pPr>
        <w:widowControl w:val="0"/>
        <w:tabs>
          <w:tab w:val="left" w:pos="720"/>
        </w:tabs>
        <w:spacing w:line="276" w:lineRule="auto"/>
        <w:jc w:val="both"/>
        <w:outlineLvl w:val="0"/>
        <w:rPr>
          <w:rFonts w:cs="Arial"/>
          <w:b/>
          <w:bCs/>
          <w:color w:val="000000"/>
          <w:lang w:val="es-AR"/>
        </w:rPr>
      </w:pPr>
    </w:p>
    <w:p w:rsidR="004B456D" w:rsidRPr="00825A24" w:rsidRDefault="004B456D" w:rsidP="004B456D">
      <w:pPr>
        <w:spacing w:line="276" w:lineRule="auto"/>
        <w:ind w:left="709" w:hanging="709"/>
        <w:jc w:val="both"/>
        <w:rPr>
          <w:rFonts w:cs="Arial"/>
          <w:color w:val="000000"/>
          <w:lang w:val="es-AR"/>
        </w:rPr>
      </w:pPr>
      <w:r w:rsidRPr="00825A24">
        <w:rPr>
          <w:rFonts w:cs="Arial"/>
          <w:b/>
          <w:color w:val="000000"/>
          <w:lang w:val="es-AR"/>
        </w:rPr>
        <w:lastRenderedPageBreak/>
        <w:t>40.1</w:t>
      </w:r>
      <w:r w:rsidRPr="00825A24">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4B456D" w:rsidRPr="00825A24" w:rsidRDefault="004B456D" w:rsidP="004B456D">
      <w:pPr>
        <w:spacing w:line="276" w:lineRule="auto"/>
        <w:ind w:left="709" w:hanging="709"/>
        <w:jc w:val="both"/>
        <w:rPr>
          <w:rFonts w:cs="Arial"/>
          <w:color w:val="000000"/>
          <w:lang w:val="es-AR"/>
        </w:rPr>
      </w:pPr>
    </w:p>
    <w:p w:rsidR="004B456D" w:rsidRPr="00825A24" w:rsidRDefault="004B456D" w:rsidP="004B456D">
      <w:pPr>
        <w:widowControl w:val="0"/>
        <w:tabs>
          <w:tab w:val="num" w:pos="0"/>
          <w:tab w:val="decimal" w:pos="900"/>
        </w:tabs>
        <w:spacing w:line="276" w:lineRule="auto"/>
        <w:ind w:left="709" w:hanging="709"/>
        <w:jc w:val="both"/>
        <w:rPr>
          <w:rFonts w:cs="Arial"/>
          <w:color w:val="000000"/>
          <w:lang w:val="es-AR"/>
        </w:rPr>
      </w:pPr>
      <w:r w:rsidRPr="00825A24">
        <w:rPr>
          <w:rFonts w:cs="Arial"/>
          <w:b/>
          <w:color w:val="000000"/>
          <w:lang w:val="es-AR"/>
        </w:rPr>
        <w:t>40.2</w:t>
      </w:r>
      <w:r w:rsidRPr="00825A24">
        <w:rPr>
          <w:rFonts w:cs="Arial"/>
          <w:color w:val="000000"/>
          <w:lang w:val="es-AR"/>
        </w:rPr>
        <w:tab/>
        <w:t>En caso de que por cualquier circunstancia, el presente documento no fuese protocolizado, servirá a los efectos de ley y de su cumplimiento, como documento suficiente a las Partes.</w:t>
      </w:r>
    </w:p>
    <w:p w:rsidR="004B456D" w:rsidRPr="00825A24" w:rsidRDefault="004B456D" w:rsidP="004B456D">
      <w:pPr>
        <w:spacing w:line="276" w:lineRule="auto"/>
        <w:jc w:val="both"/>
        <w:rPr>
          <w:rFonts w:cs="Arial"/>
          <w:b/>
          <w:lang w:val="es-AR"/>
        </w:rPr>
      </w:pPr>
    </w:p>
    <w:p w:rsidR="004B456D" w:rsidRPr="00825A24" w:rsidRDefault="004B456D" w:rsidP="004B456D">
      <w:pPr>
        <w:spacing w:line="276" w:lineRule="auto"/>
        <w:jc w:val="both"/>
        <w:rPr>
          <w:rFonts w:cs="Arial"/>
          <w:b/>
        </w:rPr>
      </w:pPr>
      <w:r w:rsidRPr="00825A24">
        <w:rPr>
          <w:rFonts w:cs="Arial"/>
          <w:b/>
        </w:rPr>
        <w:t xml:space="preserve">CUADRAGESIMA PRIMERA.- (ANTICORRUPCIÓN). </w:t>
      </w:r>
    </w:p>
    <w:p w:rsidR="004B456D" w:rsidRPr="00825A24" w:rsidRDefault="004B456D" w:rsidP="004B456D">
      <w:pPr>
        <w:spacing w:line="276" w:lineRule="auto"/>
        <w:jc w:val="both"/>
        <w:rPr>
          <w:rFonts w:cs="Arial"/>
          <w:b/>
        </w:rPr>
      </w:pPr>
    </w:p>
    <w:p w:rsidR="004B456D" w:rsidRPr="00825A24" w:rsidRDefault="004B456D" w:rsidP="004B456D">
      <w:pPr>
        <w:spacing w:line="276" w:lineRule="auto"/>
        <w:ind w:left="709" w:hanging="709"/>
        <w:jc w:val="both"/>
        <w:rPr>
          <w:rFonts w:cs="Arial"/>
        </w:rPr>
      </w:pPr>
      <w:r w:rsidRPr="00825A24">
        <w:rPr>
          <w:rFonts w:cs="Arial"/>
          <w:b/>
        </w:rPr>
        <w:t>40.1</w:t>
      </w:r>
      <w:r w:rsidRPr="00825A24">
        <w:rPr>
          <w:rFonts w:cs="Arial"/>
          <w:b/>
        </w:rPr>
        <w:tab/>
      </w:r>
      <w:r w:rsidRPr="00825A24">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4B456D" w:rsidRPr="00825A24" w:rsidRDefault="004B456D" w:rsidP="004B456D">
      <w:pPr>
        <w:spacing w:line="276" w:lineRule="auto"/>
        <w:jc w:val="both"/>
        <w:rPr>
          <w:rFonts w:cs="Arial"/>
          <w:b/>
        </w:rPr>
      </w:pPr>
    </w:p>
    <w:p w:rsidR="004B456D" w:rsidRPr="00825A24" w:rsidRDefault="004B456D" w:rsidP="004B456D">
      <w:pPr>
        <w:spacing w:line="276" w:lineRule="auto"/>
        <w:jc w:val="both"/>
        <w:rPr>
          <w:rFonts w:cs="Arial"/>
        </w:rPr>
      </w:pPr>
      <w:r w:rsidRPr="00825A24">
        <w:rPr>
          <w:rFonts w:cs="Arial"/>
          <w:b/>
        </w:rPr>
        <w:t>CUADRAGESIMA SEGUNDA.- (CONFORMIDAD).</w:t>
      </w:r>
      <w:r w:rsidRPr="00825A24">
        <w:rPr>
          <w:rFonts w:cs="Arial"/>
        </w:rPr>
        <w:t xml:space="preserve">  En señal de conformidad y para su fiel y estricto cumplimiento, suscribimos el presente Contrato en cuatro ejemplares de un mismo tenor y validez, la …. en representación legal de YPFB, y los señores …..en representación del </w:t>
      </w:r>
      <w:r w:rsidRPr="00825A24">
        <w:rPr>
          <w:rFonts w:cs="Arial"/>
          <w:b/>
        </w:rPr>
        <w:t>CONTRATISTA</w:t>
      </w:r>
      <w:r w:rsidRPr="00825A24">
        <w:rPr>
          <w:rFonts w:cs="Arial"/>
        </w:rPr>
        <w:t>.</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p>
    <w:p w:rsidR="004B456D" w:rsidRPr="00825A24" w:rsidRDefault="004B456D" w:rsidP="004B456D">
      <w:pPr>
        <w:spacing w:line="276" w:lineRule="auto"/>
        <w:jc w:val="both"/>
        <w:rPr>
          <w:rFonts w:cs="Arial"/>
        </w:rPr>
      </w:pPr>
    </w:p>
    <w:p w:rsidR="004B456D" w:rsidRPr="00825A24" w:rsidRDefault="004B456D" w:rsidP="004B456D">
      <w:pPr>
        <w:spacing w:line="276" w:lineRule="auto"/>
        <w:jc w:val="center"/>
        <w:rPr>
          <w:rFonts w:cs="Arial"/>
        </w:rPr>
      </w:pPr>
      <w:r w:rsidRPr="00825A24">
        <w:rPr>
          <w:rFonts w:cs="Arial"/>
        </w:rPr>
        <w:t>……………………………………………</w:t>
      </w:r>
    </w:p>
    <w:p w:rsidR="004B456D" w:rsidRPr="00825A24" w:rsidRDefault="004B456D" w:rsidP="004B456D">
      <w:pPr>
        <w:spacing w:line="276" w:lineRule="auto"/>
        <w:jc w:val="center"/>
        <w:rPr>
          <w:rFonts w:cs="Arial"/>
        </w:rPr>
      </w:pPr>
      <w:r w:rsidRPr="00825A24">
        <w:rPr>
          <w:rFonts w:cs="Arial"/>
        </w:rPr>
        <w:t>Presidente Ejecutivo</w:t>
      </w:r>
    </w:p>
    <w:p w:rsidR="004B456D" w:rsidRPr="00825A24" w:rsidRDefault="004B456D" w:rsidP="004B456D">
      <w:pPr>
        <w:spacing w:line="276" w:lineRule="auto"/>
        <w:jc w:val="center"/>
        <w:rPr>
          <w:rFonts w:cs="Arial"/>
        </w:rPr>
      </w:pPr>
      <w:r w:rsidRPr="00825A24">
        <w:rPr>
          <w:rFonts w:cs="Arial"/>
        </w:rPr>
        <w:t>Y.P.F.B.</w:t>
      </w: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p>
    <w:p w:rsidR="004B456D" w:rsidRPr="00825A24" w:rsidRDefault="004B456D" w:rsidP="004B456D">
      <w:pPr>
        <w:spacing w:line="276" w:lineRule="auto"/>
        <w:jc w:val="center"/>
        <w:rPr>
          <w:rFonts w:cs="Arial"/>
        </w:rPr>
      </w:pPr>
      <w:r w:rsidRPr="00825A24">
        <w:rPr>
          <w:rFonts w:cs="Arial"/>
        </w:rPr>
        <w:t>…………………………</w:t>
      </w:r>
    </w:p>
    <w:p w:rsidR="004B456D" w:rsidRPr="00825A24" w:rsidRDefault="004B456D" w:rsidP="004B456D">
      <w:pPr>
        <w:spacing w:line="276" w:lineRule="auto"/>
        <w:jc w:val="center"/>
        <w:rPr>
          <w:rFonts w:cs="Arial"/>
        </w:rPr>
      </w:pPr>
      <w:r w:rsidRPr="00825A24">
        <w:rPr>
          <w:rFonts w:cs="Arial"/>
        </w:rPr>
        <w:t>Representante legal</w:t>
      </w:r>
    </w:p>
    <w:p w:rsidR="004B456D" w:rsidRPr="00825A24" w:rsidRDefault="004B456D" w:rsidP="004B456D">
      <w:pPr>
        <w:spacing w:line="276" w:lineRule="auto"/>
        <w:jc w:val="center"/>
        <w:rPr>
          <w:rFonts w:cs="Arial"/>
        </w:rPr>
      </w:pPr>
      <w:r w:rsidRPr="00825A24">
        <w:rPr>
          <w:rFonts w:cs="Arial"/>
        </w:rPr>
        <w:t>……………………………………………</w:t>
      </w:r>
    </w:p>
    <w:p w:rsidR="004B456D" w:rsidRPr="00825A24" w:rsidRDefault="004B456D" w:rsidP="004B456D">
      <w:pPr>
        <w:spacing w:line="276" w:lineRule="auto"/>
        <w:jc w:val="center"/>
        <w:rPr>
          <w:rFonts w:cs="Arial"/>
        </w:rPr>
      </w:pPr>
      <w:r w:rsidRPr="00825A24">
        <w:rPr>
          <w:rFonts w:cs="Arial"/>
        </w:rPr>
        <w:t>CONTRATISTA</w:t>
      </w:r>
    </w:p>
    <w:p w:rsidR="0070385B" w:rsidRPr="00552079" w:rsidRDefault="0070385B" w:rsidP="0070385B">
      <w:pPr>
        <w:jc w:val="center"/>
        <w:rPr>
          <w:rFonts w:asciiTheme="minorHAnsi" w:hAnsiTheme="minorHAnsi" w:cstheme="minorHAnsi"/>
          <w:b/>
          <w:bCs/>
          <w:sz w:val="22"/>
          <w:szCs w:val="22"/>
        </w:rPr>
      </w:pPr>
      <w:bookmarkStart w:id="13" w:name="_GoBack"/>
      <w:bookmarkEnd w:id="13"/>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46638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93A" w:rsidRDefault="00B5593A">
      <w:r>
        <w:separator/>
      </w:r>
    </w:p>
  </w:endnote>
  <w:endnote w:type="continuationSeparator" w:id="0">
    <w:p w:rsidR="00B5593A" w:rsidRDefault="00B55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38D" w:rsidRDefault="0046638D">
    <w:pPr>
      <w:pStyle w:val="Piedepgina"/>
      <w:jc w:val="right"/>
    </w:pPr>
    <w:r>
      <w:fldChar w:fldCharType="begin"/>
    </w:r>
    <w:r>
      <w:instrText xml:space="preserve"> PAGE   \* MERGEFORMAT </w:instrText>
    </w:r>
    <w:r>
      <w:fldChar w:fldCharType="separate"/>
    </w:r>
    <w:r w:rsidR="004B456D">
      <w:rPr>
        <w:noProof/>
      </w:rPr>
      <w:t>57</w:t>
    </w:r>
    <w:r>
      <w:fldChar w:fldCharType="end"/>
    </w:r>
  </w:p>
  <w:p w:rsidR="0046638D" w:rsidRDefault="004663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93A" w:rsidRDefault="00B5593A">
      <w:r>
        <w:separator/>
      </w:r>
    </w:p>
  </w:footnote>
  <w:footnote w:type="continuationSeparator" w:id="0">
    <w:p w:rsidR="00B5593A" w:rsidRDefault="00B559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712CD"/>
    <w:multiLevelType w:val="hybridMultilevel"/>
    <w:tmpl w:val="E326C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F07FF7"/>
    <w:multiLevelType w:val="multilevel"/>
    <w:tmpl w:val="FBA212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1">
    <w:nsid w:val="5CED3435"/>
    <w:multiLevelType w:val="multilevel"/>
    <w:tmpl w:val="6F3836B2"/>
    <w:lvl w:ilvl="0">
      <w:start w:val="1"/>
      <w:numFmt w:val="decimal"/>
      <w:pStyle w:val="A1"/>
      <w:lvlText w:val="%1."/>
      <w:lvlJc w:val="left"/>
      <w:pPr>
        <w:ind w:left="360" w:hanging="360"/>
      </w:pPr>
    </w:lvl>
    <w:lvl w:ilvl="1">
      <w:start w:val="1"/>
      <w:numFmt w:val="decimal"/>
      <w:pStyle w:val="a2"/>
      <w:lvlText w:val="%1.%2."/>
      <w:lvlJc w:val="left"/>
      <w:pPr>
        <w:ind w:left="792" w:hanging="432"/>
      </w:pPr>
      <w:rPr>
        <w:b/>
      </w:rPr>
    </w:lvl>
    <w:lvl w:ilvl="2">
      <w:start w:val="1"/>
      <w:numFmt w:val="decimal"/>
      <w:pStyle w:val="a3"/>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B107857"/>
    <w:multiLevelType w:val="hybridMultilevel"/>
    <w:tmpl w:val="A8EAC68C"/>
    <w:lvl w:ilvl="0" w:tplc="224C2ED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3"/>
  </w:num>
  <w:num w:numId="4">
    <w:abstractNumId w:val="11"/>
  </w:num>
  <w:num w:numId="5">
    <w:abstractNumId w:val="29"/>
  </w:num>
  <w:num w:numId="6">
    <w:abstractNumId w:val="30"/>
  </w:num>
  <w:num w:numId="7">
    <w:abstractNumId w:val="0"/>
  </w:num>
  <w:num w:numId="8">
    <w:abstractNumId w:val="45"/>
  </w:num>
  <w:num w:numId="9">
    <w:abstractNumId w:val="23"/>
  </w:num>
  <w:num w:numId="10">
    <w:abstractNumId w:val="10"/>
  </w:num>
  <w:num w:numId="11">
    <w:abstractNumId w:val="8"/>
  </w:num>
  <w:num w:numId="12">
    <w:abstractNumId w:val="12"/>
  </w:num>
  <w:num w:numId="13">
    <w:abstractNumId w:val="36"/>
  </w:num>
  <w:num w:numId="14">
    <w:abstractNumId w:val="33"/>
  </w:num>
  <w:num w:numId="15">
    <w:abstractNumId w:val="37"/>
  </w:num>
  <w:num w:numId="16">
    <w:abstractNumId w:val="19"/>
  </w:num>
  <w:num w:numId="17">
    <w:abstractNumId w:val="1"/>
  </w:num>
  <w:num w:numId="18">
    <w:abstractNumId w:val="44"/>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0"/>
  </w:num>
  <w:num w:numId="24">
    <w:abstractNumId w:val="39"/>
  </w:num>
  <w:num w:numId="25">
    <w:abstractNumId w:val="32"/>
  </w:num>
  <w:num w:numId="26">
    <w:abstractNumId w:val="28"/>
  </w:num>
  <w:num w:numId="27">
    <w:abstractNumId w:val="34"/>
  </w:num>
  <w:num w:numId="28">
    <w:abstractNumId w:val="4"/>
  </w:num>
  <w:num w:numId="29">
    <w:abstractNumId w:val="48"/>
  </w:num>
  <w:num w:numId="30">
    <w:abstractNumId w:val="6"/>
  </w:num>
  <w:num w:numId="31">
    <w:abstractNumId w:val="35"/>
  </w:num>
  <w:num w:numId="32">
    <w:abstractNumId w:val="46"/>
  </w:num>
  <w:num w:numId="33">
    <w:abstractNumId w:val="41"/>
  </w:num>
  <w:num w:numId="34">
    <w:abstractNumId w:val="25"/>
  </w:num>
  <w:num w:numId="35">
    <w:abstractNumId w:val="3"/>
  </w:num>
  <w:num w:numId="36">
    <w:abstractNumId w:val="42"/>
  </w:num>
  <w:num w:numId="37">
    <w:abstractNumId w:val="49"/>
  </w:num>
  <w:num w:numId="38">
    <w:abstractNumId w:val="22"/>
  </w:num>
  <w:num w:numId="39">
    <w:abstractNumId w:val="7"/>
  </w:num>
  <w:num w:numId="40">
    <w:abstractNumId w:val="17"/>
  </w:num>
  <w:num w:numId="41">
    <w:abstractNumId w:val="40"/>
  </w:num>
  <w:num w:numId="42">
    <w:abstractNumId w:val="38"/>
  </w:num>
  <w:num w:numId="43">
    <w:abstractNumId w:val="14"/>
  </w:num>
  <w:num w:numId="44">
    <w:abstractNumId w:val="31"/>
  </w:num>
  <w:num w:numId="45">
    <w:abstractNumId w:val="27"/>
  </w:num>
  <w:num w:numId="46">
    <w:abstractNumId w:val="9"/>
  </w:num>
  <w:num w:numId="47">
    <w:abstractNumId w:val="18"/>
  </w:num>
  <w:num w:numId="48">
    <w:abstractNumId w:val="47"/>
  </w:num>
  <w:num w:numId="49">
    <w:abstractNumId w:val="16"/>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0FB"/>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BDF"/>
    <w:rsid w:val="00164453"/>
    <w:rsid w:val="001653E0"/>
    <w:rsid w:val="00165E0F"/>
    <w:rsid w:val="00166695"/>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C05"/>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9EC"/>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1"/>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1E40"/>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38D"/>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56D"/>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3CF"/>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12A"/>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BFA"/>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323"/>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51F"/>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F3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5"/>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6E36"/>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93A"/>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DD8"/>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06C"/>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0A0A"/>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D6F"/>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3F4"/>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39B"/>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5C0"/>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15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D30A0A"/>
    <w:pPr>
      <w:numPr>
        <w:numId w:val="33"/>
      </w:numPr>
      <w:spacing w:line="360" w:lineRule="auto"/>
    </w:pPr>
    <w:rPr>
      <w:rFonts w:ascii="Arial" w:eastAsia="Calibri" w:hAnsi="Arial" w:cs="Arial"/>
      <w:b/>
      <w:bCs/>
      <w:sz w:val="22"/>
      <w:szCs w:val="22"/>
      <w:u w:val="single"/>
      <w:lang w:val="es-BO"/>
    </w:rPr>
  </w:style>
  <w:style w:type="paragraph" w:customStyle="1" w:styleId="a2">
    <w:name w:val="a2"/>
    <w:basedOn w:val="A1"/>
    <w:link w:val="a2Car"/>
    <w:qFormat/>
    <w:rsid w:val="00D30A0A"/>
    <w:pPr>
      <w:numPr>
        <w:ilvl w:val="1"/>
      </w:numPr>
    </w:pPr>
    <w:rPr>
      <w:u w:val="none"/>
    </w:rPr>
  </w:style>
  <w:style w:type="paragraph" w:customStyle="1" w:styleId="a3">
    <w:name w:val="a3"/>
    <w:basedOn w:val="a2"/>
    <w:qFormat/>
    <w:rsid w:val="00D30A0A"/>
    <w:pPr>
      <w:numPr>
        <w:ilvl w:val="2"/>
      </w:numPr>
      <w:tabs>
        <w:tab w:val="num" w:pos="1008"/>
      </w:tabs>
      <w:ind w:left="2160" w:hanging="180"/>
    </w:pPr>
    <w:rPr>
      <w:caps/>
    </w:rPr>
  </w:style>
  <w:style w:type="character" w:customStyle="1" w:styleId="a2Car">
    <w:name w:val="a2 Car"/>
    <w:link w:val="a2"/>
    <w:rsid w:val="00D30A0A"/>
    <w:rPr>
      <w:rFonts w:ascii="Arial" w:eastAsia="Calibri" w:hAnsi="Arial" w:cs="Arial"/>
      <w:b/>
      <w:bCs/>
      <w:sz w:val="22"/>
      <w:szCs w:val="22"/>
      <w:lang w:eastAsia="en-US"/>
    </w:rPr>
  </w:style>
  <w:style w:type="paragraph" w:customStyle="1" w:styleId="CM37">
    <w:name w:val="CM37"/>
    <w:basedOn w:val="Normal"/>
    <w:next w:val="Normal"/>
    <w:rsid w:val="004B456D"/>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B456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B456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B456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B456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4B456D"/>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4B456D"/>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61763-FB62-423B-87FF-E8BD2E908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57</Pages>
  <Words>20815</Words>
  <Characters>114486</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135031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7</cp:revision>
  <cp:lastPrinted>2015-02-19T14:27:00Z</cp:lastPrinted>
  <dcterms:created xsi:type="dcterms:W3CDTF">2016-06-28T22:27:00Z</dcterms:created>
  <dcterms:modified xsi:type="dcterms:W3CDTF">2016-06-29T18:43:00Z</dcterms:modified>
</cp:coreProperties>
</file>