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19966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7867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0654" w:rsidRPr="00AD6AF2" w:rsidRDefault="00A00654" w:rsidP="00B26F20">
                            <w:pPr>
                              <w:ind w:right="930"/>
                              <w:jc w:val="center"/>
                              <w:rPr>
                                <w:rFonts w:ascii="Century Gothic" w:hAnsi="Century Gothic"/>
                                <w:sz w:val="14"/>
                                <w:lang w:val="es-ES_tradnl"/>
                              </w:rPr>
                            </w:pPr>
                          </w:p>
                          <w:p w:rsidR="00A00654" w:rsidRDefault="00A006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00654" w:rsidRPr="00AD6AF2" w:rsidRDefault="00A006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A00654" w:rsidRPr="00AD6AF2" w:rsidRDefault="00A00654" w:rsidP="00B26F20">
                      <w:pPr>
                        <w:ind w:right="930"/>
                        <w:jc w:val="center"/>
                        <w:rPr>
                          <w:rFonts w:ascii="Century Gothic" w:hAnsi="Century Gothic"/>
                          <w:sz w:val="14"/>
                          <w:lang w:val="es-ES_tradnl"/>
                        </w:rPr>
                      </w:pPr>
                    </w:p>
                    <w:p w:rsidR="00A00654" w:rsidRDefault="00A006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00654" w:rsidRPr="00AD6AF2" w:rsidRDefault="00A006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0654" w:rsidRPr="00B26F20" w:rsidRDefault="00A00654" w:rsidP="00BC21BB">
                            <w:pPr>
                              <w:pStyle w:val="Ttulo1"/>
                              <w:ind w:left="142"/>
                              <w:jc w:val="center"/>
                              <w:rPr>
                                <w:rFonts w:ascii="Century Gothic" w:hAnsi="Century Gothic"/>
                                <w:sz w:val="10"/>
                                <w:szCs w:val="28"/>
                              </w:rPr>
                            </w:pPr>
                          </w:p>
                          <w:p w:rsidR="00A00654" w:rsidRDefault="00A006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0654" w:rsidRPr="00196858" w:rsidRDefault="00A00654" w:rsidP="00196858"/>
                          <w:p w:rsidR="00A00654" w:rsidRDefault="00A00654" w:rsidP="00BC21BB">
                            <w:pPr>
                              <w:ind w:left="142"/>
                              <w:jc w:val="center"/>
                              <w:rPr>
                                <w:rFonts w:ascii="Verdana" w:hAnsi="Verdana"/>
                                <w:b/>
                              </w:rPr>
                            </w:pPr>
                          </w:p>
                          <w:p w:rsidR="00A00654" w:rsidRDefault="00A0065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0654" w:rsidRPr="00103622" w:rsidRDefault="00A00654" w:rsidP="00963B46">
                            <w:pPr>
                              <w:ind w:left="142"/>
                              <w:jc w:val="center"/>
                              <w:rPr>
                                <w:rFonts w:ascii="Century Gothic" w:hAnsi="Century Gothic" w:cs="Arial"/>
                                <w:b/>
                                <w:sz w:val="32"/>
                                <w:szCs w:val="32"/>
                                <w:lang w:val="es-MX"/>
                              </w:rPr>
                            </w:pPr>
                          </w:p>
                          <w:p w:rsidR="00A00654" w:rsidRPr="00103622" w:rsidRDefault="00A006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0654" w:rsidRDefault="00A006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00654" w:rsidRDefault="00A00654" w:rsidP="00BC6236">
                            <w:pPr>
                              <w:jc w:val="center"/>
                              <w:rPr>
                                <w:rFonts w:ascii="Century Gothic" w:hAnsi="Century Gothic" w:cs="Arial"/>
                                <w:b/>
                                <w:sz w:val="28"/>
                                <w:szCs w:val="32"/>
                              </w:rPr>
                            </w:pPr>
                          </w:p>
                          <w:p w:rsidR="00A00654" w:rsidRDefault="00A00654" w:rsidP="00BC6236">
                            <w:pPr>
                              <w:jc w:val="center"/>
                              <w:rPr>
                                <w:rFonts w:ascii="Century Gothic" w:hAnsi="Century Gothic" w:cs="Arial"/>
                                <w:b/>
                                <w:sz w:val="28"/>
                                <w:szCs w:val="32"/>
                              </w:rPr>
                            </w:pPr>
                          </w:p>
                          <w:p w:rsidR="00A00654" w:rsidRPr="00D94CE2" w:rsidRDefault="00A006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0654" w:rsidRPr="00D94CE2" w:rsidRDefault="00A006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00654" w:rsidRPr="00F40D69" w:rsidRDefault="00A00654" w:rsidP="003606AD">
                            <w:pPr>
                              <w:ind w:left="142"/>
                              <w:jc w:val="center"/>
                              <w:rPr>
                                <w:rFonts w:ascii="Century Gothic" w:hAnsi="Century Gothic" w:cs="Arial"/>
                                <w:b/>
                                <w:sz w:val="28"/>
                                <w:szCs w:val="28"/>
                              </w:rPr>
                            </w:pPr>
                          </w:p>
                          <w:p w:rsidR="00A00654" w:rsidRDefault="00A00654" w:rsidP="003606AD">
                            <w:pPr>
                              <w:ind w:left="142"/>
                              <w:jc w:val="center"/>
                              <w:rPr>
                                <w:rFonts w:ascii="Century Gothic" w:hAnsi="Century Gothic" w:cs="Arial"/>
                                <w:b/>
                                <w:sz w:val="28"/>
                                <w:szCs w:val="28"/>
                                <w:lang w:val="es-MX"/>
                              </w:rPr>
                            </w:pPr>
                          </w:p>
                          <w:p w:rsidR="00A00654" w:rsidRPr="00103622" w:rsidRDefault="00A006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0654" w:rsidRPr="005F6C94" w:rsidRDefault="00A00654" w:rsidP="003606AD">
                            <w:pPr>
                              <w:ind w:left="142"/>
                              <w:rPr>
                                <w:rFonts w:ascii="Century Gothic" w:hAnsi="Century Gothic"/>
                                <w:b/>
                                <w:sz w:val="28"/>
                                <w:szCs w:val="28"/>
                                <w:lang w:val="es-MX"/>
                              </w:rPr>
                            </w:pPr>
                          </w:p>
                          <w:p w:rsidR="00A00654" w:rsidRPr="00D94CE2" w:rsidRDefault="00A006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0654">
                              <w:rPr>
                                <w:rFonts w:ascii="Century Gothic" w:hAnsi="Century Gothic" w:cs="Century Gothic"/>
                                <w:b/>
                                <w:bCs/>
                                <w:color w:val="000000" w:themeColor="text1"/>
                                <w:sz w:val="28"/>
                                <w:szCs w:val="28"/>
                              </w:rPr>
                              <w:t xml:space="preserve">SERVICIO DST-TCP Y WELL TESTING PARA EL POZO </w:t>
                            </w:r>
                          </w:p>
                          <w:p w:rsidR="00A00654" w:rsidRPr="00D94CE2" w:rsidRDefault="00A00654" w:rsidP="003606AD">
                            <w:pPr>
                              <w:jc w:val="center"/>
                              <w:rPr>
                                <w:rFonts w:ascii="Century Gothic" w:hAnsi="Century Gothic" w:cs="Century Gothic"/>
                                <w:b/>
                                <w:bCs/>
                                <w:color w:val="FF0000"/>
                                <w:sz w:val="28"/>
                                <w:szCs w:val="28"/>
                              </w:rPr>
                            </w:pPr>
                          </w:p>
                          <w:p w:rsidR="00A00654" w:rsidRPr="00D94CE2" w:rsidRDefault="00A006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FD6551">
                              <w:rPr>
                                <w:rFonts w:ascii="Century Gothic" w:hAnsi="Century Gothic" w:cs="Century Gothic"/>
                                <w:b/>
                                <w:bCs/>
                                <w:color w:val="FF0000"/>
                                <w:sz w:val="28"/>
                                <w:szCs w:val="28"/>
                              </w:rPr>
                              <w:t xml:space="preserve"> </w:t>
                            </w:r>
                            <w:r w:rsidR="00FD6551" w:rsidRPr="00FD6551">
                              <w:rPr>
                                <w:rFonts w:ascii="Century Gothic" w:hAnsi="Century Gothic" w:cs="Century Gothic"/>
                                <w:b/>
                                <w:bCs/>
                                <w:color w:val="000000" w:themeColor="text1"/>
                                <w:sz w:val="28"/>
                                <w:szCs w:val="28"/>
                              </w:rPr>
                              <w:t>DRCO-CDL-GNEE-155-16</w:t>
                            </w:r>
                          </w:p>
                          <w:p w:rsidR="00A00654" w:rsidRPr="00D94CE2" w:rsidRDefault="00A00654" w:rsidP="003606AD">
                            <w:pPr>
                              <w:jc w:val="center"/>
                              <w:rPr>
                                <w:rFonts w:ascii="Century Gothic" w:hAnsi="Century Gothic" w:cs="Century Gothic"/>
                                <w:b/>
                                <w:bCs/>
                                <w:color w:val="FF0000"/>
                                <w:sz w:val="28"/>
                                <w:szCs w:val="28"/>
                              </w:rPr>
                            </w:pPr>
                          </w:p>
                          <w:p w:rsidR="00A00654" w:rsidRPr="00D94CE2" w:rsidRDefault="00A00654" w:rsidP="003606AD">
                            <w:pPr>
                              <w:jc w:val="center"/>
                              <w:rPr>
                                <w:rFonts w:ascii="Century Gothic" w:hAnsi="Century Gothic" w:cs="Century Gothic"/>
                                <w:b/>
                                <w:bCs/>
                                <w:color w:val="FF0000"/>
                                <w:sz w:val="28"/>
                                <w:szCs w:val="28"/>
                              </w:rPr>
                            </w:pPr>
                          </w:p>
                          <w:p w:rsidR="00A00654" w:rsidRPr="00A00654" w:rsidRDefault="00A00654" w:rsidP="003606AD">
                            <w:pPr>
                              <w:jc w:val="center"/>
                              <w:rPr>
                                <w:rFonts w:ascii="Century Gothic" w:hAnsi="Century Gothic"/>
                                <w:b/>
                                <w:color w:val="000000" w:themeColor="text1"/>
                                <w:sz w:val="28"/>
                                <w:szCs w:val="28"/>
                                <w:lang w:val="es-ES_tradnl"/>
                              </w:rPr>
                            </w:pPr>
                            <w:r w:rsidRPr="00A00654">
                              <w:rPr>
                                <w:rFonts w:ascii="Century Gothic" w:hAnsi="Century Gothic" w:cs="Century Gothic"/>
                                <w:b/>
                                <w:bCs/>
                                <w:color w:val="000000" w:themeColor="text1"/>
                                <w:sz w:val="28"/>
                                <w:szCs w:val="28"/>
                              </w:rPr>
                              <w:t>(Primera Convocatoria</w:t>
                            </w:r>
                            <w:r w:rsidRPr="00A00654">
                              <w:rPr>
                                <w:rFonts w:ascii="Century Gothic" w:hAnsi="Century Gothic"/>
                                <w:b/>
                                <w:color w:val="000000" w:themeColor="text1"/>
                                <w:sz w:val="28"/>
                                <w:szCs w:val="28"/>
                                <w:lang w:val="es-ES_tradnl"/>
                              </w:rPr>
                              <w:t>)</w:t>
                            </w:r>
                          </w:p>
                          <w:p w:rsidR="00A00654" w:rsidRPr="00103622" w:rsidRDefault="00A00654" w:rsidP="003606AD">
                            <w:pPr>
                              <w:jc w:val="center"/>
                              <w:rPr>
                                <w:rFonts w:ascii="Century Gothic" w:hAnsi="Century Gothic"/>
                                <w:sz w:val="32"/>
                                <w:szCs w:val="32"/>
                                <w:lang w:val="es-ES_tradnl"/>
                              </w:rPr>
                            </w:pPr>
                          </w:p>
                          <w:p w:rsidR="00A00654" w:rsidRPr="00103622" w:rsidRDefault="00A00654" w:rsidP="00BC21BB">
                            <w:pPr>
                              <w:ind w:right="930"/>
                              <w:jc w:val="center"/>
                              <w:rPr>
                                <w:rFonts w:ascii="Century Gothic" w:hAnsi="Century Gothic"/>
                                <w:sz w:val="32"/>
                                <w:szCs w:val="32"/>
                                <w:lang w:val="es-ES_tradnl"/>
                              </w:rPr>
                            </w:pPr>
                          </w:p>
                          <w:p w:rsidR="00A00654" w:rsidRPr="00103622" w:rsidRDefault="00A00654" w:rsidP="00BC21BB">
                            <w:pPr>
                              <w:ind w:right="930"/>
                              <w:jc w:val="center"/>
                              <w:rPr>
                                <w:rFonts w:ascii="Century Gothic" w:hAnsi="Century Gothic"/>
                                <w:sz w:val="32"/>
                                <w:szCs w:val="32"/>
                                <w:lang w:val="es-ES_tradnl"/>
                              </w:rPr>
                            </w:pPr>
                          </w:p>
                          <w:p w:rsidR="00A00654" w:rsidRDefault="00A00654" w:rsidP="00BC21BB">
                            <w:pPr>
                              <w:ind w:right="930"/>
                              <w:jc w:val="center"/>
                              <w:rPr>
                                <w:rFonts w:ascii="Century Gothic" w:hAnsi="Century Gothic"/>
                                <w:lang w:val="es-ES_tradnl"/>
                              </w:rPr>
                            </w:pPr>
                          </w:p>
                          <w:p w:rsidR="00A00654" w:rsidRPr="009C5A35" w:rsidRDefault="00A006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00654" w:rsidRPr="00B26F20" w:rsidRDefault="00A00654" w:rsidP="00BC21BB">
                      <w:pPr>
                        <w:pStyle w:val="Ttulo1"/>
                        <w:ind w:left="142"/>
                        <w:jc w:val="center"/>
                        <w:rPr>
                          <w:rFonts w:ascii="Century Gothic" w:hAnsi="Century Gothic"/>
                          <w:sz w:val="10"/>
                          <w:szCs w:val="28"/>
                        </w:rPr>
                      </w:pPr>
                    </w:p>
                    <w:p w:rsidR="00A00654" w:rsidRDefault="00A006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0654" w:rsidRPr="00196858" w:rsidRDefault="00A00654" w:rsidP="00196858"/>
                    <w:p w:rsidR="00A00654" w:rsidRDefault="00A00654" w:rsidP="00BC21BB">
                      <w:pPr>
                        <w:ind w:left="142"/>
                        <w:jc w:val="center"/>
                        <w:rPr>
                          <w:rFonts w:ascii="Verdana" w:hAnsi="Verdana"/>
                          <w:b/>
                        </w:rPr>
                      </w:pPr>
                    </w:p>
                    <w:p w:rsidR="00A00654" w:rsidRDefault="00A0065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0654" w:rsidRPr="00103622" w:rsidRDefault="00A00654" w:rsidP="00963B46">
                      <w:pPr>
                        <w:ind w:left="142"/>
                        <w:jc w:val="center"/>
                        <w:rPr>
                          <w:rFonts w:ascii="Century Gothic" w:hAnsi="Century Gothic" w:cs="Arial"/>
                          <w:b/>
                          <w:sz w:val="32"/>
                          <w:szCs w:val="32"/>
                          <w:lang w:val="es-MX"/>
                        </w:rPr>
                      </w:pPr>
                    </w:p>
                    <w:p w:rsidR="00A00654" w:rsidRPr="00103622" w:rsidRDefault="00A006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0654" w:rsidRDefault="00A006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00654" w:rsidRDefault="00A00654" w:rsidP="00BC6236">
                      <w:pPr>
                        <w:jc w:val="center"/>
                        <w:rPr>
                          <w:rFonts w:ascii="Century Gothic" w:hAnsi="Century Gothic" w:cs="Arial"/>
                          <w:b/>
                          <w:sz w:val="28"/>
                          <w:szCs w:val="32"/>
                        </w:rPr>
                      </w:pPr>
                    </w:p>
                    <w:p w:rsidR="00A00654" w:rsidRDefault="00A00654" w:rsidP="00BC6236">
                      <w:pPr>
                        <w:jc w:val="center"/>
                        <w:rPr>
                          <w:rFonts w:ascii="Century Gothic" w:hAnsi="Century Gothic" w:cs="Arial"/>
                          <w:b/>
                          <w:sz w:val="28"/>
                          <w:szCs w:val="32"/>
                        </w:rPr>
                      </w:pPr>
                    </w:p>
                    <w:p w:rsidR="00A00654" w:rsidRPr="00D94CE2" w:rsidRDefault="00A006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0654" w:rsidRPr="00D94CE2" w:rsidRDefault="00A006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00654" w:rsidRPr="00F40D69" w:rsidRDefault="00A00654" w:rsidP="003606AD">
                      <w:pPr>
                        <w:ind w:left="142"/>
                        <w:jc w:val="center"/>
                        <w:rPr>
                          <w:rFonts w:ascii="Century Gothic" w:hAnsi="Century Gothic" w:cs="Arial"/>
                          <w:b/>
                          <w:sz w:val="28"/>
                          <w:szCs w:val="28"/>
                        </w:rPr>
                      </w:pPr>
                    </w:p>
                    <w:p w:rsidR="00A00654" w:rsidRDefault="00A00654" w:rsidP="003606AD">
                      <w:pPr>
                        <w:ind w:left="142"/>
                        <w:jc w:val="center"/>
                        <w:rPr>
                          <w:rFonts w:ascii="Century Gothic" w:hAnsi="Century Gothic" w:cs="Arial"/>
                          <w:b/>
                          <w:sz w:val="28"/>
                          <w:szCs w:val="28"/>
                          <w:lang w:val="es-MX"/>
                        </w:rPr>
                      </w:pPr>
                    </w:p>
                    <w:p w:rsidR="00A00654" w:rsidRPr="00103622" w:rsidRDefault="00A006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0654" w:rsidRPr="005F6C94" w:rsidRDefault="00A00654" w:rsidP="003606AD">
                      <w:pPr>
                        <w:ind w:left="142"/>
                        <w:rPr>
                          <w:rFonts w:ascii="Century Gothic" w:hAnsi="Century Gothic"/>
                          <w:b/>
                          <w:sz w:val="28"/>
                          <w:szCs w:val="28"/>
                          <w:lang w:val="es-MX"/>
                        </w:rPr>
                      </w:pPr>
                    </w:p>
                    <w:p w:rsidR="00A00654" w:rsidRPr="00D94CE2" w:rsidRDefault="00A006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0654">
                        <w:rPr>
                          <w:rFonts w:ascii="Century Gothic" w:hAnsi="Century Gothic" w:cs="Century Gothic"/>
                          <w:b/>
                          <w:bCs/>
                          <w:color w:val="000000" w:themeColor="text1"/>
                          <w:sz w:val="28"/>
                          <w:szCs w:val="28"/>
                        </w:rPr>
                        <w:t xml:space="preserve">SERVICIO DST-TCP Y WELL TESTING PARA EL POZO </w:t>
                      </w:r>
                    </w:p>
                    <w:p w:rsidR="00A00654" w:rsidRPr="00D94CE2" w:rsidRDefault="00A00654" w:rsidP="003606AD">
                      <w:pPr>
                        <w:jc w:val="center"/>
                        <w:rPr>
                          <w:rFonts w:ascii="Century Gothic" w:hAnsi="Century Gothic" w:cs="Century Gothic"/>
                          <w:b/>
                          <w:bCs/>
                          <w:color w:val="FF0000"/>
                          <w:sz w:val="28"/>
                          <w:szCs w:val="28"/>
                        </w:rPr>
                      </w:pPr>
                    </w:p>
                    <w:p w:rsidR="00A00654" w:rsidRPr="00D94CE2" w:rsidRDefault="00A006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FD6551">
                        <w:rPr>
                          <w:rFonts w:ascii="Century Gothic" w:hAnsi="Century Gothic" w:cs="Century Gothic"/>
                          <w:b/>
                          <w:bCs/>
                          <w:color w:val="FF0000"/>
                          <w:sz w:val="28"/>
                          <w:szCs w:val="28"/>
                        </w:rPr>
                        <w:t xml:space="preserve"> </w:t>
                      </w:r>
                      <w:r w:rsidR="00FD6551" w:rsidRPr="00FD6551">
                        <w:rPr>
                          <w:rFonts w:ascii="Century Gothic" w:hAnsi="Century Gothic" w:cs="Century Gothic"/>
                          <w:b/>
                          <w:bCs/>
                          <w:color w:val="000000" w:themeColor="text1"/>
                          <w:sz w:val="28"/>
                          <w:szCs w:val="28"/>
                        </w:rPr>
                        <w:t>DRCO-CDL-GNEE-155-16</w:t>
                      </w:r>
                    </w:p>
                    <w:p w:rsidR="00A00654" w:rsidRPr="00D94CE2" w:rsidRDefault="00A00654" w:rsidP="003606AD">
                      <w:pPr>
                        <w:jc w:val="center"/>
                        <w:rPr>
                          <w:rFonts w:ascii="Century Gothic" w:hAnsi="Century Gothic" w:cs="Century Gothic"/>
                          <w:b/>
                          <w:bCs/>
                          <w:color w:val="FF0000"/>
                          <w:sz w:val="28"/>
                          <w:szCs w:val="28"/>
                        </w:rPr>
                      </w:pPr>
                    </w:p>
                    <w:p w:rsidR="00A00654" w:rsidRPr="00D94CE2" w:rsidRDefault="00A00654" w:rsidP="003606AD">
                      <w:pPr>
                        <w:jc w:val="center"/>
                        <w:rPr>
                          <w:rFonts w:ascii="Century Gothic" w:hAnsi="Century Gothic" w:cs="Century Gothic"/>
                          <w:b/>
                          <w:bCs/>
                          <w:color w:val="FF0000"/>
                          <w:sz w:val="28"/>
                          <w:szCs w:val="28"/>
                        </w:rPr>
                      </w:pPr>
                    </w:p>
                    <w:p w:rsidR="00A00654" w:rsidRPr="00A00654" w:rsidRDefault="00A00654" w:rsidP="003606AD">
                      <w:pPr>
                        <w:jc w:val="center"/>
                        <w:rPr>
                          <w:rFonts w:ascii="Century Gothic" w:hAnsi="Century Gothic"/>
                          <w:b/>
                          <w:color w:val="000000" w:themeColor="text1"/>
                          <w:sz w:val="28"/>
                          <w:szCs w:val="28"/>
                          <w:lang w:val="es-ES_tradnl"/>
                        </w:rPr>
                      </w:pPr>
                      <w:r w:rsidRPr="00A00654">
                        <w:rPr>
                          <w:rFonts w:ascii="Century Gothic" w:hAnsi="Century Gothic" w:cs="Century Gothic"/>
                          <w:b/>
                          <w:bCs/>
                          <w:color w:val="000000" w:themeColor="text1"/>
                          <w:sz w:val="28"/>
                          <w:szCs w:val="28"/>
                        </w:rPr>
                        <w:t>(Primera Convocatoria</w:t>
                      </w:r>
                      <w:r w:rsidRPr="00A00654">
                        <w:rPr>
                          <w:rFonts w:ascii="Century Gothic" w:hAnsi="Century Gothic"/>
                          <w:b/>
                          <w:color w:val="000000" w:themeColor="text1"/>
                          <w:sz w:val="28"/>
                          <w:szCs w:val="28"/>
                          <w:lang w:val="es-ES_tradnl"/>
                        </w:rPr>
                        <w:t>)</w:t>
                      </w:r>
                    </w:p>
                    <w:p w:rsidR="00A00654" w:rsidRPr="00103622" w:rsidRDefault="00A00654" w:rsidP="003606AD">
                      <w:pPr>
                        <w:jc w:val="center"/>
                        <w:rPr>
                          <w:rFonts w:ascii="Century Gothic" w:hAnsi="Century Gothic"/>
                          <w:sz w:val="32"/>
                          <w:szCs w:val="32"/>
                          <w:lang w:val="es-ES_tradnl"/>
                        </w:rPr>
                      </w:pPr>
                    </w:p>
                    <w:p w:rsidR="00A00654" w:rsidRPr="00103622" w:rsidRDefault="00A00654" w:rsidP="00BC21BB">
                      <w:pPr>
                        <w:ind w:right="930"/>
                        <w:jc w:val="center"/>
                        <w:rPr>
                          <w:rFonts w:ascii="Century Gothic" w:hAnsi="Century Gothic"/>
                          <w:sz w:val="32"/>
                          <w:szCs w:val="32"/>
                          <w:lang w:val="es-ES_tradnl"/>
                        </w:rPr>
                      </w:pPr>
                    </w:p>
                    <w:p w:rsidR="00A00654" w:rsidRPr="00103622" w:rsidRDefault="00A00654" w:rsidP="00BC21BB">
                      <w:pPr>
                        <w:ind w:right="930"/>
                        <w:jc w:val="center"/>
                        <w:rPr>
                          <w:rFonts w:ascii="Century Gothic" w:hAnsi="Century Gothic"/>
                          <w:sz w:val="32"/>
                          <w:szCs w:val="32"/>
                          <w:lang w:val="es-ES_tradnl"/>
                        </w:rPr>
                      </w:pPr>
                    </w:p>
                    <w:p w:rsidR="00A00654" w:rsidRDefault="00A00654" w:rsidP="00BC21BB">
                      <w:pPr>
                        <w:ind w:right="930"/>
                        <w:jc w:val="center"/>
                        <w:rPr>
                          <w:rFonts w:ascii="Century Gothic" w:hAnsi="Century Gothic"/>
                          <w:lang w:val="es-ES_tradnl"/>
                        </w:rPr>
                      </w:pPr>
                    </w:p>
                    <w:p w:rsidR="00A00654" w:rsidRPr="009C5A35" w:rsidRDefault="00A0065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006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006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006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A00654" w:rsidP="001B5615">
            <w:pPr>
              <w:jc w:val="both"/>
              <w:rPr>
                <w:rFonts w:asciiTheme="minorHAnsi" w:hAnsiTheme="minorHAnsi" w:cstheme="minorHAnsi"/>
                <w:color w:val="000000"/>
                <w:sz w:val="22"/>
                <w:szCs w:val="22"/>
              </w:rPr>
            </w:pPr>
            <w:r w:rsidRPr="00A00654">
              <w:rPr>
                <w:rFonts w:ascii="Calibri" w:hAnsi="Calibri"/>
                <w:b/>
                <w:color w:val="000000" w:themeColor="text1"/>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A00654" w:rsidP="00B37050">
            <w:pPr>
              <w:jc w:val="both"/>
              <w:rPr>
                <w:rFonts w:asciiTheme="minorHAnsi" w:hAnsiTheme="minorHAnsi" w:cstheme="minorHAnsi"/>
                <w:b/>
                <w:color w:val="000000"/>
                <w:sz w:val="22"/>
                <w:szCs w:val="22"/>
              </w:rPr>
            </w:pPr>
            <w:r w:rsidRPr="00A00654">
              <w:rPr>
                <w:rFonts w:asciiTheme="minorHAnsi" w:hAnsiTheme="minorHAnsi" w:cstheme="minorHAnsi"/>
                <w:b/>
                <w:color w:val="000000" w:themeColor="text1"/>
                <w:sz w:val="16"/>
                <w:szCs w:val="22"/>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A00654" w:rsidP="001B5615">
            <w:pPr>
              <w:rPr>
                <w:rFonts w:asciiTheme="minorHAnsi" w:hAnsiTheme="minorHAnsi" w:cstheme="minorHAnsi"/>
                <w:color w:val="FF0000"/>
                <w:sz w:val="22"/>
                <w:szCs w:val="22"/>
              </w:rPr>
            </w:pPr>
            <w:r w:rsidRPr="00A00654">
              <w:rPr>
                <w:rFonts w:ascii="Calibri" w:hAnsi="Calibri" w:cs="Arial"/>
                <w:b/>
                <w:color w:val="000000" w:themeColor="text1"/>
                <w:sz w:val="16"/>
                <w:szCs w:val="16"/>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00654" w:rsidP="00B37050">
            <w:pPr>
              <w:rPr>
                <w:rFonts w:asciiTheme="minorHAnsi" w:hAnsiTheme="minorHAnsi" w:cstheme="minorHAnsi"/>
                <w:sz w:val="22"/>
                <w:szCs w:val="22"/>
              </w:rPr>
            </w:pPr>
            <w:r>
              <w:rPr>
                <w:rFonts w:asciiTheme="minorHAnsi" w:hAnsiTheme="minorHAnsi" w:cstheme="minorHAnsi"/>
                <w:sz w:val="22"/>
                <w:szCs w:val="22"/>
              </w:rPr>
              <w:t>07/07/2016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00654" w:rsidP="00A00654">
            <w:pPr>
              <w:jc w:val="center"/>
              <w:rPr>
                <w:rFonts w:asciiTheme="minorHAnsi" w:hAnsiTheme="minorHAnsi" w:cstheme="minorHAnsi"/>
                <w:sz w:val="22"/>
                <w:szCs w:val="22"/>
              </w:rPr>
            </w:pPr>
            <w:r>
              <w:rPr>
                <w:rFonts w:asciiTheme="minorHAnsi" w:hAnsiTheme="minorHAnsi" w:cstheme="minorHAnsi"/>
                <w:sz w:val="22"/>
                <w:szCs w:val="22"/>
              </w:rPr>
              <w:t>17:30</w:t>
            </w:r>
          </w:p>
        </w:tc>
        <w:tc>
          <w:tcPr>
            <w:tcW w:w="3344" w:type="dxa"/>
          </w:tcPr>
          <w:p w:rsidR="00A00654" w:rsidRPr="00BE6DD8" w:rsidRDefault="00A00654" w:rsidP="00A00654">
            <w:pPr>
              <w:jc w:val="center"/>
              <w:rPr>
                <w:rFonts w:asciiTheme="minorHAnsi" w:hAnsiTheme="minorHAnsi" w:cstheme="minorHAnsi"/>
                <w:b/>
                <w:color w:val="000000" w:themeColor="text1"/>
                <w:sz w:val="16"/>
                <w:szCs w:val="22"/>
              </w:rPr>
            </w:pPr>
            <w:r w:rsidRPr="00BE6DD8">
              <w:rPr>
                <w:rFonts w:asciiTheme="minorHAnsi" w:hAnsiTheme="minorHAnsi" w:cstheme="minorHAnsi"/>
                <w:b/>
                <w:color w:val="000000" w:themeColor="text1"/>
                <w:sz w:val="16"/>
                <w:szCs w:val="22"/>
              </w:rPr>
              <w:t>VICEPRESIDENCIA NACIONAL DE OPERACIONES</w:t>
            </w:r>
          </w:p>
          <w:p w:rsidR="00A00654" w:rsidRPr="00BE6DD8" w:rsidRDefault="00A00654" w:rsidP="00A00654">
            <w:pPr>
              <w:jc w:val="center"/>
              <w:rPr>
                <w:rFonts w:asciiTheme="minorHAnsi" w:hAnsiTheme="minorHAnsi" w:cstheme="minorHAnsi"/>
                <w:color w:val="000000" w:themeColor="text1"/>
                <w:sz w:val="16"/>
                <w:szCs w:val="22"/>
              </w:rPr>
            </w:pPr>
            <w:r w:rsidRPr="00BE6DD8">
              <w:rPr>
                <w:rFonts w:asciiTheme="minorHAnsi" w:hAnsiTheme="minorHAnsi" w:cstheme="minorHAnsi"/>
                <w:color w:val="000000" w:themeColor="text1"/>
                <w:sz w:val="16"/>
                <w:szCs w:val="22"/>
              </w:rPr>
              <w:t xml:space="preserve">Av. </w:t>
            </w:r>
            <w:proofErr w:type="spellStart"/>
            <w:r w:rsidRPr="00BE6DD8">
              <w:rPr>
                <w:rFonts w:asciiTheme="minorHAnsi" w:hAnsiTheme="minorHAnsi" w:cstheme="minorHAnsi"/>
                <w:color w:val="000000" w:themeColor="text1"/>
                <w:sz w:val="16"/>
                <w:szCs w:val="22"/>
              </w:rPr>
              <w:t>Grigotá</w:t>
            </w:r>
            <w:proofErr w:type="spellEnd"/>
            <w:r w:rsidRPr="00BE6DD8">
              <w:rPr>
                <w:rFonts w:asciiTheme="minorHAnsi" w:hAnsiTheme="minorHAnsi" w:cstheme="minorHAnsi"/>
                <w:color w:val="000000" w:themeColor="text1"/>
                <w:sz w:val="16"/>
                <w:szCs w:val="22"/>
              </w:rPr>
              <w:t xml:space="preserve"> (Doble Vía La Guardia entre 3er y 4to anillo) esquina Regimiento Lanza S/N.</w:t>
            </w:r>
          </w:p>
          <w:p w:rsidR="00103622" w:rsidRPr="001B5615" w:rsidRDefault="00A00654" w:rsidP="00FD6551">
            <w:pPr>
              <w:jc w:val="center"/>
              <w:rPr>
                <w:rFonts w:asciiTheme="minorHAnsi" w:hAnsiTheme="minorHAnsi" w:cstheme="minorHAnsi"/>
                <w:color w:val="FF0000"/>
                <w:sz w:val="22"/>
                <w:szCs w:val="22"/>
              </w:rPr>
            </w:pPr>
            <w:r w:rsidRPr="00BE6DD8">
              <w:rPr>
                <w:rFonts w:asciiTheme="minorHAnsi" w:hAnsiTheme="minorHAnsi" w:cstheme="minorHAnsi"/>
                <w:color w:val="000000" w:themeColor="text1"/>
                <w:sz w:val="16"/>
                <w:szCs w:val="22"/>
              </w:rPr>
              <w:t>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00654" w:rsidP="00B37050">
            <w:pPr>
              <w:rPr>
                <w:rFonts w:asciiTheme="minorHAnsi" w:hAnsiTheme="minorHAnsi" w:cstheme="minorHAnsi"/>
                <w:sz w:val="22"/>
                <w:szCs w:val="22"/>
              </w:rPr>
            </w:pPr>
            <w:r>
              <w:rPr>
                <w:rFonts w:asciiTheme="minorHAnsi" w:hAnsiTheme="minorHAnsi" w:cstheme="minorHAnsi"/>
                <w:sz w:val="22"/>
                <w:szCs w:val="22"/>
              </w:rPr>
              <w:t>07/07/2016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00654" w:rsidP="00A00654">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rsidR="00A00654" w:rsidRPr="00BE6DD8" w:rsidRDefault="00A00654" w:rsidP="00A00654">
            <w:pPr>
              <w:jc w:val="center"/>
              <w:rPr>
                <w:rFonts w:asciiTheme="minorHAnsi" w:hAnsiTheme="minorHAnsi" w:cstheme="minorHAnsi"/>
                <w:b/>
                <w:color w:val="000000" w:themeColor="text1"/>
                <w:sz w:val="16"/>
                <w:szCs w:val="22"/>
              </w:rPr>
            </w:pPr>
            <w:r w:rsidRPr="00BE6DD8">
              <w:rPr>
                <w:rFonts w:asciiTheme="minorHAnsi" w:hAnsiTheme="minorHAnsi" w:cstheme="minorHAnsi"/>
                <w:b/>
                <w:color w:val="000000" w:themeColor="text1"/>
                <w:sz w:val="16"/>
                <w:szCs w:val="22"/>
              </w:rPr>
              <w:t>VICEPRESIDENCIA NACIONAL DE OPERACIONES</w:t>
            </w:r>
          </w:p>
          <w:p w:rsidR="00A00654" w:rsidRPr="00BE6DD8" w:rsidRDefault="00A00654" w:rsidP="00A00654">
            <w:pPr>
              <w:jc w:val="center"/>
              <w:rPr>
                <w:rFonts w:asciiTheme="minorHAnsi" w:hAnsiTheme="minorHAnsi" w:cstheme="minorHAnsi"/>
                <w:color w:val="000000" w:themeColor="text1"/>
                <w:sz w:val="16"/>
                <w:szCs w:val="22"/>
              </w:rPr>
            </w:pPr>
            <w:r w:rsidRPr="00BE6DD8">
              <w:rPr>
                <w:rFonts w:asciiTheme="minorHAnsi" w:hAnsiTheme="minorHAnsi" w:cstheme="minorHAnsi"/>
                <w:color w:val="000000" w:themeColor="text1"/>
                <w:sz w:val="16"/>
                <w:szCs w:val="22"/>
              </w:rPr>
              <w:t xml:space="preserve">Av. </w:t>
            </w:r>
            <w:proofErr w:type="spellStart"/>
            <w:r w:rsidRPr="00BE6DD8">
              <w:rPr>
                <w:rFonts w:asciiTheme="minorHAnsi" w:hAnsiTheme="minorHAnsi" w:cstheme="minorHAnsi"/>
                <w:color w:val="000000" w:themeColor="text1"/>
                <w:sz w:val="16"/>
                <w:szCs w:val="22"/>
              </w:rPr>
              <w:t>Grigotá</w:t>
            </w:r>
            <w:proofErr w:type="spellEnd"/>
            <w:r w:rsidRPr="00BE6DD8">
              <w:rPr>
                <w:rFonts w:asciiTheme="minorHAnsi" w:hAnsiTheme="minorHAnsi" w:cstheme="minorHAnsi"/>
                <w:color w:val="000000" w:themeColor="text1"/>
                <w:sz w:val="16"/>
                <w:szCs w:val="22"/>
              </w:rPr>
              <w:t xml:space="preserve"> (Doble Vía La Guardia entre 3er y 4to anillo) esquina Regimiento Lanza S/N.</w:t>
            </w:r>
          </w:p>
          <w:p w:rsidR="00103622" w:rsidRPr="001B5615" w:rsidRDefault="00A00654" w:rsidP="00FD6551">
            <w:pPr>
              <w:jc w:val="center"/>
              <w:rPr>
                <w:rFonts w:asciiTheme="minorHAnsi" w:hAnsiTheme="minorHAnsi" w:cstheme="minorHAnsi"/>
                <w:color w:val="FF0000"/>
                <w:sz w:val="22"/>
                <w:szCs w:val="22"/>
                <w:lang w:val="es-BO"/>
              </w:rPr>
            </w:pPr>
            <w:r w:rsidRPr="00BE6DD8">
              <w:rPr>
                <w:rFonts w:asciiTheme="minorHAnsi" w:hAnsiTheme="minorHAnsi" w:cstheme="minorHAnsi"/>
                <w:color w:val="000000" w:themeColor="text1"/>
                <w:sz w:val="16"/>
                <w:szCs w:val="22"/>
              </w:rPr>
              <w:t>Santa Cruz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5C00A7">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5C00A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C00A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C0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C0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DST-TCP Y WELL TESTING PARA EL POZO ITG-X3A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C0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5C00A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2.830.957,75</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C00A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2.830.957,75</w:t>
            </w:r>
          </w:p>
        </w:tc>
      </w:tr>
      <w:tr w:rsidR="00103622" w:rsidRPr="005C00A7"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C00A7" w:rsidRDefault="005C00A7" w:rsidP="00B37050">
            <w:pPr>
              <w:jc w:val="right"/>
              <w:rPr>
                <w:rFonts w:asciiTheme="minorHAnsi" w:hAnsiTheme="minorHAnsi" w:cstheme="minorHAnsi"/>
                <w:b/>
                <w:color w:val="000000"/>
                <w:sz w:val="22"/>
                <w:szCs w:val="22"/>
                <w:lang w:val="es-BO" w:eastAsia="es-BO"/>
              </w:rPr>
            </w:pPr>
            <w:r w:rsidRPr="005C00A7">
              <w:rPr>
                <w:rFonts w:asciiTheme="minorHAnsi" w:hAnsiTheme="minorHAnsi" w:cstheme="minorHAnsi"/>
                <w:b/>
                <w:color w:val="000000"/>
                <w:sz w:val="22"/>
                <w:szCs w:val="22"/>
                <w:lang w:val="es-BO" w:eastAsia="es-BO"/>
              </w:rPr>
              <w:t>2.830.957,75</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254E36">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254E36">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254E36">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254E36">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254E36">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254E36">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54E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54E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54E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54E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54E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54E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54E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54E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54E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54E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54E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254E36">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254E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254E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254E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254E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254E36">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254E36">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254E3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254E3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254E3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54E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54E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54E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254E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254E3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254E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54E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54E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54E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254E3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254E3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54E36">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54E36">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54E36">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5C00A7"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5C00A7" w:rsidP="00B37050">
      <w:pPr>
        <w:tabs>
          <w:tab w:val="num" w:pos="993"/>
        </w:tabs>
        <w:ind w:left="426"/>
        <w:jc w:val="both"/>
        <w:rPr>
          <w:rFonts w:asciiTheme="minorHAnsi" w:hAnsiTheme="minorHAnsi" w:cstheme="minorHAnsi"/>
          <w:b/>
          <w:i/>
          <w:color w:val="FF0000"/>
          <w:sz w:val="22"/>
          <w:szCs w:val="22"/>
        </w:rPr>
      </w:pPr>
      <w:r>
        <w:rPr>
          <w:rFonts w:asciiTheme="minorHAnsi" w:hAnsiTheme="minorHAnsi" w:cstheme="minorHAnsi"/>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5C00A7" w:rsidP="00B37050">
      <w:pPr>
        <w:ind w:left="426"/>
        <w:jc w:val="both"/>
        <w:rPr>
          <w:rFonts w:asciiTheme="minorHAnsi" w:hAnsiTheme="minorHAnsi" w:cstheme="minorHAnsi"/>
          <w:b/>
          <w:i/>
          <w:color w:val="FF0000"/>
          <w:sz w:val="22"/>
          <w:szCs w:val="22"/>
        </w:rPr>
      </w:pPr>
      <w:r>
        <w:rPr>
          <w:rFonts w:asciiTheme="minorHAnsi" w:hAnsiTheme="minorHAnsi" w:cstheme="minorHAns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C00A7" w:rsidRDefault="005C00A7" w:rsidP="00897820">
      <w:pPr>
        <w:ind w:firstLine="426"/>
        <w:jc w:val="center"/>
        <w:rPr>
          <w:rFonts w:asciiTheme="minorHAnsi" w:hAnsiTheme="minorHAnsi" w:cstheme="minorHAnsi"/>
          <w:b/>
          <w:sz w:val="22"/>
          <w:szCs w:val="22"/>
        </w:rPr>
      </w:pPr>
    </w:p>
    <w:p w:rsidR="005C00A7" w:rsidRDefault="005C00A7" w:rsidP="00897820">
      <w:pPr>
        <w:ind w:firstLine="426"/>
        <w:jc w:val="center"/>
        <w:rPr>
          <w:rFonts w:asciiTheme="minorHAnsi" w:hAnsiTheme="minorHAnsi" w:cstheme="minorHAnsi"/>
          <w:b/>
          <w:sz w:val="22"/>
          <w:szCs w:val="22"/>
        </w:rPr>
      </w:pPr>
    </w:p>
    <w:p w:rsidR="005C00A7" w:rsidRDefault="005C00A7" w:rsidP="00897820">
      <w:pPr>
        <w:ind w:firstLine="426"/>
        <w:jc w:val="center"/>
        <w:rPr>
          <w:rFonts w:asciiTheme="minorHAnsi" w:hAnsiTheme="minorHAnsi" w:cstheme="minorHAnsi"/>
          <w:b/>
          <w:sz w:val="22"/>
          <w:szCs w:val="22"/>
        </w:rPr>
      </w:pPr>
    </w:p>
    <w:p w:rsidR="005C00A7" w:rsidRDefault="005C00A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C00A7" w:rsidRDefault="005C00A7" w:rsidP="002F49CD">
            <w:pPr>
              <w:jc w:val="both"/>
              <w:rPr>
                <w:rFonts w:asciiTheme="minorHAnsi" w:hAnsiTheme="minorHAnsi" w:cstheme="minorHAnsi"/>
                <w:b/>
                <w:sz w:val="22"/>
                <w:szCs w:val="22"/>
              </w:rPr>
            </w:pPr>
            <w:r w:rsidRPr="005C00A7">
              <w:rPr>
                <w:rFonts w:asciiTheme="minorHAnsi" w:hAnsiTheme="minorHAnsi" w:cstheme="minorHAnsi"/>
                <w:b/>
                <w:sz w:val="22"/>
                <w:szCs w:val="22"/>
              </w:rPr>
              <w:t>SERVICIO DST-TCP Y WELL TESTING PARA EL POZO ITG-X3A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B908CF" w:rsidRDefault="00B908CF" w:rsidP="002F49CD">
            <w:pPr>
              <w:jc w:val="both"/>
              <w:rPr>
                <w:rFonts w:asciiTheme="minorHAnsi" w:hAnsiTheme="minorHAnsi" w:cstheme="minorHAnsi"/>
                <w:b/>
                <w:sz w:val="22"/>
                <w:szCs w:val="22"/>
              </w:rPr>
            </w:pPr>
            <w:r w:rsidRPr="00B908CF">
              <w:rPr>
                <w:rFonts w:asciiTheme="minorHAnsi" w:hAnsiTheme="minorHAnsi" w:cstheme="minorHAnsi"/>
                <w:b/>
                <w:sz w:val="22"/>
                <w:szCs w:val="22"/>
              </w:rPr>
              <w:t>DRCO-CDL-GNEE-155-16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bookmarkStart w:id="2" w:name="_GoBack"/>
            <w:bookmarkEnd w:id="2"/>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5C00A7" w:rsidRPr="00552079" w:rsidRDefault="005C00A7" w:rsidP="005C6D4D">
      <w:pPr>
        <w:ind w:left="426"/>
        <w:jc w:val="both"/>
        <w:rPr>
          <w:rFonts w:asciiTheme="minorHAnsi" w:hAnsiTheme="minorHAnsi" w:cstheme="minorHAnsi"/>
          <w:sz w:val="22"/>
          <w:szCs w:val="22"/>
        </w:rPr>
      </w:pP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254E36">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254E36">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C00A7" w:rsidRPr="005C00A7" w:rsidRDefault="005C00A7" w:rsidP="005C00A7">
      <w:pPr>
        <w:pStyle w:val="a2"/>
        <w:numPr>
          <w:ilvl w:val="0"/>
          <w:numId w:val="0"/>
        </w:numPr>
        <w:ind w:left="709"/>
        <w:rPr>
          <w:rFonts w:asciiTheme="minorHAnsi" w:hAnsiTheme="minorHAnsi"/>
        </w:rPr>
      </w:pPr>
      <w:r w:rsidRPr="005C00A7">
        <w:rPr>
          <w:rFonts w:asciiTheme="minorHAnsi" w:hAnsiTheme="minorHAnsi"/>
        </w:rPr>
        <w:t>GARANTIA DE SERIEDAD DE PROPUESTA</w:t>
      </w:r>
    </w:p>
    <w:p w:rsidR="005C00A7" w:rsidRPr="005C00A7" w:rsidRDefault="005C00A7" w:rsidP="005C00A7">
      <w:pPr>
        <w:spacing w:line="276" w:lineRule="auto"/>
        <w:ind w:left="709"/>
        <w:jc w:val="both"/>
        <w:rPr>
          <w:rFonts w:asciiTheme="minorHAnsi" w:hAnsiTheme="minorHAnsi" w:cs="Arial"/>
          <w:bCs/>
          <w:sz w:val="22"/>
        </w:rPr>
      </w:pPr>
      <w:r w:rsidRPr="005C00A7">
        <w:rPr>
          <w:rFonts w:asciiTheme="minorHAnsi" w:hAnsiTheme="minorHAnsi" w:cs="Arial"/>
          <w:bCs/>
          <w:sz w:val="22"/>
        </w:rPr>
        <w:t>El proponente podrá presentar:</w:t>
      </w:r>
    </w:p>
    <w:p w:rsidR="005C00A7" w:rsidRPr="005C00A7" w:rsidRDefault="005C00A7" w:rsidP="005C00A7">
      <w:pPr>
        <w:spacing w:line="276" w:lineRule="auto"/>
        <w:ind w:left="709"/>
        <w:jc w:val="both"/>
        <w:rPr>
          <w:rFonts w:asciiTheme="minorHAnsi" w:hAnsiTheme="minorHAnsi" w:cs="Arial"/>
          <w:bCs/>
          <w:sz w:val="22"/>
        </w:rPr>
      </w:pPr>
    </w:p>
    <w:p w:rsidR="005C00A7" w:rsidRPr="005C00A7" w:rsidRDefault="005C00A7" w:rsidP="00254E36">
      <w:pPr>
        <w:numPr>
          <w:ilvl w:val="0"/>
          <w:numId w:val="32"/>
        </w:numPr>
        <w:spacing w:line="360" w:lineRule="auto"/>
        <w:jc w:val="both"/>
        <w:rPr>
          <w:rFonts w:asciiTheme="minorHAnsi" w:hAnsiTheme="minorHAnsi" w:cs="Arial"/>
          <w:bCs/>
          <w:sz w:val="22"/>
        </w:rPr>
      </w:pPr>
      <w:r w:rsidRPr="005C00A7">
        <w:rPr>
          <w:rFonts w:asciiTheme="minorHAnsi" w:hAnsiTheme="minorHAnsi" w:cs="Arial"/>
          <w:b/>
          <w:bCs/>
          <w:sz w:val="22"/>
        </w:rPr>
        <w:t>Una Boleta de Garantía</w:t>
      </w:r>
      <w:r w:rsidRPr="005C00A7">
        <w:rPr>
          <w:rFonts w:asciiTheme="minorHAnsi" w:hAnsiTheme="minorHAnsi" w:cs="Arial"/>
          <w:bCs/>
          <w:sz w:val="22"/>
        </w:rPr>
        <w:t>,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inmediata con vigencia de 90 días calendario, por un importe equivalente al 1% del valor total de la propuesta económica.</w:t>
      </w:r>
    </w:p>
    <w:p w:rsidR="005C00A7" w:rsidRPr="005C00A7" w:rsidRDefault="005C00A7" w:rsidP="005C00A7">
      <w:pPr>
        <w:spacing w:line="276" w:lineRule="auto"/>
        <w:ind w:left="709" w:hanging="425"/>
        <w:jc w:val="both"/>
        <w:rPr>
          <w:rFonts w:asciiTheme="minorHAnsi" w:hAnsiTheme="minorHAnsi" w:cs="Arial"/>
          <w:bCs/>
          <w:sz w:val="22"/>
        </w:rPr>
      </w:pPr>
    </w:p>
    <w:p w:rsidR="005C00A7" w:rsidRPr="005C00A7" w:rsidRDefault="005C00A7" w:rsidP="00254E36">
      <w:pPr>
        <w:numPr>
          <w:ilvl w:val="0"/>
          <w:numId w:val="32"/>
        </w:numPr>
        <w:spacing w:line="360" w:lineRule="auto"/>
        <w:jc w:val="both"/>
        <w:rPr>
          <w:rFonts w:asciiTheme="minorHAnsi" w:hAnsiTheme="minorHAnsi" w:cs="Arial"/>
          <w:bCs/>
          <w:sz w:val="24"/>
        </w:rPr>
      </w:pPr>
      <w:r w:rsidRPr="005C00A7">
        <w:rPr>
          <w:rFonts w:asciiTheme="minorHAnsi" w:hAnsiTheme="minorHAnsi" w:cs="Arial"/>
          <w:b/>
          <w:bCs/>
          <w:sz w:val="22"/>
        </w:rPr>
        <w:t>Una Garantía a Primer Requerimiento</w:t>
      </w:r>
      <w:r w:rsidRPr="005C00A7">
        <w:rPr>
          <w:rFonts w:asciiTheme="minorHAnsi" w:hAnsiTheme="minorHAnsi" w:cs="Arial"/>
          <w:bCs/>
          <w:sz w:val="22"/>
        </w:rPr>
        <w:t>,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a primer requerimiento con vigencia de 90 días calendario, por un importe equivalente al 1% del valor total de la propuesta económica.</w:t>
      </w:r>
    </w:p>
    <w:p w:rsidR="005C00A7" w:rsidRPr="005C00A7" w:rsidRDefault="005C00A7" w:rsidP="005C00A7">
      <w:pPr>
        <w:pStyle w:val="Prrafodelista"/>
        <w:rPr>
          <w:rFonts w:asciiTheme="minorHAnsi" w:hAnsiTheme="minorHAnsi" w:cs="Arial"/>
          <w:bCs/>
        </w:rPr>
      </w:pPr>
    </w:p>
    <w:p w:rsidR="005C00A7" w:rsidRPr="005C00A7" w:rsidRDefault="005C00A7" w:rsidP="005C00A7">
      <w:pPr>
        <w:numPr>
          <w:ilvl w:val="2"/>
          <w:numId w:val="0"/>
        </w:numPr>
        <w:spacing w:line="360" w:lineRule="auto"/>
        <w:ind w:left="1224" w:hanging="504"/>
        <w:rPr>
          <w:rFonts w:asciiTheme="minorHAnsi" w:eastAsia="Calibri" w:hAnsiTheme="minorHAnsi" w:cs="Arial"/>
          <w:caps/>
          <w:sz w:val="22"/>
          <w:szCs w:val="22"/>
          <w:lang w:val="es-BO"/>
        </w:rPr>
      </w:pPr>
      <w:r w:rsidRPr="005C00A7">
        <w:rPr>
          <w:rFonts w:asciiTheme="minorHAnsi" w:eastAsia="Calibri" w:hAnsiTheme="minorHAnsi" w:cs="Arial"/>
          <w:b/>
          <w:bCs/>
          <w:caps/>
          <w:sz w:val="22"/>
          <w:szCs w:val="22"/>
          <w:lang w:val="es-BO"/>
        </w:rPr>
        <w:t>GARANTÍA DE CUMPLIMIENTO DE CONTRATO</w:t>
      </w:r>
    </w:p>
    <w:p w:rsidR="005C00A7" w:rsidRPr="005C00A7" w:rsidRDefault="005C00A7" w:rsidP="005C00A7">
      <w:pPr>
        <w:spacing w:line="276" w:lineRule="auto"/>
        <w:ind w:left="709"/>
        <w:jc w:val="both"/>
        <w:rPr>
          <w:rFonts w:asciiTheme="minorHAnsi" w:hAnsiTheme="minorHAnsi" w:cs="Arial"/>
          <w:bCs/>
          <w:sz w:val="22"/>
        </w:rPr>
      </w:pPr>
      <w:r w:rsidRPr="005C00A7">
        <w:rPr>
          <w:rFonts w:asciiTheme="minorHAnsi" w:hAnsiTheme="minorHAnsi" w:cs="Arial"/>
          <w:bCs/>
          <w:sz w:val="22"/>
        </w:rPr>
        <w:t>La Contratista  podrá presentar:</w:t>
      </w:r>
    </w:p>
    <w:p w:rsidR="005C00A7" w:rsidRPr="005C00A7" w:rsidRDefault="005C00A7" w:rsidP="00254E36">
      <w:pPr>
        <w:numPr>
          <w:ilvl w:val="0"/>
          <w:numId w:val="32"/>
        </w:numPr>
        <w:spacing w:line="360" w:lineRule="auto"/>
        <w:jc w:val="both"/>
        <w:rPr>
          <w:rFonts w:asciiTheme="minorHAnsi" w:hAnsiTheme="minorHAnsi" w:cs="Arial"/>
          <w:bCs/>
          <w:sz w:val="22"/>
        </w:rPr>
      </w:pPr>
      <w:r w:rsidRPr="005C00A7">
        <w:rPr>
          <w:rFonts w:asciiTheme="minorHAnsi" w:hAnsiTheme="minorHAnsi" w:cs="Arial"/>
          <w:b/>
          <w:bCs/>
          <w:sz w:val="22"/>
        </w:rPr>
        <w:t>Una Boleta de Garantía</w:t>
      </w:r>
      <w:r w:rsidRPr="005C00A7">
        <w:rPr>
          <w:rFonts w:asciiTheme="minorHAnsi" w:hAnsiTheme="minorHAnsi" w:cs="Arial"/>
          <w:bCs/>
          <w:sz w:val="22"/>
        </w:rPr>
        <w:t>,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rsidR="005C00A7" w:rsidRPr="005C00A7" w:rsidRDefault="005C00A7" w:rsidP="005C00A7">
      <w:pPr>
        <w:spacing w:line="276" w:lineRule="auto"/>
        <w:ind w:left="709" w:hanging="425"/>
        <w:jc w:val="both"/>
        <w:rPr>
          <w:rFonts w:asciiTheme="minorHAnsi" w:hAnsiTheme="minorHAnsi" w:cs="Arial"/>
          <w:bCs/>
          <w:sz w:val="22"/>
        </w:rPr>
      </w:pPr>
    </w:p>
    <w:p w:rsidR="005C00A7" w:rsidRPr="005C00A7" w:rsidRDefault="005C00A7" w:rsidP="00254E36">
      <w:pPr>
        <w:numPr>
          <w:ilvl w:val="0"/>
          <w:numId w:val="32"/>
        </w:numPr>
        <w:spacing w:line="360" w:lineRule="auto"/>
        <w:jc w:val="both"/>
        <w:rPr>
          <w:rFonts w:asciiTheme="minorHAnsi" w:hAnsiTheme="minorHAnsi" w:cs="Arial"/>
          <w:bCs/>
        </w:rPr>
      </w:pPr>
      <w:r w:rsidRPr="005C00A7">
        <w:rPr>
          <w:rFonts w:asciiTheme="minorHAnsi" w:hAnsiTheme="minorHAnsi" w:cs="Arial"/>
          <w:b/>
          <w:bCs/>
          <w:sz w:val="22"/>
        </w:rPr>
        <w:t>Una Garantía a Primer Requerimiento</w:t>
      </w:r>
      <w:r w:rsidRPr="005C00A7">
        <w:rPr>
          <w:rFonts w:asciiTheme="minorHAnsi" w:hAnsiTheme="minorHAnsi" w:cs="Arial"/>
          <w:bCs/>
          <w:sz w:val="22"/>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rsidR="00F50C94" w:rsidRPr="005C00A7"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5C00A7" w:rsidRDefault="005C00A7"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5C00A7" w:rsidRDefault="00F17C85" w:rsidP="00B37050">
      <w:pPr>
        <w:jc w:val="both"/>
        <w:rPr>
          <w:rFonts w:asciiTheme="minorHAnsi" w:hAnsiTheme="minorHAnsi" w:cstheme="minorHAnsi"/>
          <w:b/>
          <w:snapToGrid w:val="0"/>
          <w:color w:val="000000" w:themeColor="text1"/>
          <w:sz w:val="22"/>
          <w:szCs w:val="22"/>
        </w:rPr>
      </w:pPr>
      <w:r w:rsidRPr="005C00A7">
        <w:rPr>
          <w:rFonts w:asciiTheme="minorHAnsi" w:hAnsiTheme="minorHAnsi" w:cstheme="minorHAnsi"/>
          <w:b/>
          <w:snapToGrid w:val="0"/>
          <w:color w:val="000000" w:themeColor="text1"/>
          <w:sz w:val="22"/>
          <w:szCs w:val="22"/>
        </w:rPr>
        <w:t>LAS ESPECIFICACIONES TÉ</w:t>
      </w:r>
      <w:r w:rsidR="00C43EF5" w:rsidRPr="005C00A7">
        <w:rPr>
          <w:rFonts w:asciiTheme="minorHAnsi" w:hAnsiTheme="minorHAnsi" w:cstheme="minorHAnsi"/>
          <w:b/>
          <w:snapToGrid w:val="0"/>
          <w:color w:val="000000" w:themeColor="text1"/>
          <w:sz w:val="22"/>
          <w:szCs w:val="22"/>
        </w:rPr>
        <w:t>C</w:t>
      </w:r>
      <w:r w:rsidRPr="005C00A7">
        <w:rPr>
          <w:rFonts w:asciiTheme="minorHAnsi" w:hAnsiTheme="minorHAnsi" w:cstheme="minorHAnsi"/>
          <w:b/>
          <w:snapToGrid w:val="0"/>
          <w:color w:val="000000" w:themeColor="text1"/>
          <w:sz w:val="22"/>
          <w:szCs w:val="22"/>
        </w:rPr>
        <w:t xml:space="preserve">NICAS </w:t>
      </w:r>
      <w:r w:rsidR="00C43EF5" w:rsidRPr="005C00A7">
        <w:rPr>
          <w:rFonts w:asciiTheme="minorHAnsi" w:hAnsiTheme="minorHAnsi" w:cstheme="minorHAnsi"/>
          <w:b/>
          <w:snapToGrid w:val="0"/>
          <w:color w:val="000000" w:themeColor="text1"/>
          <w:sz w:val="22"/>
          <w:szCs w:val="22"/>
        </w:rPr>
        <w:t xml:space="preserve">SE ENCUENTRAN ADJUNTAS </w:t>
      </w:r>
      <w:r w:rsidR="005C00A7" w:rsidRPr="005C00A7">
        <w:rPr>
          <w:rFonts w:asciiTheme="minorHAnsi" w:hAnsiTheme="minorHAnsi" w:cstheme="minorHAnsi"/>
          <w:b/>
          <w:snapToGrid w:val="0"/>
          <w:color w:val="000000" w:themeColor="text1"/>
          <w:sz w:val="22"/>
          <w:szCs w:val="22"/>
        </w:rPr>
        <w:t>AL PRESENTE DOCUMENTO, LAS MISMA</w:t>
      </w:r>
      <w:r w:rsidRPr="005C00A7">
        <w:rPr>
          <w:rFonts w:asciiTheme="minorHAnsi" w:hAnsiTheme="minorHAnsi" w:cstheme="minorHAnsi"/>
          <w:b/>
          <w:snapToGrid w:val="0"/>
          <w:color w:val="000000" w:themeColor="text1"/>
          <w:sz w:val="22"/>
          <w:szCs w:val="22"/>
        </w:rPr>
        <w:t>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54E36">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254E36">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254E36">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54E36">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54E36">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54E36">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254E36">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254E36">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254E3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54E3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54E3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254E36">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254E36">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254E3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254E36">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54E36">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54E36">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254E36">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254E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254E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254E36">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254E36">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254E3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254E3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254E3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254E3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54E3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54E3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254E36">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254E36">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254E36">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254E36">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254E36">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650A1B" w:rsidRDefault="00650A1B"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775867" w:rsidRPr="00552079" w:rsidRDefault="00775867" w:rsidP="00650A1B">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254E36">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254E36">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254E36">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254E3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254E3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254E3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254E3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254E3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254E3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254E3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254E3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254E3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50A1B" w:rsidRPr="00650A1B" w:rsidRDefault="00650A1B" w:rsidP="00254E36">
      <w:pPr>
        <w:pStyle w:val="Prrafodelista"/>
        <w:numPr>
          <w:ilvl w:val="0"/>
          <w:numId w:val="21"/>
        </w:numPr>
        <w:jc w:val="both"/>
        <w:rPr>
          <w:rFonts w:asciiTheme="minorHAnsi" w:hAnsiTheme="minorHAnsi" w:cstheme="minorHAnsi"/>
          <w:color w:val="000000"/>
          <w:sz w:val="22"/>
          <w:szCs w:val="22"/>
        </w:rPr>
      </w:pPr>
      <w:r w:rsidRPr="00650A1B">
        <w:rPr>
          <w:rFonts w:asciiTheme="minorHAnsi" w:hAnsiTheme="minorHAnsi" w:cstheme="minorHAnsi"/>
          <w:color w:val="000000"/>
          <w:sz w:val="22"/>
          <w:szCs w:val="22"/>
        </w:rPr>
        <w:t>Garantía de Cumplimiento de Contrato (Boleta de garantía o Garantía a primer requerimiento)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rsidR="005A2A0A" w:rsidRPr="000440BF" w:rsidRDefault="005A2A0A" w:rsidP="00254E36">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50A1B" w:rsidRPr="00552079" w:rsidTr="00C60ED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proofErr w:type="spellStart"/>
            <w:r w:rsidRPr="001E1697">
              <w:rPr>
                <w:rFonts w:ascii="Arial" w:hAnsi="Arial" w:cs="Arial"/>
                <w:bCs/>
                <w:color w:val="000000" w:themeColor="text1"/>
                <w:sz w:val="18"/>
                <w:szCs w:val="18"/>
                <w:lang w:val="es-BO"/>
              </w:rPr>
              <w:t>Movilizacion</w:t>
            </w:r>
            <w:proofErr w:type="spellEnd"/>
            <w:r w:rsidRPr="001E1697">
              <w:rPr>
                <w:rFonts w:ascii="Arial" w:hAnsi="Arial" w:cs="Arial"/>
                <w:bCs/>
                <w:color w:val="000000" w:themeColor="text1"/>
                <w:sz w:val="18"/>
                <w:szCs w:val="18"/>
                <w:lang w:val="es-BO"/>
              </w:rPr>
              <w:t xml:space="preserve"> / </w:t>
            </w:r>
            <w:proofErr w:type="spellStart"/>
            <w:r w:rsidRPr="001E1697">
              <w:rPr>
                <w:rFonts w:ascii="Arial" w:hAnsi="Arial" w:cs="Arial"/>
                <w:bCs/>
                <w:color w:val="000000" w:themeColor="text1"/>
                <w:sz w:val="18"/>
                <w:szCs w:val="18"/>
                <w:lang w:val="es-BO"/>
              </w:rPr>
              <w:t>Desmovilizacion</w:t>
            </w:r>
            <w:proofErr w:type="spellEnd"/>
            <w:r w:rsidRPr="001E1697">
              <w:rPr>
                <w:rFonts w:ascii="Arial" w:hAnsi="Arial" w:cs="Arial"/>
                <w:bCs/>
                <w:color w:val="000000" w:themeColor="text1"/>
                <w:sz w:val="18"/>
                <w:szCs w:val="18"/>
                <w:lang w:val="es-BO"/>
              </w:rPr>
              <w:t>, incluyendo montaje y desmontaje instalaciones (392 Km)</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Servicio TCP-DST IQR, correlaciones CCL-GR, (1 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Servicio TCP-DST TPB 2, correlaciones CCL-GR, (1 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Servicio TCP-DST TPB 1, correlaciones CCL-GR, (1 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Servicio WT prueba producción IQR, (1 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Servicio WT prueba producción TPB 2, (1 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Servicio WT prueba producción TPB 1, (1 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 xml:space="preserve">Stand </w:t>
            </w:r>
            <w:proofErr w:type="spellStart"/>
            <w:r w:rsidRPr="001E1697">
              <w:rPr>
                <w:rFonts w:ascii="Arial" w:hAnsi="Arial" w:cs="Arial"/>
                <w:bCs/>
                <w:color w:val="000000" w:themeColor="text1"/>
                <w:sz w:val="18"/>
                <w:szCs w:val="18"/>
                <w:lang w:val="es-BO"/>
              </w:rPr>
              <w:t>by</w:t>
            </w:r>
            <w:proofErr w:type="spellEnd"/>
            <w:r w:rsidRPr="001E1697">
              <w:rPr>
                <w:rFonts w:ascii="Arial" w:hAnsi="Arial" w:cs="Arial"/>
                <w:bCs/>
                <w:color w:val="000000" w:themeColor="text1"/>
                <w:sz w:val="18"/>
                <w:szCs w:val="18"/>
                <w:lang w:val="es-BO"/>
              </w:rPr>
              <w:t xml:space="preserve"> equipos/personal en locación, (1 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gridSpan w:val="2"/>
            <w:shd w:val="clear" w:color="auto" w:fill="auto"/>
            <w:vAlign w:val="center"/>
          </w:tcPr>
          <w:p w:rsidR="00650A1B" w:rsidRPr="001E1697" w:rsidRDefault="00650A1B" w:rsidP="00650A1B">
            <w:pPr>
              <w:spacing w:before="100" w:beforeAutospacing="1" w:line="276"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Servicio baleos CF (2230/2120 m) 2 trabajos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C60ED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0A1B" w:rsidRPr="00552079" w:rsidRDefault="00650A1B" w:rsidP="00650A1B">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21" w:type="dxa"/>
            <w:gridSpan w:val="2"/>
            <w:shd w:val="clear" w:color="auto" w:fill="auto"/>
            <w:vAlign w:val="center"/>
          </w:tcPr>
          <w:p w:rsidR="00650A1B" w:rsidRPr="001E1697" w:rsidRDefault="00650A1B" w:rsidP="00650A1B">
            <w:pPr>
              <w:spacing w:before="100" w:beforeAutospacing="1" w:after="100" w:afterAutospacing="1" w:line="360" w:lineRule="auto"/>
              <w:jc w:val="both"/>
              <w:rPr>
                <w:rFonts w:ascii="Arial" w:hAnsi="Arial" w:cs="Arial"/>
                <w:bCs/>
                <w:color w:val="000000" w:themeColor="text1"/>
                <w:sz w:val="18"/>
                <w:szCs w:val="18"/>
                <w:lang w:val="es-BO"/>
              </w:rPr>
            </w:pPr>
            <w:r w:rsidRPr="001E1697">
              <w:rPr>
                <w:rFonts w:ascii="Arial" w:hAnsi="Arial" w:cs="Arial"/>
                <w:bCs/>
                <w:color w:val="000000" w:themeColor="text1"/>
                <w:sz w:val="18"/>
                <w:szCs w:val="18"/>
                <w:lang w:val="es-BO"/>
              </w:rPr>
              <w:t xml:space="preserve">Servicio anclaje </w:t>
            </w:r>
            <w:proofErr w:type="spellStart"/>
            <w:r w:rsidRPr="001E1697">
              <w:rPr>
                <w:rFonts w:ascii="Arial" w:hAnsi="Arial" w:cs="Arial"/>
                <w:bCs/>
                <w:color w:val="000000" w:themeColor="text1"/>
                <w:sz w:val="18"/>
                <w:szCs w:val="18"/>
                <w:lang w:val="es-BO"/>
              </w:rPr>
              <w:t>packers</w:t>
            </w:r>
            <w:proofErr w:type="spellEnd"/>
            <w:r w:rsidRPr="001E1697">
              <w:rPr>
                <w:rFonts w:ascii="Arial" w:hAnsi="Arial" w:cs="Arial"/>
                <w:bCs/>
                <w:color w:val="000000" w:themeColor="text1"/>
                <w:sz w:val="18"/>
                <w:szCs w:val="18"/>
                <w:lang w:val="es-BO"/>
              </w:rPr>
              <w:t>/tapones (2180/1980 m) 2 trabajos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650A1B" w:rsidRPr="00552079" w:rsidRDefault="00650A1B" w:rsidP="00650A1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50A1B" w:rsidRPr="00552079" w:rsidRDefault="00650A1B" w:rsidP="00650A1B">
            <w:pPr>
              <w:jc w:val="center"/>
              <w:rPr>
                <w:rFonts w:asciiTheme="minorHAnsi" w:hAnsiTheme="minorHAnsi" w:cstheme="minorHAnsi"/>
                <w:sz w:val="22"/>
                <w:szCs w:val="22"/>
                <w:lang w:val="es-BO"/>
              </w:rPr>
            </w:pPr>
          </w:p>
        </w:tc>
      </w:tr>
      <w:tr w:rsidR="00650A1B"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50A1B" w:rsidRPr="00552079" w:rsidRDefault="00650A1B" w:rsidP="00650A1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650A1B" w:rsidRPr="00552079" w:rsidRDefault="00650A1B" w:rsidP="00650A1B">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55"/>
        <w:gridCol w:w="1865"/>
        <w:gridCol w:w="459"/>
        <w:gridCol w:w="438"/>
        <w:gridCol w:w="676"/>
      </w:tblGrid>
      <w:tr w:rsidR="00596B5C" w:rsidRPr="00C75BEC" w:rsidTr="002646B2">
        <w:trPr>
          <w:tblHeader/>
          <w:jc w:val="center"/>
        </w:trPr>
        <w:tc>
          <w:tcPr>
            <w:tcW w:w="565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6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7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646B2" w:rsidRPr="00C75BEC" w:rsidTr="002646B2">
        <w:trPr>
          <w:cantSplit/>
          <w:trHeight w:val="1448"/>
          <w:jc w:val="center"/>
        </w:trPr>
        <w:tc>
          <w:tcPr>
            <w:tcW w:w="565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86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3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2646B2" w:rsidRPr="00C75BEC" w:rsidTr="002646B2">
        <w:trPr>
          <w:jc w:val="center"/>
        </w:trPr>
        <w:tc>
          <w:tcPr>
            <w:tcW w:w="5655" w:type="dxa"/>
            <w:vAlign w:val="center"/>
          </w:tcPr>
          <w:p w:rsidR="00650A1B" w:rsidRPr="001D339D" w:rsidRDefault="00650A1B" w:rsidP="00254E36">
            <w:pPr>
              <w:pStyle w:val="Prrafodelista"/>
              <w:numPr>
                <w:ilvl w:val="6"/>
                <w:numId w:val="10"/>
              </w:numPr>
              <w:tabs>
                <w:tab w:val="clear" w:pos="4680"/>
                <w:tab w:val="num" w:pos="4352"/>
              </w:tabs>
              <w:ind w:left="383"/>
              <w:rPr>
                <w:rFonts w:ascii="Calibri" w:hAnsi="Calibri" w:cs="Calibri"/>
                <w:b/>
                <w:sz w:val="18"/>
                <w:szCs w:val="18"/>
              </w:rPr>
            </w:pPr>
            <w:r w:rsidRPr="001D339D">
              <w:rPr>
                <w:rFonts w:ascii="Calibri" w:hAnsi="Calibri" w:cs="Calibri"/>
                <w:b/>
                <w:sz w:val="18"/>
                <w:szCs w:val="18"/>
              </w:rPr>
              <w:t>DESCRIPCIÓN DEL SERVICIO</w:t>
            </w:r>
          </w:p>
          <w:p w:rsidR="00650A1B" w:rsidRPr="001D339D" w:rsidRDefault="00650A1B" w:rsidP="001D339D">
            <w:pPr>
              <w:jc w:val="both"/>
              <w:rPr>
                <w:rFonts w:ascii="Calibri" w:hAnsi="Calibri" w:cs="Calibri"/>
                <w:sz w:val="18"/>
                <w:szCs w:val="18"/>
              </w:rPr>
            </w:pPr>
            <w:r w:rsidRPr="001D339D">
              <w:rPr>
                <w:rFonts w:ascii="Calibri" w:hAnsi="Calibri" w:cs="Calibri"/>
                <w:sz w:val="18"/>
                <w:szCs w:val="18"/>
              </w:rPr>
              <w:t>El presente proceso de Contratación está relacionado a la prestación de diferentes Servicios, Equipos, Personal y Materiales asociados a la etapa de pruebas y terminación para el pozo ITG-X3A, tomando en cuenta que el pozo es Exploratorio está sujeto a resultados de evaluación, análisis de registros y pruebas. El alcance consta de las siguientes actividades:</w:t>
            </w:r>
          </w:p>
          <w:p w:rsidR="00650A1B" w:rsidRPr="001D339D" w:rsidRDefault="00650A1B" w:rsidP="00650A1B">
            <w:pPr>
              <w:rPr>
                <w:rFonts w:ascii="Calibri" w:hAnsi="Calibri" w:cs="Calibri"/>
                <w:sz w:val="18"/>
                <w:szCs w:val="18"/>
              </w:rPr>
            </w:pPr>
          </w:p>
          <w:p w:rsidR="00650A1B" w:rsidRPr="001D339D" w:rsidRDefault="00650A1B" w:rsidP="001D339D">
            <w:pPr>
              <w:tabs>
                <w:tab w:val="left" w:pos="241"/>
              </w:tabs>
              <w:rPr>
                <w:rFonts w:ascii="Calibri" w:hAnsi="Calibri" w:cs="Calibri"/>
                <w:sz w:val="18"/>
                <w:szCs w:val="18"/>
              </w:rPr>
            </w:pPr>
            <w:r w:rsidRPr="001D339D">
              <w:rPr>
                <w:rFonts w:ascii="Calibri" w:hAnsi="Calibri" w:cs="Calibri"/>
                <w:sz w:val="18"/>
                <w:szCs w:val="18"/>
              </w:rPr>
              <w:t>a)</w:t>
            </w:r>
            <w:r w:rsidRPr="001D339D">
              <w:rPr>
                <w:rFonts w:ascii="Calibri" w:hAnsi="Calibri" w:cs="Calibri"/>
                <w:sz w:val="18"/>
                <w:szCs w:val="18"/>
              </w:rPr>
              <w:tab/>
              <w:t xml:space="preserve">El suministro de herramientas de fondo pozo </w:t>
            </w:r>
          </w:p>
          <w:p w:rsidR="00650A1B" w:rsidRPr="001D339D" w:rsidRDefault="00650A1B" w:rsidP="001D339D">
            <w:pPr>
              <w:tabs>
                <w:tab w:val="left" w:pos="241"/>
              </w:tabs>
              <w:rPr>
                <w:rFonts w:ascii="Calibri" w:hAnsi="Calibri" w:cs="Calibri"/>
                <w:sz w:val="18"/>
                <w:szCs w:val="18"/>
              </w:rPr>
            </w:pPr>
            <w:r w:rsidRPr="001D339D">
              <w:rPr>
                <w:rFonts w:ascii="Calibri" w:hAnsi="Calibri" w:cs="Calibri"/>
                <w:sz w:val="18"/>
                <w:szCs w:val="18"/>
              </w:rPr>
              <w:t>b)</w:t>
            </w:r>
            <w:r w:rsidRPr="001D339D">
              <w:rPr>
                <w:rFonts w:ascii="Calibri" w:hAnsi="Calibri" w:cs="Calibri"/>
                <w:sz w:val="18"/>
                <w:szCs w:val="18"/>
              </w:rPr>
              <w:tab/>
              <w:t>Ejecución de las operaciones TCP-DST en los reservorios seleccionados</w:t>
            </w:r>
          </w:p>
          <w:p w:rsidR="00650A1B" w:rsidRPr="001D339D" w:rsidRDefault="00650A1B" w:rsidP="001D339D">
            <w:pPr>
              <w:tabs>
                <w:tab w:val="left" w:pos="241"/>
              </w:tabs>
              <w:rPr>
                <w:rFonts w:ascii="Calibri" w:hAnsi="Calibri" w:cs="Calibri"/>
                <w:sz w:val="18"/>
                <w:szCs w:val="18"/>
              </w:rPr>
            </w:pPr>
            <w:r w:rsidRPr="001D339D">
              <w:rPr>
                <w:rFonts w:ascii="Calibri" w:hAnsi="Calibri" w:cs="Calibri"/>
                <w:sz w:val="18"/>
                <w:szCs w:val="18"/>
              </w:rPr>
              <w:t>c)</w:t>
            </w:r>
            <w:r w:rsidRPr="001D339D">
              <w:rPr>
                <w:rFonts w:ascii="Calibri" w:hAnsi="Calibri" w:cs="Calibri"/>
                <w:sz w:val="18"/>
                <w:szCs w:val="18"/>
              </w:rPr>
              <w:tab/>
              <w:t xml:space="preserve">Suministro del equipo de pruebas superficial </w:t>
            </w:r>
            <w:proofErr w:type="spellStart"/>
            <w:r w:rsidRPr="001D339D">
              <w:rPr>
                <w:rFonts w:ascii="Calibri" w:hAnsi="Calibri" w:cs="Calibri"/>
                <w:sz w:val="18"/>
                <w:szCs w:val="18"/>
              </w:rPr>
              <w:t>Well</w:t>
            </w:r>
            <w:proofErr w:type="spellEnd"/>
            <w:r w:rsidRPr="001D339D">
              <w:rPr>
                <w:rFonts w:ascii="Calibri" w:hAnsi="Calibri" w:cs="Calibri"/>
                <w:sz w:val="18"/>
                <w:szCs w:val="18"/>
              </w:rPr>
              <w:t xml:space="preserve"> </w:t>
            </w:r>
            <w:proofErr w:type="spellStart"/>
            <w:r w:rsidRPr="001D339D">
              <w:rPr>
                <w:rFonts w:ascii="Calibri" w:hAnsi="Calibri" w:cs="Calibri"/>
                <w:sz w:val="18"/>
                <w:szCs w:val="18"/>
              </w:rPr>
              <w:t>Testing</w:t>
            </w:r>
            <w:proofErr w:type="spellEnd"/>
            <w:r w:rsidRPr="001D339D">
              <w:rPr>
                <w:rFonts w:ascii="Calibri" w:hAnsi="Calibri" w:cs="Calibri"/>
                <w:sz w:val="18"/>
                <w:szCs w:val="18"/>
              </w:rPr>
              <w:t>.</w:t>
            </w:r>
          </w:p>
          <w:p w:rsidR="00650A1B" w:rsidRPr="001D339D" w:rsidRDefault="00650A1B" w:rsidP="001D339D">
            <w:pPr>
              <w:tabs>
                <w:tab w:val="left" w:pos="241"/>
              </w:tabs>
              <w:rPr>
                <w:rFonts w:ascii="Calibri" w:hAnsi="Calibri" w:cs="Calibri"/>
                <w:sz w:val="18"/>
                <w:szCs w:val="18"/>
              </w:rPr>
            </w:pPr>
            <w:r w:rsidRPr="001D339D">
              <w:rPr>
                <w:rFonts w:ascii="Calibri" w:hAnsi="Calibri" w:cs="Calibri"/>
                <w:sz w:val="18"/>
                <w:szCs w:val="18"/>
              </w:rPr>
              <w:t>d)</w:t>
            </w:r>
            <w:r w:rsidRPr="001D339D">
              <w:rPr>
                <w:rFonts w:ascii="Calibri" w:hAnsi="Calibri" w:cs="Calibri"/>
                <w:sz w:val="18"/>
                <w:szCs w:val="18"/>
              </w:rPr>
              <w:tab/>
              <w:t>Ejecución de las pruebas de producción</w:t>
            </w:r>
          </w:p>
          <w:p w:rsidR="00650A1B" w:rsidRPr="001D339D" w:rsidRDefault="00650A1B" w:rsidP="001D339D">
            <w:pPr>
              <w:tabs>
                <w:tab w:val="left" w:pos="241"/>
              </w:tabs>
              <w:rPr>
                <w:rFonts w:ascii="Calibri" w:hAnsi="Calibri" w:cs="Calibri"/>
                <w:sz w:val="18"/>
                <w:szCs w:val="18"/>
              </w:rPr>
            </w:pPr>
            <w:r w:rsidRPr="001D339D">
              <w:rPr>
                <w:rFonts w:ascii="Calibri" w:hAnsi="Calibri" w:cs="Calibri"/>
                <w:sz w:val="18"/>
                <w:szCs w:val="18"/>
              </w:rPr>
              <w:t>e)</w:t>
            </w:r>
            <w:r w:rsidRPr="001D339D">
              <w:rPr>
                <w:rFonts w:ascii="Calibri" w:hAnsi="Calibri" w:cs="Calibri"/>
                <w:sz w:val="18"/>
                <w:szCs w:val="18"/>
              </w:rPr>
              <w:tab/>
              <w:t xml:space="preserve">Personal especialista y soporte técnico </w:t>
            </w:r>
          </w:p>
          <w:p w:rsidR="00596B5C" w:rsidRPr="00DB5AAF" w:rsidRDefault="00650A1B" w:rsidP="001D339D">
            <w:pPr>
              <w:tabs>
                <w:tab w:val="left" w:pos="241"/>
              </w:tabs>
              <w:rPr>
                <w:rFonts w:ascii="Calibri" w:hAnsi="Calibri" w:cs="Calibri"/>
                <w:b/>
                <w:sz w:val="18"/>
                <w:szCs w:val="18"/>
              </w:rPr>
            </w:pPr>
            <w:r w:rsidRPr="001D339D">
              <w:rPr>
                <w:rFonts w:ascii="Calibri" w:hAnsi="Calibri" w:cs="Calibri"/>
                <w:sz w:val="18"/>
                <w:szCs w:val="18"/>
              </w:rPr>
              <w:t>f)</w:t>
            </w:r>
            <w:r w:rsidRPr="001D339D">
              <w:rPr>
                <w:rFonts w:ascii="Calibri" w:hAnsi="Calibri" w:cs="Calibri"/>
                <w:sz w:val="18"/>
                <w:szCs w:val="18"/>
              </w:rPr>
              <w:tab/>
              <w:t>Movilización/Desmovilización.</w:t>
            </w:r>
          </w:p>
        </w:tc>
        <w:tc>
          <w:tcPr>
            <w:tcW w:w="1865" w:type="dxa"/>
            <w:vAlign w:val="center"/>
          </w:tcPr>
          <w:p w:rsidR="00596B5C" w:rsidRPr="00DB5AAF" w:rsidRDefault="00596B5C" w:rsidP="00560F45">
            <w:pPr>
              <w:rPr>
                <w:rFonts w:ascii="Calibri" w:hAnsi="Calibri" w:cs="Calibri"/>
                <w:b/>
                <w:sz w:val="18"/>
                <w:szCs w:val="18"/>
              </w:rPr>
            </w:pPr>
          </w:p>
        </w:tc>
        <w:tc>
          <w:tcPr>
            <w:tcW w:w="45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3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7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2646B2" w:rsidRPr="00C75BEC" w:rsidTr="002646B2">
        <w:trPr>
          <w:jc w:val="center"/>
        </w:trPr>
        <w:tc>
          <w:tcPr>
            <w:tcW w:w="5655" w:type="dxa"/>
            <w:vAlign w:val="center"/>
          </w:tcPr>
          <w:p w:rsidR="00650A1B" w:rsidRPr="001D339D" w:rsidRDefault="001D339D" w:rsidP="001D339D">
            <w:pPr>
              <w:tabs>
                <w:tab w:val="left" w:pos="383"/>
              </w:tabs>
              <w:autoSpaceDE w:val="0"/>
              <w:autoSpaceDN w:val="0"/>
              <w:adjustRightInd w:val="0"/>
              <w:rPr>
                <w:rFonts w:ascii="Calibri" w:hAnsi="Calibri" w:cs="Calibri"/>
                <w:b/>
                <w:sz w:val="18"/>
                <w:szCs w:val="18"/>
              </w:rPr>
            </w:pPr>
            <w:r w:rsidRPr="001D339D">
              <w:rPr>
                <w:rFonts w:ascii="Calibri" w:hAnsi="Calibri" w:cs="Calibri"/>
                <w:b/>
                <w:sz w:val="18"/>
                <w:szCs w:val="18"/>
              </w:rPr>
              <w:t>1.1.</w:t>
            </w:r>
            <w:r w:rsidR="00650A1B" w:rsidRPr="001D339D">
              <w:rPr>
                <w:rFonts w:ascii="Calibri" w:hAnsi="Calibri" w:cs="Calibri"/>
                <w:b/>
                <w:sz w:val="18"/>
                <w:szCs w:val="18"/>
              </w:rPr>
              <w:tab/>
              <w:t>CARACTERÍSTICAS TECNICAS</w:t>
            </w:r>
          </w:p>
          <w:p w:rsidR="00650A1B" w:rsidRPr="00650A1B" w:rsidRDefault="00650A1B" w:rsidP="00650A1B">
            <w:pPr>
              <w:autoSpaceDE w:val="0"/>
              <w:autoSpaceDN w:val="0"/>
              <w:adjustRightInd w:val="0"/>
              <w:rPr>
                <w:rFonts w:ascii="Calibri" w:hAnsi="Calibri" w:cs="Calibri"/>
                <w:sz w:val="18"/>
                <w:szCs w:val="18"/>
              </w:rPr>
            </w:pPr>
            <w:r w:rsidRPr="00650A1B">
              <w:rPr>
                <w:rFonts w:ascii="Calibri" w:hAnsi="Calibri" w:cs="Calibri"/>
                <w:sz w:val="18"/>
                <w:szCs w:val="18"/>
              </w:rPr>
              <w:t xml:space="preserve">El servicio consiste en: </w:t>
            </w:r>
          </w:p>
          <w:p w:rsidR="00650A1B" w:rsidRPr="00650A1B" w:rsidRDefault="00650A1B" w:rsidP="001D339D">
            <w:pPr>
              <w:tabs>
                <w:tab w:val="left" w:pos="241"/>
              </w:tabs>
              <w:autoSpaceDE w:val="0"/>
              <w:autoSpaceDN w:val="0"/>
              <w:adjustRightInd w:val="0"/>
              <w:rPr>
                <w:rFonts w:ascii="Calibri" w:hAnsi="Calibri" w:cs="Calibri"/>
                <w:sz w:val="18"/>
                <w:szCs w:val="18"/>
              </w:rPr>
            </w:pPr>
            <w:r w:rsidRPr="00650A1B">
              <w:rPr>
                <w:rFonts w:ascii="Calibri" w:hAnsi="Calibri" w:cs="Calibri"/>
                <w:sz w:val="18"/>
                <w:szCs w:val="18"/>
              </w:rPr>
              <w:t>•</w:t>
            </w:r>
            <w:r w:rsidRPr="00650A1B">
              <w:rPr>
                <w:rFonts w:ascii="Calibri" w:hAnsi="Calibri" w:cs="Calibri"/>
                <w:sz w:val="18"/>
                <w:szCs w:val="18"/>
              </w:rPr>
              <w:tab/>
              <w:t>Operación TCP en cañería de revestimiento de  7”, así como a través de tuberías de producción utilizando cañones y cargas.</w:t>
            </w:r>
          </w:p>
          <w:p w:rsidR="00650A1B" w:rsidRPr="00650A1B" w:rsidRDefault="00650A1B" w:rsidP="001D339D">
            <w:pPr>
              <w:tabs>
                <w:tab w:val="left" w:pos="241"/>
              </w:tabs>
              <w:autoSpaceDE w:val="0"/>
              <w:autoSpaceDN w:val="0"/>
              <w:adjustRightInd w:val="0"/>
              <w:rPr>
                <w:rFonts w:ascii="Calibri" w:hAnsi="Calibri" w:cs="Calibri"/>
                <w:sz w:val="18"/>
                <w:szCs w:val="18"/>
              </w:rPr>
            </w:pPr>
            <w:r w:rsidRPr="00650A1B">
              <w:rPr>
                <w:rFonts w:ascii="Calibri" w:hAnsi="Calibri" w:cs="Calibri"/>
                <w:sz w:val="18"/>
                <w:szCs w:val="18"/>
              </w:rPr>
              <w:t>•</w:t>
            </w:r>
            <w:r w:rsidRPr="00650A1B">
              <w:rPr>
                <w:rFonts w:ascii="Calibri" w:hAnsi="Calibri" w:cs="Calibri"/>
                <w:sz w:val="18"/>
                <w:szCs w:val="18"/>
              </w:rPr>
              <w:tab/>
              <w:t>Bajada e instalación de herramientas DST de fondo  especiales y arreglos de medición de flujo, con empaques recuperables que aíslan y prueben los reservorios potenciales.</w:t>
            </w:r>
          </w:p>
          <w:p w:rsidR="00650A1B" w:rsidRPr="00650A1B" w:rsidRDefault="00650A1B" w:rsidP="001D339D">
            <w:pPr>
              <w:tabs>
                <w:tab w:val="left" w:pos="241"/>
              </w:tabs>
              <w:autoSpaceDE w:val="0"/>
              <w:autoSpaceDN w:val="0"/>
              <w:adjustRightInd w:val="0"/>
              <w:rPr>
                <w:rFonts w:ascii="Calibri" w:hAnsi="Calibri" w:cs="Calibri"/>
                <w:sz w:val="18"/>
                <w:szCs w:val="18"/>
              </w:rPr>
            </w:pPr>
            <w:r w:rsidRPr="00650A1B">
              <w:rPr>
                <w:rFonts w:ascii="Calibri" w:hAnsi="Calibri" w:cs="Calibri"/>
                <w:sz w:val="18"/>
                <w:szCs w:val="18"/>
              </w:rPr>
              <w:t>•</w:t>
            </w:r>
            <w:r w:rsidRPr="00650A1B">
              <w:rPr>
                <w:rFonts w:ascii="Calibri" w:hAnsi="Calibri" w:cs="Calibri"/>
                <w:sz w:val="18"/>
                <w:szCs w:val="18"/>
              </w:rPr>
              <w:tab/>
              <w:t>Registro de presiones y temperaturas durante las pruebas, simulación de la adquisición de datos y presentación de resultados en campo. Simulaciones de Penetración y eficiencia de los disparos.</w:t>
            </w:r>
          </w:p>
          <w:p w:rsidR="00650A1B" w:rsidRPr="00650A1B" w:rsidRDefault="00650A1B" w:rsidP="002646B2">
            <w:pPr>
              <w:tabs>
                <w:tab w:val="left" w:pos="241"/>
              </w:tabs>
              <w:autoSpaceDE w:val="0"/>
              <w:autoSpaceDN w:val="0"/>
              <w:adjustRightInd w:val="0"/>
              <w:rPr>
                <w:rFonts w:ascii="Calibri" w:hAnsi="Calibri" w:cs="Calibri"/>
                <w:sz w:val="18"/>
                <w:szCs w:val="18"/>
              </w:rPr>
            </w:pPr>
            <w:r w:rsidRPr="00650A1B">
              <w:rPr>
                <w:rFonts w:ascii="Calibri" w:hAnsi="Calibri" w:cs="Calibri"/>
                <w:sz w:val="18"/>
                <w:szCs w:val="18"/>
              </w:rPr>
              <w:t>•</w:t>
            </w:r>
            <w:r w:rsidRPr="00650A1B">
              <w:rPr>
                <w:rFonts w:ascii="Calibri" w:hAnsi="Calibri" w:cs="Calibri"/>
                <w:sz w:val="18"/>
                <w:szCs w:val="18"/>
              </w:rPr>
              <w:tab/>
              <w:t xml:space="preserve">El servicio se complementa con el equipo superficial que permite el control y la medición de los fluidos de formación que emergen a superficie de manera controlada y segura, sin tener que correr arreglos de producción permanentes con empaques y arbolitos. </w:t>
            </w:r>
          </w:p>
          <w:p w:rsidR="00596B5C" w:rsidRDefault="00650A1B" w:rsidP="002646B2">
            <w:pPr>
              <w:tabs>
                <w:tab w:val="left" w:pos="241"/>
              </w:tabs>
              <w:autoSpaceDE w:val="0"/>
              <w:autoSpaceDN w:val="0"/>
              <w:adjustRightInd w:val="0"/>
              <w:rPr>
                <w:rFonts w:ascii="Calibri" w:hAnsi="Calibri" w:cs="Calibri"/>
                <w:sz w:val="18"/>
                <w:szCs w:val="18"/>
              </w:rPr>
            </w:pPr>
            <w:r w:rsidRPr="00650A1B">
              <w:rPr>
                <w:rFonts w:ascii="Calibri" w:hAnsi="Calibri" w:cs="Calibri"/>
                <w:sz w:val="18"/>
                <w:szCs w:val="18"/>
              </w:rPr>
              <w:t>•</w:t>
            </w:r>
            <w:r w:rsidRPr="00650A1B">
              <w:rPr>
                <w:rFonts w:ascii="Calibri" w:hAnsi="Calibri" w:cs="Calibri"/>
                <w:sz w:val="18"/>
                <w:szCs w:val="18"/>
              </w:rPr>
              <w:tab/>
              <w:t xml:space="preserve">Actividades varias durante la operación como Registros, Gamma </w:t>
            </w:r>
            <w:proofErr w:type="spellStart"/>
            <w:r w:rsidRPr="00650A1B">
              <w:rPr>
                <w:rFonts w:ascii="Calibri" w:hAnsi="Calibri" w:cs="Calibri"/>
                <w:sz w:val="18"/>
                <w:szCs w:val="18"/>
              </w:rPr>
              <w:t>ray</w:t>
            </w:r>
            <w:proofErr w:type="spellEnd"/>
            <w:r w:rsidRPr="00650A1B">
              <w:rPr>
                <w:rFonts w:ascii="Calibri" w:hAnsi="Calibri" w:cs="Calibri"/>
                <w:sz w:val="18"/>
                <w:szCs w:val="18"/>
              </w:rPr>
              <w:t xml:space="preserve">, CCL, Baleos CF, Anclaje de </w:t>
            </w:r>
            <w:proofErr w:type="spellStart"/>
            <w:r w:rsidRPr="00650A1B">
              <w:rPr>
                <w:rFonts w:ascii="Calibri" w:hAnsi="Calibri" w:cs="Calibri"/>
                <w:sz w:val="18"/>
                <w:szCs w:val="18"/>
              </w:rPr>
              <w:t>packer</w:t>
            </w:r>
            <w:proofErr w:type="spellEnd"/>
            <w:r w:rsidRPr="00650A1B">
              <w:rPr>
                <w:rFonts w:ascii="Calibri" w:hAnsi="Calibri" w:cs="Calibri"/>
                <w:sz w:val="18"/>
                <w:szCs w:val="18"/>
              </w:rPr>
              <w:t xml:space="preserve"> / tapones.</w:t>
            </w:r>
          </w:p>
          <w:p w:rsidR="002646B2" w:rsidRPr="00DB5AAF" w:rsidRDefault="002646B2" w:rsidP="002646B2">
            <w:pPr>
              <w:tabs>
                <w:tab w:val="left" w:pos="241"/>
              </w:tabs>
              <w:autoSpaceDE w:val="0"/>
              <w:autoSpaceDN w:val="0"/>
              <w:adjustRightInd w:val="0"/>
              <w:rPr>
                <w:rFonts w:ascii="Calibri" w:hAnsi="Calibri" w:cs="Calibri"/>
                <w:sz w:val="18"/>
                <w:szCs w:val="18"/>
              </w:rPr>
            </w:pPr>
          </w:p>
        </w:tc>
        <w:tc>
          <w:tcPr>
            <w:tcW w:w="1865" w:type="dxa"/>
            <w:vAlign w:val="center"/>
          </w:tcPr>
          <w:p w:rsidR="00596B5C" w:rsidRPr="00DB5AAF" w:rsidRDefault="00596B5C" w:rsidP="00560F45">
            <w:pPr>
              <w:rPr>
                <w:rFonts w:ascii="Calibri" w:hAnsi="Calibri" w:cs="Calibri"/>
                <w:b/>
                <w:sz w:val="18"/>
                <w:szCs w:val="18"/>
              </w:rPr>
            </w:pPr>
          </w:p>
        </w:tc>
        <w:tc>
          <w:tcPr>
            <w:tcW w:w="459"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676" w:type="dxa"/>
            <w:vAlign w:val="center"/>
          </w:tcPr>
          <w:p w:rsidR="00596B5C" w:rsidRPr="00DB5AAF" w:rsidRDefault="00596B5C" w:rsidP="00560F45">
            <w:pPr>
              <w:rPr>
                <w:rFonts w:ascii="Calibri" w:hAnsi="Calibri" w:cs="Calibri"/>
                <w:b/>
                <w:sz w:val="18"/>
                <w:szCs w:val="18"/>
              </w:rPr>
            </w:pPr>
          </w:p>
        </w:tc>
      </w:tr>
      <w:tr w:rsidR="002646B2" w:rsidRPr="00C75BEC" w:rsidTr="002646B2">
        <w:trPr>
          <w:jc w:val="center"/>
        </w:trPr>
        <w:tc>
          <w:tcPr>
            <w:tcW w:w="5655" w:type="dxa"/>
            <w:vAlign w:val="center"/>
          </w:tcPr>
          <w:p w:rsidR="00650A1B" w:rsidRPr="00650A1B" w:rsidRDefault="002646B2" w:rsidP="00650A1B">
            <w:pPr>
              <w:rPr>
                <w:rFonts w:ascii="Calibri" w:hAnsi="Calibri" w:cs="Calibri"/>
                <w:b/>
                <w:sz w:val="18"/>
                <w:szCs w:val="18"/>
              </w:rPr>
            </w:pPr>
            <w:r>
              <w:rPr>
                <w:rFonts w:ascii="Calibri" w:hAnsi="Calibri" w:cs="Calibri"/>
                <w:b/>
                <w:sz w:val="18"/>
                <w:szCs w:val="18"/>
              </w:rPr>
              <w:t xml:space="preserve">1.2. </w:t>
            </w:r>
            <w:r w:rsidRPr="00650A1B">
              <w:rPr>
                <w:rFonts w:ascii="Calibri" w:hAnsi="Calibri" w:cs="Calibri"/>
                <w:b/>
                <w:sz w:val="18"/>
                <w:szCs w:val="18"/>
              </w:rPr>
              <w:t>EQUIPOS Y MATERIALES MÍNIMOS COMPROMETIDOS</w:t>
            </w:r>
          </w:p>
          <w:p w:rsidR="00650A1B" w:rsidRPr="00650A1B" w:rsidRDefault="00650A1B" w:rsidP="00650A1B">
            <w:pPr>
              <w:rPr>
                <w:rFonts w:ascii="Calibri" w:hAnsi="Calibri" w:cs="Calibri"/>
                <w:b/>
                <w:sz w:val="18"/>
                <w:szCs w:val="18"/>
              </w:rPr>
            </w:pPr>
          </w:p>
          <w:p w:rsidR="00650A1B" w:rsidRPr="002646B2" w:rsidRDefault="00650A1B" w:rsidP="002646B2">
            <w:pPr>
              <w:jc w:val="both"/>
              <w:rPr>
                <w:rFonts w:ascii="Calibri" w:hAnsi="Calibri" w:cs="Calibri"/>
                <w:sz w:val="18"/>
                <w:szCs w:val="18"/>
              </w:rPr>
            </w:pPr>
            <w:r w:rsidRPr="002646B2">
              <w:rPr>
                <w:rFonts w:ascii="Calibri" w:hAnsi="Calibri" w:cs="Calibri"/>
                <w:sz w:val="18"/>
                <w:szCs w:val="18"/>
              </w:rPr>
              <w:t>Se detalla en el siguiente Texto y las siguientes Tablas, los requerimientos y las especificaciones enunciativas pero no limitativas del servicio.</w:t>
            </w:r>
          </w:p>
          <w:p w:rsidR="00650A1B" w:rsidRDefault="00650A1B" w:rsidP="002646B2">
            <w:pPr>
              <w:jc w:val="both"/>
              <w:rPr>
                <w:rFonts w:ascii="Calibri" w:hAnsi="Calibri" w:cs="Calibri"/>
                <w:sz w:val="18"/>
                <w:szCs w:val="18"/>
              </w:rPr>
            </w:pPr>
            <w:r w:rsidRPr="002646B2">
              <w:rPr>
                <w:rFonts w:ascii="Calibri" w:hAnsi="Calibri" w:cs="Calibri"/>
                <w:sz w:val="18"/>
                <w:szCs w:val="18"/>
              </w:rPr>
              <w:t>El requerimiento mínimo que se debe presentar deberá ser el siguiente:</w:t>
            </w:r>
          </w:p>
          <w:p w:rsidR="002646B2" w:rsidRDefault="002646B2" w:rsidP="002646B2">
            <w:pPr>
              <w:jc w:val="both"/>
              <w:rPr>
                <w:rFonts w:ascii="Calibri" w:hAnsi="Calibri" w:cs="Calibri"/>
                <w:sz w:val="18"/>
                <w:szCs w:val="18"/>
              </w:rPr>
            </w:pPr>
          </w:p>
          <w:p w:rsidR="002646B2" w:rsidRPr="002646B2" w:rsidRDefault="002646B2" w:rsidP="002646B2">
            <w:pPr>
              <w:jc w:val="both"/>
              <w:rPr>
                <w:rFonts w:ascii="Calibri" w:hAnsi="Calibri" w:cs="Calibri"/>
                <w:sz w:val="18"/>
                <w:szCs w:val="18"/>
              </w:rPr>
            </w:pPr>
          </w:p>
          <w:p w:rsidR="00650A1B" w:rsidRDefault="002646B2" w:rsidP="00650A1B">
            <w:pPr>
              <w:rPr>
                <w:rFonts w:ascii="Calibri" w:hAnsi="Calibri" w:cs="Calibri"/>
                <w:b/>
                <w:sz w:val="18"/>
                <w:szCs w:val="18"/>
              </w:rPr>
            </w:pPr>
            <w:r>
              <w:rPr>
                <w:rFonts w:ascii="Calibri" w:hAnsi="Calibri" w:cs="Calibri"/>
                <w:b/>
                <w:sz w:val="18"/>
                <w:szCs w:val="18"/>
              </w:rPr>
              <w:t>1.</w:t>
            </w:r>
            <w:r w:rsidR="00650A1B" w:rsidRPr="00650A1B">
              <w:rPr>
                <w:rFonts w:ascii="Calibri" w:hAnsi="Calibri" w:cs="Calibri"/>
                <w:b/>
                <w:sz w:val="18"/>
                <w:szCs w:val="18"/>
              </w:rPr>
              <w:t>2.1. Servicio y Equipamiento TCP – DST – WELL TESTING:</w:t>
            </w:r>
          </w:p>
          <w:p w:rsidR="002646B2" w:rsidRPr="00650A1B" w:rsidRDefault="002646B2" w:rsidP="00650A1B">
            <w:pPr>
              <w:rPr>
                <w:rFonts w:ascii="Calibri" w:hAnsi="Calibri" w:cs="Calibri"/>
                <w:b/>
                <w:sz w:val="18"/>
                <w:szCs w:val="18"/>
              </w:rPr>
            </w:pPr>
          </w:p>
          <w:p w:rsidR="00650A1B" w:rsidRPr="002646B2" w:rsidRDefault="00650A1B" w:rsidP="002646B2">
            <w:pPr>
              <w:jc w:val="both"/>
              <w:rPr>
                <w:rFonts w:ascii="Calibri" w:hAnsi="Calibri" w:cs="Calibri"/>
                <w:sz w:val="18"/>
                <w:szCs w:val="18"/>
              </w:rPr>
            </w:pPr>
            <w:r w:rsidRPr="002646B2">
              <w:rPr>
                <w:rFonts w:ascii="Calibri" w:hAnsi="Calibri" w:cs="Calibri"/>
                <w:sz w:val="18"/>
                <w:szCs w:val="18"/>
              </w:rPr>
              <w:t>El servicio enunciativo pero no limitativo, considera los siguientes puntos:</w:t>
            </w:r>
          </w:p>
          <w:p w:rsidR="00650A1B" w:rsidRPr="002646B2" w:rsidRDefault="00650A1B" w:rsidP="002646B2">
            <w:pPr>
              <w:tabs>
                <w:tab w:val="left" w:pos="241"/>
              </w:tabs>
              <w:jc w:val="both"/>
              <w:rPr>
                <w:rFonts w:ascii="Calibri" w:hAnsi="Calibri" w:cs="Calibri"/>
                <w:sz w:val="18"/>
                <w:szCs w:val="18"/>
              </w:rPr>
            </w:pPr>
            <w:r w:rsidRPr="002646B2">
              <w:rPr>
                <w:rFonts w:ascii="Calibri" w:hAnsi="Calibri" w:cs="Calibri"/>
                <w:sz w:val="18"/>
                <w:szCs w:val="18"/>
              </w:rPr>
              <w:t>•</w:t>
            </w:r>
            <w:r w:rsidRPr="002646B2">
              <w:rPr>
                <w:rFonts w:ascii="Calibri" w:hAnsi="Calibri" w:cs="Calibri"/>
                <w:sz w:val="18"/>
                <w:szCs w:val="18"/>
              </w:rPr>
              <w:tab/>
              <w:t xml:space="preserve">Servicio de TCP - DST </w:t>
            </w:r>
            <w:proofErr w:type="spellStart"/>
            <w:r w:rsidRPr="002646B2">
              <w:rPr>
                <w:rFonts w:ascii="Calibri" w:hAnsi="Calibri" w:cs="Calibri"/>
                <w:sz w:val="18"/>
                <w:szCs w:val="18"/>
              </w:rPr>
              <w:t>Iquiri</w:t>
            </w:r>
            <w:proofErr w:type="spellEnd"/>
            <w:r w:rsidRPr="002646B2">
              <w:rPr>
                <w:rFonts w:ascii="Calibri" w:hAnsi="Calibri" w:cs="Calibri"/>
                <w:sz w:val="18"/>
                <w:szCs w:val="18"/>
              </w:rPr>
              <w:t xml:space="preserve"> profundidad aprox. 2210 m (intervalo 10 m),  Cargas DP; HMX; cañón 4.5"; 5 </w:t>
            </w:r>
            <w:proofErr w:type="spellStart"/>
            <w:r w:rsidRPr="002646B2">
              <w:rPr>
                <w:rFonts w:ascii="Calibri" w:hAnsi="Calibri" w:cs="Calibri"/>
                <w:sz w:val="18"/>
                <w:szCs w:val="18"/>
              </w:rPr>
              <w:t>spf</w:t>
            </w:r>
            <w:proofErr w:type="spellEnd"/>
            <w:r w:rsidRPr="002646B2">
              <w:rPr>
                <w:rFonts w:ascii="Calibri" w:hAnsi="Calibri" w:cs="Calibri"/>
                <w:sz w:val="18"/>
                <w:szCs w:val="18"/>
              </w:rPr>
              <w:t xml:space="preserve"> alta penetración, 2 cabezas de disparo </w:t>
            </w:r>
            <w:r w:rsidRPr="002646B2">
              <w:rPr>
                <w:rFonts w:ascii="Calibri" w:hAnsi="Calibri" w:cs="Calibri"/>
                <w:sz w:val="18"/>
                <w:szCs w:val="18"/>
              </w:rPr>
              <w:lastRenderedPageBreak/>
              <w:t>(</w:t>
            </w:r>
            <w:proofErr w:type="spellStart"/>
            <w:r w:rsidRPr="002646B2">
              <w:rPr>
                <w:rFonts w:ascii="Calibri" w:hAnsi="Calibri" w:cs="Calibri"/>
                <w:sz w:val="18"/>
                <w:szCs w:val="18"/>
              </w:rPr>
              <w:t>mecanico</w:t>
            </w:r>
            <w:proofErr w:type="spellEnd"/>
            <w:r w:rsidRPr="002646B2">
              <w:rPr>
                <w:rFonts w:ascii="Calibri" w:hAnsi="Calibri" w:cs="Calibri"/>
                <w:sz w:val="18"/>
                <w:szCs w:val="18"/>
              </w:rPr>
              <w:t xml:space="preserve"> e </w:t>
            </w:r>
            <w:proofErr w:type="spellStart"/>
            <w:r w:rsidRPr="002646B2">
              <w:rPr>
                <w:rFonts w:ascii="Calibri" w:hAnsi="Calibri" w:cs="Calibri"/>
                <w:sz w:val="18"/>
                <w:szCs w:val="18"/>
              </w:rPr>
              <w:t>hidraulico</w:t>
            </w:r>
            <w:proofErr w:type="spellEnd"/>
            <w:r w:rsidRPr="002646B2">
              <w:rPr>
                <w:rFonts w:ascii="Calibri" w:hAnsi="Calibri" w:cs="Calibri"/>
                <w:sz w:val="18"/>
                <w:szCs w:val="18"/>
              </w:rPr>
              <w:t>);  TCP recuperable y set completo de herramientas para la prueba DST.</w:t>
            </w:r>
          </w:p>
          <w:p w:rsidR="00650A1B" w:rsidRPr="002646B2" w:rsidRDefault="00650A1B" w:rsidP="002646B2">
            <w:pPr>
              <w:tabs>
                <w:tab w:val="left" w:pos="241"/>
              </w:tabs>
              <w:jc w:val="both"/>
              <w:rPr>
                <w:rFonts w:ascii="Calibri" w:hAnsi="Calibri" w:cs="Calibri"/>
                <w:sz w:val="18"/>
                <w:szCs w:val="18"/>
              </w:rPr>
            </w:pPr>
            <w:r w:rsidRPr="002646B2">
              <w:rPr>
                <w:rFonts w:ascii="Calibri" w:hAnsi="Calibri" w:cs="Calibri"/>
                <w:sz w:val="18"/>
                <w:szCs w:val="18"/>
              </w:rPr>
              <w:t>•</w:t>
            </w:r>
            <w:r w:rsidRPr="002646B2">
              <w:rPr>
                <w:rFonts w:ascii="Calibri" w:hAnsi="Calibri" w:cs="Calibri"/>
                <w:sz w:val="18"/>
                <w:szCs w:val="18"/>
              </w:rPr>
              <w:tab/>
              <w:t xml:space="preserve">Servicio de TCP </w:t>
            </w:r>
            <w:proofErr w:type="spellStart"/>
            <w:r w:rsidRPr="002646B2">
              <w:rPr>
                <w:rFonts w:ascii="Calibri" w:hAnsi="Calibri" w:cs="Calibri"/>
                <w:sz w:val="18"/>
                <w:szCs w:val="18"/>
              </w:rPr>
              <w:t>Tupambi</w:t>
            </w:r>
            <w:proofErr w:type="spellEnd"/>
            <w:r w:rsidRPr="002646B2">
              <w:rPr>
                <w:rFonts w:ascii="Calibri" w:hAnsi="Calibri" w:cs="Calibri"/>
                <w:sz w:val="18"/>
                <w:szCs w:val="18"/>
              </w:rPr>
              <w:t xml:space="preserve"> 2 profundidad </w:t>
            </w:r>
            <w:proofErr w:type="spellStart"/>
            <w:r w:rsidRPr="002646B2">
              <w:rPr>
                <w:rFonts w:ascii="Calibri" w:hAnsi="Calibri" w:cs="Calibri"/>
                <w:sz w:val="18"/>
                <w:szCs w:val="18"/>
              </w:rPr>
              <w:t>aprox</w:t>
            </w:r>
            <w:proofErr w:type="spellEnd"/>
            <w:r w:rsidRPr="002646B2">
              <w:rPr>
                <w:rFonts w:ascii="Calibri" w:hAnsi="Calibri" w:cs="Calibri"/>
                <w:sz w:val="18"/>
                <w:szCs w:val="18"/>
              </w:rPr>
              <w:t xml:space="preserve"> 2088 m (intervalo 10 m), Cargas DP; HMX; cañón 4.5";  5 </w:t>
            </w:r>
            <w:proofErr w:type="spellStart"/>
            <w:r w:rsidRPr="002646B2">
              <w:rPr>
                <w:rFonts w:ascii="Calibri" w:hAnsi="Calibri" w:cs="Calibri"/>
                <w:sz w:val="18"/>
                <w:szCs w:val="18"/>
              </w:rPr>
              <w:t>spf</w:t>
            </w:r>
            <w:proofErr w:type="spellEnd"/>
            <w:r w:rsidRPr="002646B2">
              <w:rPr>
                <w:rFonts w:ascii="Calibri" w:hAnsi="Calibri" w:cs="Calibri"/>
                <w:sz w:val="18"/>
                <w:szCs w:val="18"/>
              </w:rPr>
              <w:t xml:space="preserve"> alta penetración, 2 cabezas de disparo (</w:t>
            </w:r>
            <w:proofErr w:type="spellStart"/>
            <w:r w:rsidRPr="002646B2">
              <w:rPr>
                <w:rFonts w:ascii="Calibri" w:hAnsi="Calibri" w:cs="Calibri"/>
                <w:sz w:val="18"/>
                <w:szCs w:val="18"/>
              </w:rPr>
              <w:t>mecanico</w:t>
            </w:r>
            <w:proofErr w:type="spellEnd"/>
            <w:r w:rsidRPr="002646B2">
              <w:rPr>
                <w:rFonts w:ascii="Calibri" w:hAnsi="Calibri" w:cs="Calibri"/>
                <w:sz w:val="18"/>
                <w:szCs w:val="18"/>
              </w:rPr>
              <w:t xml:space="preserve"> e </w:t>
            </w:r>
            <w:proofErr w:type="spellStart"/>
            <w:r w:rsidRPr="002646B2">
              <w:rPr>
                <w:rFonts w:ascii="Calibri" w:hAnsi="Calibri" w:cs="Calibri"/>
                <w:sz w:val="18"/>
                <w:szCs w:val="18"/>
              </w:rPr>
              <w:t>hidraulico</w:t>
            </w:r>
            <w:proofErr w:type="spellEnd"/>
            <w:r w:rsidRPr="002646B2">
              <w:rPr>
                <w:rFonts w:ascii="Calibri" w:hAnsi="Calibri" w:cs="Calibri"/>
                <w:sz w:val="18"/>
                <w:szCs w:val="18"/>
              </w:rPr>
              <w:t>); TCP Recuperable y set completo de herramientas para la prueba DST.</w:t>
            </w:r>
          </w:p>
          <w:p w:rsidR="00596B5C" w:rsidRDefault="00650A1B" w:rsidP="002646B2">
            <w:pPr>
              <w:tabs>
                <w:tab w:val="left" w:pos="241"/>
              </w:tabs>
              <w:jc w:val="both"/>
              <w:rPr>
                <w:rFonts w:ascii="Calibri" w:hAnsi="Calibri" w:cs="Calibri"/>
                <w:sz w:val="18"/>
                <w:szCs w:val="18"/>
              </w:rPr>
            </w:pPr>
            <w:r w:rsidRPr="002646B2">
              <w:rPr>
                <w:rFonts w:ascii="Calibri" w:hAnsi="Calibri" w:cs="Calibri"/>
                <w:sz w:val="18"/>
                <w:szCs w:val="18"/>
              </w:rPr>
              <w:t>•</w:t>
            </w:r>
            <w:r w:rsidRPr="002646B2">
              <w:rPr>
                <w:rFonts w:ascii="Calibri" w:hAnsi="Calibri" w:cs="Calibri"/>
                <w:sz w:val="18"/>
                <w:szCs w:val="18"/>
              </w:rPr>
              <w:tab/>
              <w:t xml:space="preserve">Servicio de TCP </w:t>
            </w:r>
            <w:proofErr w:type="spellStart"/>
            <w:r w:rsidRPr="002646B2">
              <w:rPr>
                <w:rFonts w:ascii="Calibri" w:hAnsi="Calibri" w:cs="Calibri"/>
                <w:sz w:val="18"/>
                <w:szCs w:val="18"/>
              </w:rPr>
              <w:t>Tupambi</w:t>
            </w:r>
            <w:proofErr w:type="spellEnd"/>
            <w:r w:rsidRPr="002646B2">
              <w:rPr>
                <w:rFonts w:ascii="Calibri" w:hAnsi="Calibri" w:cs="Calibri"/>
                <w:sz w:val="18"/>
                <w:szCs w:val="18"/>
              </w:rPr>
              <w:t xml:space="preserve"> 1 profundidad aprox. 1907 m. (intervalo 10 m) Cargas DP; HMX; </w:t>
            </w:r>
            <w:proofErr w:type="spellStart"/>
            <w:r w:rsidRPr="002646B2">
              <w:rPr>
                <w:rFonts w:ascii="Calibri" w:hAnsi="Calibri" w:cs="Calibri"/>
                <w:sz w:val="18"/>
                <w:szCs w:val="18"/>
              </w:rPr>
              <w:t>cañon</w:t>
            </w:r>
            <w:proofErr w:type="spellEnd"/>
            <w:r w:rsidRPr="002646B2">
              <w:rPr>
                <w:rFonts w:ascii="Calibri" w:hAnsi="Calibri" w:cs="Calibri"/>
                <w:sz w:val="18"/>
                <w:szCs w:val="18"/>
              </w:rPr>
              <w:t xml:space="preserve"> 4.5";  5 </w:t>
            </w:r>
            <w:proofErr w:type="spellStart"/>
            <w:r w:rsidRPr="002646B2">
              <w:rPr>
                <w:rFonts w:ascii="Calibri" w:hAnsi="Calibri" w:cs="Calibri"/>
                <w:sz w:val="18"/>
                <w:szCs w:val="18"/>
              </w:rPr>
              <w:t>spf</w:t>
            </w:r>
            <w:proofErr w:type="spellEnd"/>
            <w:r w:rsidRPr="002646B2">
              <w:rPr>
                <w:rFonts w:ascii="Calibri" w:hAnsi="Calibri" w:cs="Calibri"/>
                <w:sz w:val="18"/>
                <w:szCs w:val="18"/>
              </w:rPr>
              <w:t xml:space="preserve"> alta penetración, 2 cabezas de disparo (</w:t>
            </w:r>
            <w:proofErr w:type="spellStart"/>
            <w:r w:rsidRPr="002646B2">
              <w:rPr>
                <w:rFonts w:ascii="Calibri" w:hAnsi="Calibri" w:cs="Calibri"/>
                <w:sz w:val="18"/>
                <w:szCs w:val="18"/>
              </w:rPr>
              <w:t>mecanico</w:t>
            </w:r>
            <w:proofErr w:type="spellEnd"/>
            <w:r w:rsidRPr="002646B2">
              <w:rPr>
                <w:rFonts w:ascii="Calibri" w:hAnsi="Calibri" w:cs="Calibri"/>
                <w:sz w:val="18"/>
                <w:szCs w:val="18"/>
              </w:rPr>
              <w:t xml:space="preserve"> e </w:t>
            </w:r>
            <w:proofErr w:type="spellStart"/>
            <w:r w:rsidRPr="002646B2">
              <w:rPr>
                <w:rFonts w:ascii="Calibri" w:hAnsi="Calibri" w:cs="Calibri"/>
                <w:sz w:val="18"/>
                <w:szCs w:val="18"/>
              </w:rPr>
              <w:t>hidraulico</w:t>
            </w:r>
            <w:proofErr w:type="spellEnd"/>
            <w:r w:rsidRPr="002646B2">
              <w:rPr>
                <w:rFonts w:ascii="Calibri" w:hAnsi="Calibri" w:cs="Calibri"/>
                <w:sz w:val="18"/>
                <w:szCs w:val="18"/>
              </w:rPr>
              <w:t>);  TCP recuperable y set completo de herramientas para prueba DST.</w:t>
            </w:r>
          </w:p>
          <w:p w:rsidR="002646B2" w:rsidRDefault="002646B2" w:rsidP="002646B2">
            <w:pPr>
              <w:tabs>
                <w:tab w:val="left" w:pos="241"/>
              </w:tabs>
              <w:jc w:val="both"/>
              <w:rPr>
                <w:rFonts w:ascii="Calibri" w:hAnsi="Calibri" w:cs="Calibri"/>
                <w:sz w:val="18"/>
                <w:szCs w:val="18"/>
              </w:rPr>
            </w:pPr>
          </w:p>
          <w:p w:rsidR="002646B2" w:rsidRDefault="002646B2" w:rsidP="002646B2">
            <w:pPr>
              <w:pStyle w:val="Prrafodelista"/>
              <w:spacing w:line="360" w:lineRule="auto"/>
              <w:ind w:left="383"/>
              <w:jc w:val="both"/>
              <w:rPr>
                <w:rFonts w:ascii="Arial" w:hAnsi="Arial" w:cs="Arial"/>
                <w:b/>
                <w:bCs/>
                <w:sz w:val="14"/>
                <w:szCs w:val="18"/>
              </w:rPr>
            </w:pPr>
            <w:r w:rsidRPr="002646B2">
              <w:rPr>
                <w:rFonts w:ascii="Arial" w:hAnsi="Arial" w:cs="Arial"/>
                <w:b/>
                <w:bCs/>
                <w:sz w:val="18"/>
                <w:szCs w:val="22"/>
              </w:rPr>
              <w:t xml:space="preserve">Tabla N°1: </w:t>
            </w:r>
            <w:r w:rsidRPr="002646B2">
              <w:rPr>
                <w:rFonts w:ascii="Arial" w:hAnsi="Arial" w:cs="Arial"/>
                <w:b/>
                <w:bCs/>
                <w:sz w:val="14"/>
                <w:szCs w:val="18"/>
              </w:rPr>
              <w:t>Descripción Servicio y Equipamiento Mínimo TCP</w:t>
            </w:r>
          </w:p>
          <w:tbl>
            <w:tblPr>
              <w:tblW w:w="4847" w:type="dxa"/>
              <w:jc w:val="center"/>
              <w:tblCellMar>
                <w:left w:w="70" w:type="dxa"/>
                <w:right w:w="70" w:type="dxa"/>
              </w:tblCellMar>
              <w:tblLook w:val="04A0" w:firstRow="1" w:lastRow="0" w:firstColumn="1" w:lastColumn="0" w:noHBand="0" w:noVBand="1"/>
            </w:tblPr>
            <w:tblGrid>
              <w:gridCol w:w="4847"/>
            </w:tblGrid>
            <w:tr w:rsidR="002646B2" w:rsidRPr="002646B2" w:rsidTr="002646B2">
              <w:trPr>
                <w:trHeight w:val="170"/>
                <w:jc w:val="center"/>
              </w:trPr>
              <w:tc>
                <w:tcPr>
                  <w:tcW w:w="4847"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2646B2" w:rsidRPr="002646B2" w:rsidRDefault="002646B2" w:rsidP="002646B2">
                  <w:pPr>
                    <w:rPr>
                      <w:rFonts w:ascii="Calibri" w:hAnsi="Calibri" w:cs="Arial"/>
                      <w:b/>
                      <w:bCs/>
                      <w:color w:val="000000"/>
                      <w:sz w:val="14"/>
                      <w:lang w:val="es-BO" w:eastAsia="es-BO"/>
                    </w:rPr>
                  </w:pPr>
                  <w:r w:rsidRPr="002646B2">
                    <w:rPr>
                      <w:rFonts w:ascii="Calibri" w:hAnsi="Calibri" w:cs="Arial"/>
                      <w:b/>
                      <w:bCs/>
                      <w:color w:val="000000"/>
                      <w:sz w:val="14"/>
                      <w:lang w:val="es-BO" w:eastAsia="es-BO"/>
                    </w:rPr>
                    <w:t>BALEOS: Cañón de Disparo, Espaciadores, Espaciadores de Seguridad</w:t>
                  </w:r>
                </w:p>
              </w:tc>
            </w:tr>
            <w:tr w:rsidR="002646B2" w:rsidRPr="002646B2" w:rsidTr="002646B2">
              <w:trPr>
                <w:trHeight w:val="197"/>
                <w:jc w:val="center"/>
              </w:trPr>
              <w:tc>
                <w:tcPr>
                  <w:tcW w:w="4847" w:type="dxa"/>
                  <w:tcBorders>
                    <w:top w:val="single" w:sz="4" w:space="0" w:color="000000"/>
                    <w:left w:val="single" w:sz="8" w:space="0" w:color="000000"/>
                    <w:bottom w:val="single" w:sz="4" w:space="0" w:color="000000"/>
                    <w:right w:val="single" w:sz="4" w:space="0" w:color="000000"/>
                  </w:tcBorders>
                  <w:shd w:val="clear" w:color="auto" w:fill="DDD9C3"/>
                  <w:vAlign w:val="center"/>
                  <w:hideMark/>
                </w:tcPr>
                <w:p w:rsidR="002646B2" w:rsidRPr="002646B2" w:rsidRDefault="002646B2" w:rsidP="002646B2">
                  <w:pPr>
                    <w:rPr>
                      <w:rFonts w:ascii="Calibri" w:hAnsi="Calibri" w:cs="Arial"/>
                      <w:b/>
                      <w:bCs/>
                      <w:color w:val="000000"/>
                      <w:sz w:val="14"/>
                      <w:lang w:val="es-BO" w:eastAsia="es-BO"/>
                    </w:rPr>
                  </w:pPr>
                  <w:r w:rsidRPr="002646B2">
                    <w:rPr>
                      <w:rFonts w:ascii="Calibri" w:hAnsi="Calibri" w:cs="Arial"/>
                      <w:b/>
                      <w:bCs/>
                      <w:color w:val="000000"/>
                      <w:sz w:val="14"/>
                      <w:lang w:val="es-BO" w:eastAsia="es-BO"/>
                    </w:rPr>
                    <w:t>ACCESORIOS PARA LOS SERVICIOS:</w:t>
                  </w:r>
                </w:p>
              </w:tc>
            </w:tr>
            <w:tr w:rsidR="002646B2" w:rsidRPr="002646B2" w:rsidTr="002646B2">
              <w:trPr>
                <w:trHeight w:val="262"/>
                <w:jc w:val="center"/>
              </w:trPr>
              <w:tc>
                <w:tcPr>
                  <w:tcW w:w="4847" w:type="dxa"/>
                  <w:tcBorders>
                    <w:top w:val="nil"/>
                    <w:left w:val="single" w:sz="8" w:space="0" w:color="000000"/>
                    <w:bottom w:val="single" w:sz="4" w:space="0" w:color="000000"/>
                    <w:right w:val="single" w:sz="4" w:space="0" w:color="000000"/>
                  </w:tcBorders>
                  <w:shd w:val="clear" w:color="auto" w:fill="auto"/>
                  <w:vAlign w:val="center"/>
                  <w:hideMark/>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Amortiguador Vertical</w:t>
                  </w:r>
                </w:p>
              </w:tc>
            </w:tr>
            <w:tr w:rsidR="002646B2" w:rsidRPr="002646B2" w:rsidTr="002646B2">
              <w:trPr>
                <w:trHeight w:val="262"/>
                <w:jc w:val="center"/>
              </w:trPr>
              <w:tc>
                <w:tcPr>
                  <w:tcW w:w="4847" w:type="dxa"/>
                  <w:tcBorders>
                    <w:top w:val="nil"/>
                    <w:left w:val="single" w:sz="8" w:space="0" w:color="000000"/>
                    <w:bottom w:val="single" w:sz="4" w:space="0" w:color="000000"/>
                    <w:right w:val="single" w:sz="4" w:space="0" w:color="000000"/>
                  </w:tcBorders>
                  <w:shd w:val="clear" w:color="auto" w:fill="auto"/>
                  <w:vAlign w:val="center"/>
                  <w:hideMark/>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Cabeza de Disparo Mecánica</w:t>
                  </w:r>
                </w:p>
              </w:tc>
            </w:tr>
            <w:tr w:rsidR="002646B2" w:rsidRPr="002646B2" w:rsidTr="002646B2">
              <w:trPr>
                <w:trHeight w:val="262"/>
                <w:jc w:val="center"/>
              </w:trPr>
              <w:tc>
                <w:tcPr>
                  <w:tcW w:w="4847" w:type="dxa"/>
                  <w:tcBorders>
                    <w:top w:val="nil"/>
                    <w:left w:val="single" w:sz="8" w:space="0" w:color="000000"/>
                    <w:bottom w:val="single" w:sz="4" w:space="0" w:color="000000"/>
                    <w:right w:val="single" w:sz="4" w:space="0" w:color="000000"/>
                  </w:tcBorders>
                  <w:shd w:val="clear" w:color="auto" w:fill="auto"/>
                  <w:vAlign w:val="center"/>
                  <w:hideMark/>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Cabeza de Disparo Hidráulica</w:t>
                  </w:r>
                </w:p>
              </w:tc>
            </w:tr>
            <w:tr w:rsidR="002646B2" w:rsidRPr="002646B2" w:rsidTr="002646B2">
              <w:trPr>
                <w:trHeight w:val="262"/>
                <w:jc w:val="center"/>
              </w:trPr>
              <w:tc>
                <w:tcPr>
                  <w:tcW w:w="4847" w:type="dxa"/>
                  <w:tcBorders>
                    <w:top w:val="nil"/>
                    <w:left w:val="single" w:sz="8" w:space="0" w:color="000000"/>
                    <w:bottom w:val="single" w:sz="4" w:space="0" w:color="000000"/>
                    <w:right w:val="single" w:sz="4" w:space="0" w:color="000000"/>
                  </w:tcBorders>
                  <w:shd w:val="clear" w:color="auto" w:fill="auto"/>
                  <w:vAlign w:val="center"/>
                  <w:hideMark/>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Retardador de Disparo</w:t>
                  </w:r>
                </w:p>
              </w:tc>
            </w:tr>
            <w:tr w:rsidR="002646B2" w:rsidRPr="002646B2" w:rsidTr="002646B2">
              <w:trPr>
                <w:trHeight w:val="262"/>
                <w:jc w:val="center"/>
              </w:trPr>
              <w:tc>
                <w:tcPr>
                  <w:tcW w:w="4847" w:type="dxa"/>
                  <w:tcBorders>
                    <w:top w:val="nil"/>
                    <w:left w:val="single" w:sz="8" w:space="0" w:color="000000"/>
                    <w:bottom w:val="single" w:sz="4" w:space="0" w:color="000000"/>
                    <w:right w:val="single" w:sz="4" w:space="0" w:color="000000"/>
                  </w:tcBorders>
                  <w:shd w:val="clear" w:color="auto" w:fill="auto"/>
                  <w:vAlign w:val="center"/>
                  <w:hideMark/>
                </w:tcPr>
                <w:p w:rsidR="002646B2" w:rsidRPr="002646B2" w:rsidRDefault="002646B2" w:rsidP="002646B2">
                  <w:pPr>
                    <w:rPr>
                      <w:rFonts w:ascii="Calibri" w:hAnsi="Calibri" w:cs="Arial"/>
                      <w:color w:val="000000"/>
                      <w:sz w:val="14"/>
                      <w:lang w:val="es-BO" w:eastAsia="es-BO"/>
                    </w:rPr>
                  </w:pPr>
                  <w:proofErr w:type="spellStart"/>
                  <w:r w:rsidRPr="002646B2">
                    <w:rPr>
                      <w:rFonts w:ascii="Calibri" w:hAnsi="Calibri" w:cs="Arial"/>
                      <w:color w:val="000000"/>
                      <w:sz w:val="14"/>
                      <w:lang w:val="es-BO" w:eastAsia="es-BO"/>
                    </w:rPr>
                    <w:t>Niple</w:t>
                  </w:r>
                  <w:proofErr w:type="spellEnd"/>
                  <w:r w:rsidRPr="002646B2">
                    <w:rPr>
                      <w:rFonts w:ascii="Calibri" w:hAnsi="Calibri" w:cs="Arial"/>
                      <w:color w:val="000000"/>
                      <w:sz w:val="14"/>
                      <w:lang w:val="es-BO" w:eastAsia="es-BO"/>
                    </w:rPr>
                    <w:t xml:space="preserve"> de Flujo</w:t>
                  </w:r>
                </w:p>
              </w:tc>
            </w:tr>
            <w:tr w:rsidR="002646B2" w:rsidRPr="002646B2" w:rsidTr="002646B2">
              <w:trPr>
                <w:trHeight w:val="203"/>
                <w:jc w:val="center"/>
              </w:trPr>
              <w:tc>
                <w:tcPr>
                  <w:tcW w:w="4847" w:type="dxa"/>
                  <w:tcBorders>
                    <w:top w:val="nil"/>
                    <w:left w:val="single" w:sz="8" w:space="0" w:color="000000"/>
                    <w:bottom w:val="single" w:sz="4" w:space="0" w:color="000000"/>
                    <w:right w:val="single" w:sz="4" w:space="0" w:color="000000"/>
                  </w:tcBorders>
                  <w:shd w:val="clear" w:color="auto" w:fill="auto"/>
                  <w:vAlign w:val="center"/>
                  <w:hideMark/>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Marca radioactiva</w:t>
                  </w:r>
                </w:p>
              </w:tc>
            </w:tr>
            <w:tr w:rsidR="002646B2" w:rsidRPr="002646B2" w:rsidTr="002646B2">
              <w:trPr>
                <w:trHeight w:val="341"/>
                <w:jc w:val="center"/>
              </w:trPr>
              <w:tc>
                <w:tcPr>
                  <w:tcW w:w="4847" w:type="dxa"/>
                  <w:tcBorders>
                    <w:top w:val="nil"/>
                    <w:left w:val="single" w:sz="8" w:space="0" w:color="000000"/>
                    <w:bottom w:val="single" w:sz="4" w:space="0" w:color="000000"/>
                    <w:right w:val="single" w:sz="4" w:space="0" w:color="000000"/>
                  </w:tcBorders>
                  <w:shd w:val="clear" w:color="000000" w:fill="DDD9C3"/>
                  <w:vAlign w:val="center"/>
                  <w:hideMark/>
                </w:tcPr>
                <w:p w:rsidR="002646B2" w:rsidRPr="002646B2" w:rsidRDefault="002646B2" w:rsidP="002646B2">
                  <w:pPr>
                    <w:rPr>
                      <w:rFonts w:ascii="Calibri" w:hAnsi="Calibri" w:cs="Arial"/>
                      <w:b/>
                      <w:bCs/>
                      <w:color w:val="000000"/>
                      <w:sz w:val="14"/>
                      <w:lang w:val="es-BO" w:eastAsia="es-BO"/>
                    </w:rPr>
                  </w:pPr>
                  <w:r w:rsidRPr="002646B2">
                    <w:rPr>
                      <w:rFonts w:ascii="Calibri" w:hAnsi="Calibri" w:cs="Arial"/>
                      <w:b/>
                      <w:bCs/>
                      <w:color w:val="000000"/>
                      <w:sz w:val="14"/>
                      <w:lang w:val="es-BO" w:eastAsia="es-BO"/>
                    </w:rPr>
                    <w:t>OTRO SERVICIOS</w:t>
                  </w:r>
                </w:p>
              </w:tc>
            </w:tr>
            <w:tr w:rsidR="002646B2" w:rsidRPr="002646B2" w:rsidTr="002646B2">
              <w:trPr>
                <w:trHeight w:val="262"/>
                <w:jc w:val="center"/>
              </w:trPr>
              <w:tc>
                <w:tcPr>
                  <w:tcW w:w="4847" w:type="dxa"/>
                  <w:tcBorders>
                    <w:top w:val="nil"/>
                    <w:left w:val="single" w:sz="8" w:space="0" w:color="000000"/>
                    <w:bottom w:val="single" w:sz="4" w:space="0" w:color="000000"/>
                    <w:right w:val="single" w:sz="4" w:space="0" w:color="000000"/>
                  </w:tcBorders>
                  <w:shd w:val="clear" w:color="auto" w:fill="auto"/>
                  <w:vAlign w:val="center"/>
                  <w:hideMark/>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 xml:space="preserve">Equipos para anclar </w:t>
                  </w:r>
                  <w:proofErr w:type="spellStart"/>
                  <w:r w:rsidRPr="002646B2">
                    <w:rPr>
                      <w:rFonts w:ascii="Calibri" w:hAnsi="Calibri" w:cs="Arial"/>
                      <w:color w:val="000000"/>
                      <w:sz w:val="14"/>
                      <w:lang w:val="es-BO" w:eastAsia="es-BO"/>
                    </w:rPr>
                    <w:t>packers</w:t>
                  </w:r>
                  <w:proofErr w:type="spellEnd"/>
                  <w:r w:rsidRPr="002646B2">
                    <w:rPr>
                      <w:rFonts w:ascii="Calibri" w:hAnsi="Calibri" w:cs="Arial"/>
                      <w:color w:val="000000"/>
                      <w:sz w:val="14"/>
                      <w:lang w:val="es-BO" w:eastAsia="es-BO"/>
                    </w:rPr>
                    <w:t xml:space="preserve"> y tapones mecánicos</w:t>
                  </w:r>
                </w:p>
              </w:tc>
            </w:tr>
            <w:tr w:rsidR="002646B2" w:rsidRPr="002646B2" w:rsidTr="002646B2">
              <w:trPr>
                <w:trHeight w:val="262"/>
                <w:jc w:val="center"/>
              </w:trPr>
              <w:tc>
                <w:tcPr>
                  <w:tcW w:w="4847" w:type="dxa"/>
                  <w:tcBorders>
                    <w:top w:val="single" w:sz="4" w:space="0" w:color="auto"/>
                    <w:left w:val="single" w:sz="8" w:space="0" w:color="000000"/>
                    <w:bottom w:val="single" w:sz="4" w:space="0" w:color="auto"/>
                    <w:right w:val="single" w:sz="4" w:space="0" w:color="000000"/>
                  </w:tcBorders>
                  <w:shd w:val="clear" w:color="auto" w:fill="DDD9C3"/>
                  <w:vAlign w:val="center"/>
                </w:tcPr>
                <w:p w:rsidR="002646B2" w:rsidRPr="002646B2" w:rsidRDefault="002646B2" w:rsidP="002646B2">
                  <w:pPr>
                    <w:rPr>
                      <w:rFonts w:ascii="Calibri" w:hAnsi="Calibri" w:cs="Arial"/>
                      <w:color w:val="000000"/>
                      <w:sz w:val="14"/>
                      <w:lang w:val="es-BO" w:eastAsia="es-BO"/>
                    </w:rPr>
                  </w:pPr>
                  <w:r w:rsidRPr="002646B2">
                    <w:rPr>
                      <w:rFonts w:ascii="Calibri" w:hAnsi="Calibri" w:cs="Arial"/>
                      <w:b/>
                      <w:bCs/>
                      <w:color w:val="000000"/>
                      <w:sz w:val="14"/>
                      <w:lang w:val="es-BO" w:eastAsia="es-BO"/>
                    </w:rPr>
                    <w:t>CORRELACIÓN:</w:t>
                  </w:r>
                </w:p>
              </w:tc>
            </w:tr>
            <w:tr w:rsidR="002646B2" w:rsidRPr="002646B2" w:rsidTr="002646B2">
              <w:trPr>
                <w:trHeight w:val="262"/>
                <w:jc w:val="center"/>
              </w:trPr>
              <w:tc>
                <w:tcPr>
                  <w:tcW w:w="4847" w:type="dxa"/>
                  <w:tcBorders>
                    <w:top w:val="single" w:sz="4" w:space="0" w:color="auto"/>
                    <w:left w:val="single" w:sz="8" w:space="0" w:color="000000"/>
                    <w:bottom w:val="single" w:sz="4" w:space="0" w:color="auto"/>
                    <w:right w:val="single" w:sz="4" w:space="0" w:color="000000"/>
                  </w:tcBorders>
                  <w:shd w:val="clear" w:color="auto" w:fill="auto"/>
                  <w:vAlign w:val="center"/>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Rayos Gamma</w:t>
                  </w:r>
                </w:p>
              </w:tc>
            </w:tr>
            <w:tr w:rsidR="002646B2" w:rsidRPr="002646B2" w:rsidTr="002646B2">
              <w:trPr>
                <w:trHeight w:val="262"/>
                <w:jc w:val="center"/>
              </w:trPr>
              <w:tc>
                <w:tcPr>
                  <w:tcW w:w="4847" w:type="dxa"/>
                  <w:tcBorders>
                    <w:top w:val="single" w:sz="4" w:space="0" w:color="auto"/>
                    <w:left w:val="single" w:sz="8" w:space="0" w:color="000000"/>
                    <w:bottom w:val="single" w:sz="4" w:space="0" w:color="000000"/>
                    <w:right w:val="single" w:sz="4" w:space="0" w:color="000000"/>
                  </w:tcBorders>
                  <w:shd w:val="clear" w:color="auto" w:fill="auto"/>
                  <w:vAlign w:val="center"/>
                </w:tcPr>
                <w:p w:rsidR="002646B2" w:rsidRPr="002646B2" w:rsidRDefault="002646B2" w:rsidP="002646B2">
                  <w:pPr>
                    <w:rPr>
                      <w:rFonts w:ascii="Calibri" w:hAnsi="Calibri" w:cs="Arial"/>
                      <w:color w:val="000000"/>
                      <w:sz w:val="14"/>
                      <w:lang w:val="es-BO" w:eastAsia="es-BO"/>
                    </w:rPr>
                  </w:pPr>
                  <w:r w:rsidRPr="002646B2">
                    <w:rPr>
                      <w:rFonts w:ascii="Calibri" w:hAnsi="Calibri" w:cs="Arial"/>
                      <w:color w:val="000000"/>
                      <w:sz w:val="14"/>
                      <w:lang w:val="es-BO" w:eastAsia="es-BO"/>
                    </w:rPr>
                    <w:t>CCL</w:t>
                  </w:r>
                </w:p>
              </w:tc>
            </w:tr>
          </w:tbl>
          <w:p w:rsidR="002646B2" w:rsidRPr="002646B2" w:rsidRDefault="002646B2" w:rsidP="002646B2">
            <w:pPr>
              <w:pStyle w:val="Prrafodelista"/>
              <w:spacing w:line="360" w:lineRule="auto"/>
              <w:ind w:left="383"/>
              <w:jc w:val="both"/>
              <w:rPr>
                <w:rFonts w:ascii="Arial" w:hAnsi="Arial" w:cs="Arial"/>
                <w:b/>
                <w:bCs/>
                <w:sz w:val="10"/>
                <w:szCs w:val="18"/>
              </w:rPr>
            </w:pPr>
          </w:p>
          <w:p w:rsidR="002646B2" w:rsidRPr="002646B2" w:rsidRDefault="002646B2" w:rsidP="002646B2">
            <w:pPr>
              <w:spacing w:line="360" w:lineRule="auto"/>
              <w:ind w:left="99"/>
              <w:jc w:val="both"/>
              <w:rPr>
                <w:rFonts w:ascii="Calibri" w:hAnsi="Calibri" w:cs="Arial"/>
                <w:b/>
                <w:bCs/>
                <w:sz w:val="18"/>
                <w:szCs w:val="22"/>
              </w:rPr>
            </w:pPr>
            <w:r w:rsidRPr="002646B2">
              <w:rPr>
                <w:rFonts w:ascii="Calibri" w:hAnsi="Calibri" w:cs="Arial"/>
                <w:b/>
                <w:bCs/>
                <w:sz w:val="18"/>
                <w:szCs w:val="22"/>
              </w:rPr>
              <w:t>1.</w:t>
            </w:r>
            <w:r w:rsidRPr="002646B2">
              <w:rPr>
                <w:rFonts w:ascii="Calibri" w:hAnsi="Calibri" w:cs="Arial"/>
                <w:b/>
                <w:bCs/>
                <w:sz w:val="18"/>
                <w:szCs w:val="22"/>
              </w:rPr>
              <w:t>2.2.  Servicio y Equipamiento DST.</w:t>
            </w:r>
          </w:p>
          <w:p w:rsidR="002646B2" w:rsidRPr="002646B2" w:rsidRDefault="002646B2" w:rsidP="002646B2">
            <w:pPr>
              <w:spacing w:line="360" w:lineRule="auto"/>
              <w:ind w:left="99"/>
              <w:rPr>
                <w:rFonts w:ascii="Calibri" w:hAnsi="Calibri" w:cs="Arial"/>
                <w:bCs/>
                <w:sz w:val="18"/>
                <w:szCs w:val="22"/>
              </w:rPr>
            </w:pPr>
            <w:r w:rsidRPr="002646B2">
              <w:rPr>
                <w:rFonts w:ascii="Calibri" w:hAnsi="Calibri" w:cs="Arial"/>
                <w:bCs/>
                <w:sz w:val="18"/>
                <w:szCs w:val="22"/>
              </w:rPr>
              <w:t>El servicio enunciativo pero no limitativo, considera el siguiente equipamiento:</w:t>
            </w:r>
          </w:p>
          <w:p w:rsidR="002646B2" w:rsidRPr="002646B2" w:rsidRDefault="002646B2" w:rsidP="002646B2">
            <w:pPr>
              <w:pStyle w:val="Prrafodelista"/>
              <w:spacing w:line="360" w:lineRule="auto"/>
              <w:ind w:left="383"/>
              <w:jc w:val="center"/>
              <w:rPr>
                <w:rFonts w:asciiTheme="minorHAnsi" w:hAnsiTheme="minorHAnsi" w:cs="Arial"/>
                <w:b/>
                <w:bCs/>
                <w:sz w:val="14"/>
                <w:szCs w:val="18"/>
              </w:rPr>
            </w:pPr>
            <w:r w:rsidRPr="002646B2">
              <w:rPr>
                <w:rFonts w:asciiTheme="minorHAnsi" w:hAnsiTheme="minorHAnsi" w:cs="Arial"/>
                <w:b/>
                <w:bCs/>
                <w:sz w:val="18"/>
                <w:szCs w:val="22"/>
              </w:rPr>
              <w:t xml:space="preserve">Tabla N°2: </w:t>
            </w:r>
            <w:r w:rsidRPr="002646B2">
              <w:rPr>
                <w:rFonts w:asciiTheme="minorHAnsi" w:hAnsiTheme="minorHAnsi" w:cs="Arial"/>
                <w:b/>
                <w:bCs/>
                <w:sz w:val="14"/>
                <w:szCs w:val="18"/>
              </w:rPr>
              <w:t>Descripción Servicio y Equipamiento Mínimo DST</w:t>
            </w:r>
          </w:p>
          <w:tbl>
            <w:tblPr>
              <w:tblW w:w="4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1"/>
              <w:gridCol w:w="739"/>
            </w:tblGrid>
            <w:tr w:rsidR="002646B2" w:rsidRPr="002646B2" w:rsidTr="002646B2">
              <w:trPr>
                <w:trHeight w:val="282"/>
                <w:jc w:val="center"/>
              </w:trPr>
              <w:tc>
                <w:tcPr>
                  <w:tcW w:w="3921" w:type="dxa"/>
                  <w:shd w:val="clear" w:color="000000" w:fill="EEECE1"/>
                  <w:noWrap/>
                  <w:vAlign w:val="bottom"/>
                  <w:hideMark/>
                </w:tcPr>
                <w:p w:rsidR="002646B2" w:rsidRPr="002646B2" w:rsidRDefault="002646B2" w:rsidP="002646B2">
                  <w:pPr>
                    <w:rPr>
                      <w:rFonts w:ascii="Arial" w:hAnsi="Arial" w:cs="Arial"/>
                      <w:b/>
                      <w:bCs/>
                      <w:sz w:val="14"/>
                      <w:szCs w:val="18"/>
                      <w:lang w:val="es-BO" w:eastAsia="es-BO"/>
                    </w:rPr>
                  </w:pPr>
                  <w:r w:rsidRPr="002646B2">
                    <w:rPr>
                      <w:rFonts w:ascii="Arial" w:hAnsi="Arial" w:cs="Arial"/>
                      <w:b/>
                      <w:bCs/>
                      <w:sz w:val="14"/>
                      <w:szCs w:val="18"/>
                      <w:lang w:val="es-BO" w:eastAsia="es-BO"/>
                    </w:rPr>
                    <w:t>EQUIPO PRUEBAS (DST- 10Kpsi)</w:t>
                  </w:r>
                </w:p>
              </w:tc>
              <w:tc>
                <w:tcPr>
                  <w:tcW w:w="426" w:type="dxa"/>
                  <w:shd w:val="clear" w:color="000000" w:fill="EEECE1"/>
                  <w:noWrap/>
                  <w:vAlign w:val="bottom"/>
                  <w:hideMark/>
                </w:tcPr>
                <w:p w:rsidR="002646B2" w:rsidRPr="002646B2" w:rsidRDefault="002646B2" w:rsidP="002646B2">
                  <w:pPr>
                    <w:jc w:val="center"/>
                    <w:rPr>
                      <w:rFonts w:ascii="Arial" w:hAnsi="Arial" w:cs="Arial"/>
                      <w:b/>
                      <w:bCs/>
                      <w:sz w:val="14"/>
                      <w:szCs w:val="18"/>
                      <w:lang w:val="es-BO" w:eastAsia="es-BO"/>
                    </w:rPr>
                  </w:pPr>
                  <w:r w:rsidRPr="002646B2">
                    <w:rPr>
                      <w:rFonts w:ascii="Arial" w:hAnsi="Arial" w:cs="Arial"/>
                      <w:b/>
                      <w:bCs/>
                      <w:sz w:val="14"/>
                      <w:szCs w:val="18"/>
                      <w:lang w:val="es-BO" w:eastAsia="es-BO"/>
                    </w:rPr>
                    <w:t>Cantidad</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Subsurface</w:t>
                  </w:r>
                  <w:proofErr w:type="spellEnd"/>
                  <w:r w:rsidRPr="002646B2">
                    <w:rPr>
                      <w:rFonts w:ascii="Arial" w:hAnsi="Arial" w:cs="Arial"/>
                      <w:sz w:val="14"/>
                      <w:lang w:val="es-BO" w:eastAsia="es-BO"/>
                    </w:rPr>
                    <w:t xml:space="preserve"> Safety </w:t>
                  </w:r>
                  <w:proofErr w:type="spellStart"/>
                  <w:r w:rsidRPr="002646B2">
                    <w:rPr>
                      <w:rFonts w:ascii="Arial" w:hAnsi="Arial" w:cs="Arial"/>
                      <w:sz w:val="14"/>
                      <w:lang w:val="es-BO" w:eastAsia="es-BO"/>
                    </w:rPr>
                    <w:t>Valve</w:t>
                  </w:r>
                  <w:proofErr w:type="spellEnd"/>
                  <w:r w:rsidRPr="002646B2">
                    <w:rPr>
                      <w:rFonts w:ascii="Arial" w:hAnsi="Arial" w:cs="Arial"/>
                      <w:sz w:val="14"/>
                      <w:lang w:val="es-BO" w:eastAsia="es-BO"/>
                    </w:rPr>
                    <w:t xml:space="preserve"> 3" 10 </w:t>
                  </w:r>
                  <w:proofErr w:type="spellStart"/>
                  <w:r w:rsidRPr="002646B2">
                    <w:rPr>
                      <w:rFonts w:ascii="Arial" w:hAnsi="Arial" w:cs="Arial"/>
                      <w:sz w:val="14"/>
                      <w:lang w:val="es-BO" w:eastAsia="es-BO"/>
                    </w:rPr>
                    <w:t>Kpsi</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 xml:space="preserve">7" Mechanical </w:t>
                  </w:r>
                  <w:proofErr w:type="spellStart"/>
                  <w:r w:rsidRPr="002646B2">
                    <w:rPr>
                      <w:rFonts w:ascii="Arial" w:hAnsi="Arial" w:cs="Arial"/>
                      <w:sz w:val="14"/>
                      <w:lang w:val="en-US" w:eastAsia="es-BO"/>
                    </w:rPr>
                    <w:t>Retriable</w:t>
                  </w:r>
                  <w:proofErr w:type="spellEnd"/>
                  <w:r w:rsidRPr="002646B2">
                    <w:rPr>
                      <w:rFonts w:ascii="Arial" w:hAnsi="Arial" w:cs="Arial"/>
                      <w:sz w:val="14"/>
                      <w:lang w:val="en-US" w:eastAsia="es-BO"/>
                    </w:rPr>
                    <w:t xml:space="preserve"> Packer 10 K psi. WP</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r w:rsidRPr="002646B2">
                    <w:rPr>
                      <w:rFonts w:ascii="Arial" w:hAnsi="Arial" w:cs="Arial"/>
                      <w:sz w:val="14"/>
                      <w:lang w:val="es-BO" w:eastAsia="es-BO"/>
                    </w:rPr>
                    <w:t xml:space="preserve">5" OD , 2,25" ID </w:t>
                  </w:r>
                  <w:proofErr w:type="spellStart"/>
                  <w:r w:rsidRPr="002646B2">
                    <w:rPr>
                      <w:rFonts w:ascii="Arial" w:hAnsi="Arial" w:cs="Arial"/>
                      <w:sz w:val="14"/>
                      <w:lang w:val="es-BO" w:eastAsia="es-BO"/>
                    </w:rPr>
                    <w:t>Hydraulic</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jar</w:t>
                  </w:r>
                  <w:proofErr w:type="spellEnd"/>
                  <w:r w:rsidRPr="002646B2">
                    <w:rPr>
                      <w:rFonts w:ascii="Arial" w:hAnsi="Arial" w:cs="Arial"/>
                      <w:sz w:val="14"/>
                      <w:lang w:val="es-BO" w:eastAsia="es-BO"/>
                    </w:rPr>
                    <w:t xml:space="preserve"> </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r w:rsidRPr="002646B2">
                    <w:rPr>
                      <w:rFonts w:ascii="Arial" w:hAnsi="Arial" w:cs="Arial"/>
                      <w:sz w:val="14"/>
                      <w:lang w:val="es-BO" w:eastAsia="es-BO"/>
                    </w:rPr>
                    <w:t xml:space="preserve">5" OD, 2,25" ID Safety </w:t>
                  </w:r>
                  <w:proofErr w:type="spellStart"/>
                  <w:r w:rsidRPr="002646B2">
                    <w:rPr>
                      <w:rFonts w:ascii="Arial" w:hAnsi="Arial" w:cs="Arial"/>
                      <w:sz w:val="14"/>
                      <w:lang w:val="es-BO" w:eastAsia="es-BO"/>
                    </w:rPr>
                    <w:t>Joint</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 xml:space="preserve">5" OD, 2.25" ID Tubing test Valve annulus operated, </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Below Packer gauge carrier 2,25" ID with 4 Gauges Locations</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5"OD, 2,25" ID (Tester &amp; Circulating valve)</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5" OD, 2.25" ID Single shot Reversing valve, annulus PO</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 xml:space="preserve">5" OD, 2.25" ID Slip Joint, 5 </w:t>
                  </w:r>
                  <w:proofErr w:type="spellStart"/>
                  <w:r w:rsidRPr="002646B2">
                    <w:rPr>
                      <w:rFonts w:ascii="Arial" w:hAnsi="Arial" w:cs="Arial"/>
                      <w:sz w:val="14"/>
                      <w:lang w:val="en-US" w:eastAsia="es-BO"/>
                    </w:rPr>
                    <w:t>ft</w:t>
                  </w:r>
                  <w:proofErr w:type="spellEnd"/>
                  <w:r w:rsidRPr="002646B2">
                    <w:rPr>
                      <w:rFonts w:ascii="Arial" w:hAnsi="Arial" w:cs="Arial"/>
                      <w:sz w:val="14"/>
                      <w:lang w:val="en-US" w:eastAsia="es-BO"/>
                    </w:rPr>
                    <w:t xml:space="preserve"> Stroke</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2</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5" OD. 2.25" ID Pump through Safety valve Annulus O.</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Tubing</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Fill</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Valve</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Multi</w:t>
                  </w:r>
                  <w:proofErr w:type="spellEnd"/>
                  <w:r w:rsidRPr="002646B2">
                    <w:rPr>
                      <w:rFonts w:ascii="Arial" w:hAnsi="Arial" w:cs="Arial"/>
                      <w:sz w:val="14"/>
                      <w:lang w:val="es-BO" w:eastAsia="es-BO"/>
                    </w:rPr>
                    <w:t xml:space="preserve">-reverse spot </w:t>
                  </w:r>
                  <w:proofErr w:type="spellStart"/>
                  <w:r w:rsidRPr="002646B2">
                    <w:rPr>
                      <w:rFonts w:ascii="Arial" w:hAnsi="Arial" w:cs="Arial"/>
                      <w:sz w:val="14"/>
                      <w:lang w:val="es-BO" w:eastAsia="es-BO"/>
                    </w:rPr>
                    <w:t>Tool</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Drain</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Valve</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r w:rsidRPr="002646B2">
                    <w:rPr>
                      <w:rFonts w:ascii="Arial" w:hAnsi="Arial" w:cs="Arial"/>
                      <w:sz w:val="14"/>
                      <w:lang w:val="es-BO" w:eastAsia="es-BO"/>
                    </w:rPr>
                    <w:t xml:space="preserve">Down </w:t>
                  </w:r>
                  <w:proofErr w:type="spellStart"/>
                  <w:r w:rsidRPr="002646B2">
                    <w:rPr>
                      <w:rFonts w:ascii="Arial" w:hAnsi="Arial" w:cs="Arial"/>
                      <w:sz w:val="14"/>
                      <w:lang w:val="es-BO" w:eastAsia="es-BO"/>
                    </w:rPr>
                    <w:t>Hole</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Tester</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Valve</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lastRenderedPageBreak/>
                    <w:t>Wire Line Re-Entry Guide</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19"/>
                <w:jc w:val="center"/>
              </w:trPr>
              <w:tc>
                <w:tcPr>
                  <w:tcW w:w="3921" w:type="dxa"/>
                  <w:shd w:val="clear" w:color="000000" w:fill="EEECE1"/>
                  <w:noWrap/>
                  <w:vAlign w:val="bottom"/>
                  <w:hideMark/>
                </w:tcPr>
                <w:p w:rsidR="002646B2" w:rsidRPr="002646B2" w:rsidRDefault="002646B2" w:rsidP="002646B2">
                  <w:pPr>
                    <w:rPr>
                      <w:rFonts w:ascii="Arial" w:hAnsi="Arial" w:cs="Arial"/>
                      <w:b/>
                      <w:bCs/>
                      <w:sz w:val="14"/>
                      <w:szCs w:val="18"/>
                      <w:lang w:val="en-US" w:eastAsia="es-BO"/>
                    </w:rPr>
                  </w:pPr>
                  <w:r w:rsidRPr="002646B2">
                    <w:rPr>
                      <w:rFonts w:ascii="Arial" w:hAnsi="Arial" w:cs="Arial"/>
                      <w:b/>
                      <w:bCs/>
                      <w:sz w:val="14"/>
                      <w:szCs w:val="18"/>
                      <w:lang w:val="en-US" w:eastAsia="es-BO"/>
                    </w:rPr>
                    <w:t>PORTA &amp; MEMORYS (Down Hole memory Gauge)</w:t>
                  </w:r>
                </w:p>
              </w:tc>
              <w:tc>
                <w:tcPr>
                  <w:tcW w:w="426" w:type="dxa"/>
                  <w:shd w:val="clear" w:color="000000" w:fill="EEECE1"/>
                  <w:noWrap/>
                  <w:vAlign w:val="bottom"/>
                  <w:hideMark/>
                </w:tcPr>
                <w:p w:rsidR="002646B2" w:rsidRPr="002646B2" w:rsidRDefault="002646B2" w:rsidP="002646B2">
                  <w:pPr>
                    <w:jc w:val="center"/>
                    <w:rPr>
                      <w:rFonts w:ascii="Arial" w:hAnsi="Arial" w:cs="Arial"/>
                      <w:b/>
                      <w:bCs/>
                      <w:sz w:val="14"/>
                      <w:szCs w:val="18"/>
                      <w:lang w:val="es-BO" w:eastAsia="es-BO"/>
                    </w:rPr>
                  </w:pPr>
                  <w:r w:rsidRPr="002646B2">
                    <w:rPr>
                      <w:rFonts w:ascii="Arial" w:hAnsi="Arial" w:cs="Arial"/>
                      <w:b/>
                      <w:bCs/>
                      <w:sz w:val="14"/>
                      <w:szCs w:val="18"/>
                      <w:lang w:val="es-BO" w:eastAsia="es-BO"/>
                    </w:rPr>
                    <w:t>Cantidad</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r w:rsidRPr="002646B2">
                    <w:rPr>
                      <w:rFonts w:ascii="Arial" w:hAnsi="Arial" w:cs="Arial"/>
                      <w:sz w:val="14"/>
                      <w:lang w:val="es-BO" w:eastAsia="es-BO"/>
                    </w:rPr>
                    <w:t xml:space="preserve">Gauge </w:t>
                  </w:r>
                  <w:proofErr w:type="spellStart"/>
                  <w:r w:rsidRPr="002646B2">
                    <w:rPr>
                      <w:rFonts w:ascii="Arial" w:hAnsi="Arial" w:cs="Arial"/>
                      <w:sz w:val="14"/>
                      <w:lang w:val="es-BO" w:eastAsia="es-BO"/>
                    </w:rPr>
                    <w:t>Carrier</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1</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Memory</w:t>
                  </w:r>
                  <w:proofErr w:type="spellEnd"/>
                  <w:r w:rsidRPr="002646B2">
                    <w:rPr>
                      <w:rFonts w:ascii="Arial" w:hAnsi="Arial" w:cs="Arial"/>
                      <w:sz w:val="14"/>
                      <w:lang w:val="es-BO" w:eastAsia="es-BO"/>
                    </w:rPr>
                    <w:t xml:space="preserve"> Gauges (</w:t>
                  </w:r>
                  <w:proofErr w:type="spellStart"/>
                  <w:r w:rsidRPr="002646B2">
                    <w:rPr>
                      <w:rFonts w:ascii="Arial" w:hAnsi="Arial" w:cs="Arial"/>
                      <w:sz w:val="14"/>
                      <w:lang w:val="es-BO" w:eastAsia="es-BO"/>
                    </w:rPr>
                    <w:t>Quartz</w:t>
                  </w:r>
                  <w:proofErr w:type="spellEnd"/>
                  <w:r w:rsidRPr="002646B2">
                    <w:rPr>
                      <w:rFonts w:ascii="Arial" w:hAnsi="Arial" w:cs="Arial"/>
                      <w:sz w:val="14"/>
                      <w:lang w:val="es-BO" w:eastAsia="es-BO"/>
                    </w:rPr>
                    <w:t>/WTQR)</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2</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Memory</w:t>
                  </w:r>
                  <w:proofErr w:type="spellEnd"/>
                  <w:r w:rsidRPr="002646B2">
                    <w:rPr>
                      <w:rFonts w:ascii="Arial" w:hAnsi="Arial" w:cs="Arial"/>
                      <w:sz w:val="14"/>
                      <w:lang w:val="es-BO" w:eastAsia="es-BO"/>
                    </w:rPr>
                    <w:t xml:space="preserve"> Gauges (</w:t>
                  </w:r>
                  <w:proofErr w:type="spellStart"/>
                  <w:r w:rsidRPr="002646B2">
                    <w:rPr>
                      <w:rFonts w:ascii="Arial" w:hAnsi="Arial" w:cs="Arial"/>
                      <w:sz w:val="14"/>
                      <w:lang w:val="es-BO" w:eastAsia="es-BO"/>
                    </w:rPr>
                    <w:t>Sapphire</w:t>
                  </w:r>
                  <w:proofErr w:type="spellEnd"/>
                  <w:r w:rsidRPr="002646B2">
                    <w:rPr>
                      <w:rFonts w:ascii="Arial" w:hAnsi="Arial" w:cs="Arial"/>
                      <w:sz w:val="14"/>
                      <w:lang w:val="es-BO" w:eastAsia="es-BO"/>
                    </w:rPr>
                    <w:t>/WTSR)</w:t>
                  </w:r>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2</w:t>
                  </w:r>
                </w:p>
              </w:tc>
            </w:tr>
            <w:tr w:rsidR="002646B2" w:rsidRPr="002646B2" w:rsidTr="002646B2">
              <w:trPr>
                <w:trHeight w:val="245"/>
                <w:jc w:val="center"/>
              </w:trPr>
              <w:tc>
                <w:tcPr>
                  <w:tcW w:w="3921"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Lithium</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Battery</w:t>
                  </w:r>
                  <w:proofErr w:type="spellEnd"/>
                </w:p>
              </w:tc>
              <w:tc>
                <w:tcPr>
                  <w:tcW w:w="426" w:type="dxa"/>
                  <w:shd w:val="clear" w:color="auto" w:fill="auto"/>
                  <w:noWrap/>
                  <w:vAlign w:val="bottom"/>
                  <w:hideMark/>
                </w:tcPr>
                <w:p w:rsidR="002646B2" w:rsidRPr="002646B2" w:rsidRDefault="002646B2" w:rsidP="002646B2">
                  <w:pPr>
                    <w:jc w:val="center"/>
                    <w:rPr>
                      <w:rFonts w:ascii="Arial" w:hAnsi="Arial" w:cs="Arial"/>
                      <w:sz w:val="14"/>
                      <w:lang w:val="es-BO" w:eastAsia="es-BO"/>
                    </w:rPr>
                  </w:pPr>
                  <w:r w:rsidRPr="002646B2">
                    <w:rPr>
                      <w:rFonts w:ascii="Arial" w:hAnsi="Arial" w:cs="Arial"/>
                      <w:sz w:val="14"/>
                      <w:lang w:val="es-BO" w:eastAsia="es-BO"/>
                    </w:rPr>
                    <w:t>2</w:t>
                  </w:r>
                </w:p>
              </w:tc>
            </w:tr>
          </w:tbl>
          <w:p w:rsidR="002646B2" w:rsidRDefault="002646B2" w:rsidP="002646B2">
            <w:pPr>
              <w:pStyle w:val="Prrafodelista"/>
              <w:spacing w:line="360" w:lineRule="auto"/>
              <w:ind w:left="383"/>
              <w:jc w:val="both"/>
              <w:rPr>
                <w:rFonts w:ascii="Arial" w:hAnsi="Arial" w:cs="Arial"/>
                <w:b/>
                <w:bCs/>
                <w:sz w:val="14"/>
                <w:szCs w:val="18"/>
              </w:rPr>
            </w:pPr>
          </w:p>
          <w:p w:rsidR="002646B2" w:rsidRDefault="002646B2" w:rsidP="002646B2">
            <w:pPr>
              <w:pStyle w:val="Prrafodelista"/>
              <w:spacing w:line="360" w:lineRule="auto"/>
              <w:ind w:left="383"/>
              <w:jc w:val="both"/>
              <w:rPr>
                <w:rFonts w:ascii="Arial" w:hAnsi="Arial" w:cs="Arial"/>
                <w:b/>
                <w:bCs/>
                <w:sz w:val="14"/>
                <w:szCs w:val="18"/>
              </w:rPr>
            </w:pPr>
          </w:p>
          <w:p w:rsidR="002646B2" w:rsidRPr="002646B2" w:rsidRDefault="002646B2" w:rsidP="002646B2">
            <w:pPr>
              <w:spacing w:line="360" w:lineRule="auto"/>
              <w:ind w:left="99"/>
              <w:jc w:val="both"/>
              <w:rPr>
                <w:rFonts w:asciiTheme="minorHAnsi" w:hAnsiTheme="minorHAnsi" w:cs="Arial"/>
                <w:bCs/>
                <w:sz w:val="18"/>
                <w:szCs w:val="22"/>
              </w:rPr>
            </w:pPr>
            <w:r w:rsidRPr="002646B2">
              <w:rPr>
                <w:rFonts w:asciiTheme="minorHAnsi" w:hAnsiTheme="minorHAnsi" w:cs="Arial"/>
                <w:bCs/>
                <w:sz w:val="18"/>
                <w:szCs w:val="22"/>
              </w:rPr>
              <w:t xml:space="preserve">En la ficha técnica de cada herramienta se debe especificar el funcionamiento de la misma. Todas estas herramientas de fondo deben soportar una presión de trabajo de 10 </w:t>
            </w:r>
            <w:proofErr w:type="spellStart"/>
            <w:r w:rsidRPr="002646B2">
              <w:rPr>
                <w:rFonts w:asciiTheme="minorHAnsi" w:hAnsiTheme="minorHAnsi" w:cs="Arial"/>
                <w:bCs/>
                <w:sz w:val="18"/>
                <w:szCs w:val="22"/>
              </w:rPr>
              <w:t>Kpsi</w:t>
            </w:r>
            <w:proofErr w:type="spellEnd"/>
            <w:r w:rsidRPr="002646B2">
              <w:rPr>
                <w:rFonts w:asciiTheme="minorHAnsi" w:hAnsiTheme="minorHAnsi" w:cs="Arial"/>
                <w:bCs/>
                <w:sz w:val="18"/>
                <w:szCs w:val="22"/>
              </w:rPr>
              <w:t>. También se debe tomar en cuenta las siguientes herramientas:</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proofErr w:type="spellStart"/>
            <w:r w:rsidRPr="002646B2">
              <w:rPr>
                <w:rFonts w:asciiTheme="minorHAnsi" w:hAnsiTheme="minorHAnsi" w:cs="Arial"/>
                <w:bCs/>
                <w:sz w:val="18"/>
                <w:szCs w:val="22"/>
              </w:rPr>
              <w:t>Packer</w:t>
            </w:r>
            <w:proofErr w:type="spellEnd"/>
            <w:r w:rsidRPr="002646B2">
              <w:rPr>
                <w:rFonts w:asciiTheme="minorHAnsi" w:hAnsiTheme="minorHAnsi" w:cs="Arial"/>
                <w:bCs/>
                <w:sz w:val="18"/>
                <w:szCs w:val="22"/>
              </w:rPr>
              <w:t xml:space="preserve"> de prueba</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Junta de seguridad</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 xml:space="preserve">Martillo hidráulico, Porta memorias </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 xml:space="preserve">Válvula de pruebas </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 xml:space="preserve">Válvula de circulación </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Válvula de seguridad de disco</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 xml:space="preserve">Juntas de expansión </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 xml:space="preserve">Válvula de prueba de tubería (prueba de sarta) </w:t>
            </w:r>
          </w:p>
          <w:p w:rsidR="002646B2" w:rsidRPr="002646B2" w:rsidRDefault="002646B2" w:rsidP="00254E36">
            <w:pPr>
              <w:numPr>
                <w:ilvl w:val="0"/>
                <w:numId w:val="33"/>
              </w:numPr>
              <w:spacing w:line="360" w:lineRule="auto"/>
              <w:ind w:left="99" w:firstLine="1407"/>
              <w:jc w:val="both"/>
              <w:rPr>
                <w:rFonts w:asciiTheme="minorHAnsi" w:hAnsiTheme="minorHAnsi" w:cs="Arial"/>
                <w:bCs/>
                <w:sz w:val="18"/>
                <w:szCs w:val="22"/>
              </w:rPr>
            </w:pPr>
            <w:r w:rsidRPr="002646B2">
              <w:rPr>
                <w:rFonts w:asciiTheme="minorHAnsi" w:hAnsiTheme="minorHAnsi" w:cs="Arial"/>
                <w:bCs/>
                <w:sz w:val="18"/>
                <w:szCs w:val="22"/>
              </w:rPr>
              <w:t>Set Registradores de presión y temperatura</w:t>
            </w:r>
          </w:p>
          <w:p w:rsidR="002646B2" w:rsidRPr="002646B2" w:rsidRDefault="002646B2" w:rsidP="002646B2">
            <w:pPr>
              <w:spacing w:line="360" w:lineRule="auto"/>
              <w:ind w:left="99"/>
              <w:jc w:val="both"/>
              <w:rPr>
                <w:rFonts w:asciiTheme="minorHAnsi" w:hAnsiTheme="minorHAnsi" w:cs="Arial"/>
                <w:bCs/>
                <w:sz w:val="18"/>
                <w:szCs w:val="22"/>
              </w:rPr>
            </w:pPr>
            <w:r w:rsidRPr="002646B2">
              <w:rPr>
                <w:rFonts w:asciiTheme="minorHAnsi" w:hAnsiTheme="minorHAnsi" w:cs="Arial"/>
                <w:bCs/>
                <w:sz w:val="18"/>
                <w:szCs w:val="22"/>
              </w:rPr>
              <w:t>Las válvulas de fondo (DST) deben contar con un diseño o sistema que reduzca al mínimo el  riesgo de mal funcionamiento en presencia de sólidos en suspensión (lodos, arenas de formación, etc.), especificar esta información en la hoja técnica de los equipos.</w:t>
            </w:r>
          </w:p>
          <w:p w:rsidR="002646B2" w:rsidRPr="002646B2" w:rsidRDefault="002646B2" w:rsidP="002646B2">
            <w:pPr>
              <w:spacing w:line="360" w:lineRule="auto"/>
              <w:ind w:left="99"/>
              <w:jc w:val="both"/>
              <w:rPr>
                <w:rFonts w:asciiTheme="minorHAnsi" w:hAnsiTheme="minorHAnsi" w:cs="Arial"/>
                <w:bCs/>
                <w:sz w:val="18"/>
                <w:szCs w:val="22"/>
              </w:rPr>
            </w:pPr>
            <w:r w:rsidRPr="002646B2">
              <w:rPr>
                <w:rFonts w:asciiTheme="minorHAnsi" w:hAnsiTheme="minorHAnsi" w:cs="Arial"/>
                <w:bCs/>
                <w:sz w:val="18"/>
                <w:szCs w:val="22"/>
              </w:rPr>
              <w:t xml:space="preserve">Para las operaciones TCP – DST, YPFB dispondrá de la tubería de trabajo con las siguientes especificaciones: </w:t>
            </w:r>
            <w:proofErr w:type="spellStart"/>
            <w:r w:rsidRPr="002646B2">
              <w:rPr>
                <w:rFonts w:asciiTheme="minorHAnsi" w:hAnsiTheme="minorHAnsi" w:cs="Arial"/>
                <w:bCs/>
                <w:sz w:val="18"/>
                <w:szCs w:val="22"/>
              </w:rPr>
              <w:t>Tuberia</w:t>
            </w:r>
            <w:proofErr w:type="spellEnd"/>
            <w:r w:rsidRPr="002646B2">
              <w:rPr>
                <w:rFonts w:asciiTheme="minorHAnsi" w:hAnsiTheme="minorHAnsi" w:cs="Arial"/>
                <w:bCs/>
                <w:sz w:val="18"/>
                <w:szCs w:val="22"/>
              </w:rPr>
              <w:t xml:space="preserve"> integral conexión TSH PJD, 3.500” diámetro nominal, 2.750” diámetro interno, 2.635” </w:t>
            </w:r>
            <w:proofErr w:type="spellStart"/>
            <w:r w:rsidRPr="002646B2">
              <w:rPr>
                <w:rFonts w:asciiTheme="minorHAnsi" w:hAnsiTheme="minorHAnsi" w:cs="Arial"/>
                <w:bCs/>
                <w:sz w:val="18"/>
                <w:szCs w:val="22"/>
              </w:rPr>
              <w:t>Drift</w:t>
            </w:r>
            <w:proofErr w:type="spellEnd"/>
            <w:r w:rsidRPr="002646B2">
              <w:rPr>
                <w:rFonts w:asciiTheme="minorHAnsi" w:hAnsiTheme="minorHAnsi" w:cs="Arial"/>
                <w:bCs/>
                <w:sz w:val="18"/>
                <w:szCs w:val="22"/>
              </w:rPr>
              <w:t>, 0.375” espesor, 12.95 lb/ft peso y Grado P-110.</w:t>
            </w:r>
          </w:p>
          <w:p w:rsidR="002646B2" w:rsidRPr="002646B2" w:rsidRDefault="002646B2" w:rsidP="002646B2">
            <w:pPr>
              <w:spacing w:line="360" w:lineRule="auto"/>
              <w:ind w:left="241"/>
              <w:rPr>
                <w:rFonts w:asciiTheme="minorHAnsi" w:hAnsiTheme="minorHAnsi" w:cs="Arial"/>
                <w:bCs/>
                <w:sz w:val="18"/>
                <w:szCs w:val="22"/>
              </w:rPr>
            </w:pPr>
            <w:r>
              <w:rPr>
                <w:rFonts w:asciiTheme="minorHAnsi" w:hAnsiTheme="minorHAnsi" w:cs="Arial"/>
                <w:b/>
                <w:bCs/>
                <w:sz w:val="18"/>
                <w:szCs w:val="22"/>
              </w:rPr>
              <w:t>1.</w:t>
            </w:r>
            <w:r w:rsidRPr="002646B2">
              <w:rPr>
                <w:rFonts w:asciiTheme="minorHAnsi" w:hAnsiTheme="minorHAnsi" w:cs="Arial"/>
                <w:b/>
                <w:bCs/>
                <w:sz w:val="18"/>
                <w:szCs w:val="22"/>
              </w:rPr>
              <w:t>2.3. Servicio y Equipos de superficie (</w:t>
            </w:r>
            <w:proofErr w:type="spellStart"/>
            <w:r w:rsidRPr="002646B2">
              <w:rPr>
                <w:rFonts w:asciiTheme="minorHAnsi" w:hAnsiTheme="minorHAnsi" w:cs="Arial"/>
                <w:b/>
                <w:bCs/>
                <w:sz w:val="18"/>
                <w:szCs w:val="22"/>
              </w:rPr>
              <w:t>Well</w:t>
            </w:r>
            <w:proofErr w:type="spellEnd"/>
            <w:r w:rsidRPr="002646B2">
              <w:rPr>
                <w:rFonts w:asciiTheme="minorHAnsi" w:hAnsiTheme="minorHAnsi" w:cs="Arial"/>
                <w:b/>
                <w:bCs/>
                <w:sz w:val="18"/>
                <w:szCs w:val="22"/>
              </w:rPr>
              <w:t xml:space="preserve"> </w:t>
            </w:r>
            <w:proofErr w:type="spellStart"/>
            <w:r w:rsidRPr="002646B2">
              <w:rPr>
                <w:rFonts w:asciiTheme="minorHAnsi" w:hAnsiTheme="minorHAnsi" w:cs="Arial"/>
                <w:b/>
                <w:bCs/>
                <w:sz w:val="18"/>
                <w:szCs w:val="22"/>
              </w:rPr>
              <w:t>Testing</w:t>
            </w:r>
            <w:proofErr w:type="spellEnd"/>
            <w:r w:rsidRPr="002646B2">
              <w:rPr>
                <w:rFonts w:asciiTheme="minorHAnsi" w:hAnsiTheme="minorHAnsi" w:cs="Arial"/>
                <w:b/>
                <w:bCs/>
                <w:sz w:val="18"/>
                <w:szCs w:val="22"/>
              </w:rPr>
              <w:t>):</w:t>
            </w:r>
            <w:r w:rsidRPr="002646B2">
              <w:rPr>
                <w:rFonts w:asciiTheme="minorHAnsi" w:hAnsiTheme="minorHAnsi" w:cs="Arial"/>
                <w:bCs/>
                <w:sz w:val="18"/>
                <w:szCs w:val="22"/>
              </w:rPr>
              <w:t xml:space="preserve"> </w:t>
            </w:r>
          </w:p>
          <w:p w:rsidR="002646B2" w:rsidRPr="002646B2" w:rsidRDefault="002646B2" w:rsidP="002646B2">
            <w:pPr>
              <w:spacing w:line="360" w:lineRule="auto"/>
              <w:ind w:left="241"/>
              <w:rPr>
                <w:rFonts w:asciiTheme="minorHAnsi" w:hAnsiTheme="minorHAnsi" w:cs="Arial"/>
                <w:bCs/>
                <w:sz w:val="18"/>
                <w:szCs w:val="22"/>
              </w:rPr>
            </w:pPr>
            <w:r w:rsidRPr="002646B2">
              <w:rPr>
                <w:rFonts w:asciiTheme="minorHAnsi" w:hAnsiTheme="minorHAnsi" w:cs="Arial"/>
                <w:bCs/>
                <w:sz w:val="18"/>
                <w:szCs w:val="22"/>
              </w:rPr>
              <w:t>El servicio enunciativo pero no limitativo, considera los siguientes puntos:</w:t>
            </w:r>
          </w:p>
          <w:p w:rsidR="002646B2" w:rsidRPr="002646B2" w:rsidRDefault="002646B2" w:rsidP="002646B2">
            <w:pPr>
              <w:pStyle w:val="Prrafodelista"/>
              <w:spacing w:line="360" w:lineRule="auto"/>
              <w:ind w:left="709"/>
              <w:jc w:val="both"/>
              <w:rPr>
                <w:rFonts w:ascii="Calibri" w:hAnsi="Calibri" w:cs="Arial"/>
                <w:b/>
                <w:bCs/>
                <w:sz w:val="14"/>
                <w:szCs w:val="18"/>
              </w:rPr>
            </w:pPr>
            <w:r w:rsidRPr="002646B2">
              <w:rPr>
                <w:rFonts w:ascii="Calibri" w:hAnsi="Calibri" w:cs="Arial"/>
                <w:b/>
                <w:bCs/>
                <w:sz w:val="18"/>
                <w:szCs w:val="22"/>
              </w:rPr>
              <w:t xml:space="preserve">Tabla N°3: </w:t>
            </w:r>
            <w:r w:rsidRPr="002646B2">
              <w:rPr>
                <w:rFonts w:ascii="Calibri" w:hAnsi="Calibri" w:cs="Arial"/>
                <w:b/>
                <w:bCs/>
                <w:sz w:val="14"/>
                <w:szCs w:val="18"/>
              </w:rPr>
              <w:t xml:space="preserve">Descripción Servicio y Equipamiento Mínimo </w:t>
            </w:r>
            <w:proofErr w:type="spellStart"/>
            <w:r w:rsidRPr="002646B2">
              <w:rPr>
                <w:rFonts w:ascii="Calibri" w:hAnsi="Calibri" w:cs="Arial"/>
                <w:b/>
                <w:bCs/>
                <w:sz w:val="14"/>
                <w:szCs w:val="18"/>
              </w:rPr>
              <w:t>Well</w:t>
            </w:r>
            <w:proofErr w:type="spellEnd"/>
            <w:r w:rsidRPr="002646B2">
              <w:rPr>
                <w:rFonts w:ascii="Calibri" w:hAnsi="Calibri" w:cs="Arial"/>
                <w:b/>
                <w:bCs/>
                <w:sz w:val="14"/>
                <w:szCs w:val="18"/>
              </w:rPr>
              <w:t xml:space="preserve"> </w:t>
            </w:r>
            <w:proofErr w:type="spellStart"/>
            <w:r w:rsidRPr="002646B2">
              <w:rPr>
                <w:rFonts w:ascii="Calibri" w:hAnsi="Calibri" w:cs="Arial"/>
                <w:b/>
                <w:bCs/>
                <w:sz w:val="14"/>
                <w:szCs w:val="18"/>
              </w:rPr>
              <w:t>Testing</w:t>
            </w:r>
            <w:proofErr w:type="spellEnd"/>
          </w:p>
          <w:tbl>
            <w:tblPr>
              <w:tblW w:w="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8"/>
              <w:gridCol w:w="851"/>
            </w:tblGrid>
            <w:tr w:rsidR="002646B2" w:rsidRPr="002646B2" w:rsidTr="002646B2">
              <w:trPr>
                <w:trHeight w:val="216"/>
                <w:jc w:val="center"/>
              </w:trPr>
              <w:tc>
                <w:tcPr>
                  <w:tcW w:w="4488" w:type="dxa"/>
                  <w:shd w:val="clear" w:color="000000" w:fill="EEECE1"/>
                  <w:noWrap/>
                  <w:vAlign w:val="bottom"/>
                  <w:hideMark/>
                </w:tcPr>
                <w:p w:rsidR="002646B2" w:rsidRPr="002646B2" w:rsidRDefault="002646B2" w:rsidP="002646B2">
                  <w:pPr>
                    <w:rPr>
                      <w:rFonts w:ascii="Arial" w:hAnsi="Arial" w:cs="Arial"/>
                      <w:b/>
                      <w:bCs/>
                      <w:sz w:val="14"/>
                      <w:szCs w:val="18"/>
                      <w:lang w:val="es-BO" w:eastAsia="es-BO"/>
                    </w:rPr>
                  </w:pPr>
                  <w:r w:rsidRPr="002646B2">
                    <w:rPr>
                      <w:rFonts w:ascii="Arial" w:hAnsi="Arial" w:cs="Arial"/>
                      <w:b/>
                      <w:bCs/>
                      <w:sz w:val="14"/>
                      <w:szCs w:val="18"/>
                      <w:lang w:val="es-BO" w:eastAsia="es-BO"/>
                    </w:rPr>
                    <w:t>EQUIPO SUPERFICIE (</w:t>
                  </w:r>
                  <w:proofErr w:type="spellStart"/>
                  <w:r w:rsidRPr="002646B2">
                    <w:rPr>
                      <w:rFonts w:ascii="Arial" w:hAnsi="Arial" w:cs="Arial"/>
                      <w:b/>
                      <w:bCs/>
                      <w:sz w:val="14"/>
                      <w:szCs w:val="18"/>
                      <w:lang w:val="es-BO" w:eastAsia="es-BO"/>
                    </w:rPr>
                    <w:t>Well</w:t>
                  </w:r>
                  <w:proofErr w:type="spellEnd"/>
                  <w:r w:rsidRPr="002646B2">
                    <w:rPr>
                      <w:rFonts w:ascii="Arial" w:hAnsi="Arial" w:cs="Arial"/>
                      <w:b/>
                      <w:bCs/>
                      <w:sz w:val="14"/>
                      <w:szCs w:val="18"/>
                      <w:lang w:val="es-BO" w:eastAsia="es-BO"/>
                    </w:rPr>
                    <w:t xml:space="preserve"> </w:t>
                  </w:r>
                  <w:proofErr w:type="spellStart"/>
                  <w:r w:rsidRPr="002646B2">
                    <w:rPr>
                      <w:rFonts w:ascii="Arial" w:hAnsi="Arial" w:cs="Arial"/>
                      <w:b/>
                      <w:bCs/>
                      <w:sz w:val="14"/>
                      <w:szCs w:val="18"/>
                      <w:lang w:val="es-BO" w:eastAsia="es-BO"/>
                    </w:rPr>
                    <w:t>Testing</w:t>
                  </w:r>
                  <w:proofErr w:type="spellEnd"/>
                  <w:r w:rsidRPr="002646B2">
                    <w:rPr>
                      <w:rFonts w:ascii="Arial" w:hAnsi="Arial" w:cs="Arial"/>
                      <w:b/>
                      <w:bCs/>
                      <w:sz w:val="14"/>
                      <w:szCs w:val="18"/>
                      <w:lang w:val="es-BO" w:eastAsia="es-BO"/>
                    </w:rPr>
                    <w:t>) 5k psi</w:t>
                  </w:r>
                </w:p>
              </w:tc>
              <w:tc>
                <w:tcPr>
                  <w:tcW w:w="851" w:type="dxa"/>
                  <w:shd w:val="clear" w:color="000000" w:fill="EEECE1"/>
                  <w:noWrap/>
                  <w:vAlign w:val="bottom"/>
                  <w:hideMark/>
                </w:tcPr>
                <w:p w:rsidR="002646B2" w:rsidRPr="002646B2" w:rsidRDefault="002646B2" w:rsidP="002646B2">
                  <w:pPr>
                    <w:jc w:val="center"/>
                    <w:rPr>
                      <w:rFonts w:ascii="Arial" w:hAnsi="Arial" w:cs="Arial"/>
                      <w:b/>
                      <w:bCs/>
                      <w:sz w:val="14"/>
                      <w:szCs w:val="18"/>
                      <w:lang w:val="es-BO" w:eastAsia="es-BO"/>
                    </w:rPr>
                  </w:pPr>
                  <w:r w:rsidRPr="002646B2">
                    <w:rPr>
                      <w:rFonts w:ascii="Arial" w:hAnsi="Arial" w:cs="Arial"/>
                      <w:b/>
                      <w:bCs/>
                      <w:sz w:val="14"/>
                      <w:szCs w:val="18"/>
                      <w:lang w:val="es-BO" w:eastAsia="es-BO"/>
                    </w:rPr>
                    <w:t>Cantidad</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 xml:space="preserve">Hydraulic ESD panel </w:t>
                  </w:r>
                  <w:proofErr w:type="spellStart"/>
                  <w:r w:rsidRPr="002646B2">
                    <w:rPr>
                      <w:rFonts w:ascii="Arial" w:hAnsi="Arial" w:cs="Arial"/>
                      <w:sz w:val="14"/>
                      <w:lang w:val="en-US" w:eastAsia="es-BO"/>
                    </w:rPr>
                    <w:t>whith</w:t>
                  </w:r>
                  <w:proofErr w:type="spellEnd"/>
                  <w:r w:rsidRPr="002646B2">
                    <w:rPr>
                      <w:rFonts w:ascii="Arial" w:hAnsi="Arial" w:cs="Arial"/>
                      <w:sz w:val="14"/>
                      <w:lang w:val="en-US" w:eastAsia="es-BO"/>
                    </w:rPr>
                    <w:t xml:space="preserve">  remote  ESD Buttons</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n-US" w:eastAsia="es-BO"/>
                    </w:rPr>
                    <w:t>Coflex</w:t>
                  </w:r>
                  <w:proofErr w:type="spellEnd"/>
                  <w:r w:rsidRPr="002646B2">
                    <w:rPr>
                      <w:rFonts w:ascii="Arial" w:hAnsi="Arial" w:cs="Arial"/>
                      <w:sz w:val="14"/>
                      <w:lang w:val="en-US" w:eastAsia="es-BO"/>
                    </w:rPr>
                    <w:t xml:space="preserve"> 5K psi. </w:t>
                  </w:r>
                  <w:proofErr w:type="gramStart"/>
                  <w:r w:rsidRPr="002646B2">
                    <w:rPr>
                      <w:rFonts w:ascii="Arial" w:hAnsi="Arial" w:cs="Arial"/>
                      <w:sz w:val="14"/>
                      <w:lang w:val="en-US" w:eastAsia="es-BO"/>
                    </w:rPr>
                    <w:t>hose</w:t>
                  </w:r>
                  <w:proofErr w:type="gramEnd"/>
                  <w:r w:rsidRPr="002646B2">
                    <w:rPr>
                      <w:rFonts w:ascii="Arial" w:hAnsi="Arial" w:cs="Arial"/>
                      <w:sz w:val="14"/>
                      <w:lang w:val="en-US" w:eastAsia="es-BO"/>
                    </w:rPr>
                    <w:t xml:space="preserve"> 3" ID long. </w:t>
                  </w:r>
                  <w:r w:rsidRPr="002646B2">
                    <w:rPr>
                      <w:rFonts w:ascii="Arial" w:hAnsi="Arial" w:cs="Arial"/>
                      <w:sz w:val="14"/>
                      <w:lang w:val="es-BO" w:eastAsia="es-BO"/>
                    </w:rPr>
                    <w:t>40 ft</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40 ft</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 xml:space="preserve">Long Kill line 5K psi. 1502 </w:t>
                  </w:r>
                  <w:proofErr w:type="spellStart"/>
                  <w:r w:rsidRPr="002646B2">
                    <w:rPr>
                      <w:rFonts w:ascii="Arial" w:hAnsi="Arial" w:cs="Arial"/>
                      <w:sz w:val="14"/>
                      <w:lang w:val="en-US" w:eastAsia="es-BO"/>
                    </w:rPr>
                    <w:t>Weco</w:t>
                  </w:r>
                  <w:proofErr w:type="spellEnd"/>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40 ft</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Hard</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Piping</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Linea</w:t>
                  </w:r>
                  <w:proofErr w:type="spellEnd"/>
                  <w:r w:rsidRPr="002646B2">
                    <w:rPr>
                      <w:rFonts w:ascii="Arial" w:hAnsi="Arial" w:cs="Arial"/>
                      <w:sz w:val="14"/>
                      <w:lang w:val="es-BO" w:eastAsia="es-BO"/>
                    </w:rPr>
                    <w:t xml:space="preserve"> de  </w:t>
                  </w:r>
                  <w:proofErr w:type="spellStart"/>
                  <w:r w:rsidRPr="002646B2">
                    <w:rPr>
                      <w:rFonts w:ascii="Arial" w:hAnsi="Arial" w:cs="Arial"/>
                      <w:sz w:val="14"/>
                      <w:lang w:val="es-BO" w:eastAsia="es-BO"/>
                    </w:rPr>
                    <w:t>conección</w:t>
                  </w:r>
                  <w:proofErr w:type="spellEnd"/>
                  <w:r w:rsidRPr="002646B2">
                    <w:rPr>
                      <w:rFonts w:ascii="Arial" w:hAnsi="Arial" w:cs="Arial"/>
                      <w:sz w:val="14"/>
                      <w:lang w:val="es-BO" w:eastAsia="es-BO"/>
                    </w:rPr>
                    <w:t>) 5K psi</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40 ft</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r w:rsidRPr="002646B2">
                    <w:rPr>
                      <w:rFonts w:ascii="Arial" w:hAnsi="Arial" w:cs="Arial"/>
                      <w:sz w:val="14"/>
                      <w:lang w:val="es-BO" w:eastAsia="es-BO"/>
                    </w:rPr>
                    <w:lastRenderedPageBreak/>
                    <w:t xml:space="preserve"> Surface Safety </w:t>
                  </w:r>
                  <w:proofErr w:type="spellStart"/>
                  <w:r w:rsidRPr="002646B2">
                    <w:rPr>
                      <w:rFonts w:ascii="Arial" w:hAnsi="Arial" w:cs="Arial"/>
                      <w:sz w:val="14"/>
                      <w:lang w:val="es-BO" w:eastAsia="es-BO"/>
                    </w:rPr>
                    <w:t>Valve</w:t>
                  </w:r>
                  <w:proofErr w:type="spellEnd"/>
                  <w:r w:rsidRPr="002646B2">
                    <w:rPr>
                      <w:rFonts w:ascii="Arial" w:hAnsi="Arial" w:cs="Arial"/>
                      <w:sz w:val="14"/>
                      <w:lang w:val="es-BO" w:eastAsia="es-BO"/>
                    </w:rPr>
                    <w:t xml:space="preserve"> 3 1/8" 5K psi</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Data Heater 5K  psi</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Choke Manifold system 3" 5K</w:t>
                  </w:r>
                  <w:r w:rsidRPr="002646B2">
                    <w:rPr>
                      <w:rFonts w:ascii="Arial" w:hAnsi="Arial" w:cs="Arial"/>
                      <w:color w:val="0070C0"/>
                      <w:sz w:val="14"/>
                      <w:lang w:val="en-US" w:eastAsia="es-BO"/>
                    </w:rPr>
                    <w:t xml:space="preserve"> </w:t>
                  </w:r>
                  <w:r w:rsidRPr="002646B2">
                    <w:rPr>
                      <w:rFonts w:ascii="Arial" w:hAnsi="Arial" w:cs="Arial"/>
                      <w:sz w:val="14"/>
                      <w:lang w:val="en-US" w:eastAsia="es-BO"/>
                    </w:rPr>
                    <w:t>psi.</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proofErr w:type="spellStart"/>
                  <w:r w:rsidRPr="002646B2">
                    <w:rPr>
                      <w:rFonts w:ascii="Arial" w:hAnsi="Arial" w:cs="Arial"/>
                      <w:sz w:val="14"/>
                      <w:lang w:val="en-US" w:eastAsia="es-BO"/>
                    </w:rPr>
                    <w:t>Inderect</w:t>
                  </w:r>
                  <w:proofErr w:type="spellEnd"/>
                  <w:r w:rsidRPr="002646B2">
                    <w:rPr>
                      <w:rFonts w:ascii="Arial" w:hAnsi="Arial" w:cs="Arial"/>
                      <w:sz w:val="14"/>
                      <w:lang w:val="en-US" w:eastAsia="es-BO"/>
                    </w:rPr>
                    <w:t>- fired diesel Heater, 2MM BTU, 5K psi. x 5K Psi</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Electrical driven transfer pump 2000 BOPD</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 xml:space="preserve">Atmospheric Gauge Tank 100 </w:t>
                  </w:r>
                  <w:proofErr w:type="spellStart"/>
                  <w:r w:rsidRPr="002646B2">
                    <w:rPr>
                      <w:rFonts w:ascii="Arial" w:hAnsi="Arial" w:cs="Arial"/>
                      <w:sz w:val="14"/>
                      <w:lang w:val="en-US" w:eastAsia="es-BO"/>
                    </w:rPr>
                    <w:t>BBls</w:t>
                  </w:r>
                  <w:proofErr w:type="spellEnd"/>
                  <w:r w:rsidRPr="002646B2">
                    <w:rPr>
                      <w:rFonts w:ascii="Arial" w:hAnsi="Arial" w:cs="Arial"/>
                      <w:sz w:val="14"/>
                      <w:lang w:val="en-US" w:eastAsia="es-BO"/>
                    </w:rPr>
                    <w:t>. Twin compartment</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r w:rsidRPr="002646B2">
                    <w:rPr>
                      <w:rFonts w:ascii="Arial" w:hAnsi="Arial" w:cs="Arial"/>
                      <w:sz w:val="14"/>
                      <w:lang w:val="es-BO" w:eastAsia="es-BO"/>
                    </w:rPr>
                    <w:t xml:space="preserve">Tanque </w:t>
                  </w:r>
                  <w:proofErr w:type="spellStart"/>
                  <w:r w:rsidRPr="002646B2">
                    <w:rPr>
                      <w:rFonts w:ascii="Arial" w:hAnsi="Arial" w:cs="Arial"/>
                      <w:sz w:val="14"/>
                      <w:lang w:val="es-BO" w:eastAsia="es-BO"/>
                    </w:rPr>
                    <w:t>atmosferico</w:t>
                  </w:r>
                  <w:proofErr w:type="spellEnd"/>
                  <w:r w:rsidRPr="002646B2">
                    <w:rPr>
                      <w:rFonts w:ascii="Arial" w:hAnsi="Arial" w:cs="Arial"/>
                      <w:sz w:val="14"/>
                      <w:lang w:val="es-BO" w:eastAsia="es-BO"/>
                    </w:rPr>
                    <w:t xml:space="preserve"> para almacenaje de 250 </w:t>
                  </w:r>
                  <w:proofErr w:type="spellStart"/>
                  <w:r w:rsidRPr="002646B2">
                    <w:rPr>
                      <w:rFonts w:ascii="Arial" w:hAnsi="Arial" w:cs="Arial"/>
                      <w:sz w:val="14"/>
                      <w:lang w:val="es-BO" w:eastAsia="es-BO"/>
                    </w:rPr>
                    <w:t>BBls</w:t>
                  </w:r>
                  <w:proofErr w:type="spellEnd"/>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Oil</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Manifold</w:t>
                  </w:r>
                  <w:proofErr w:type="spellEnd"/>
                  <w:r w:rsidRPr="002646B2">
                    <w:rPr>
                      <w:rFonts w:ascii="Arial" w:hAnsi="Arial" w:cs="Arial"/>
                      <w:sz w:val="14"/>
                      <w:lang w:val="es-BO" w:eastAsia="es-BO"/>
                    </w:rPr>
                    <w:t xml:space="preserve"> 3" 1440 psi.</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Glycol</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Injection</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Pump</w:t>
                  </w:r>
                  <w:proofErr w:type="spellEnd"/>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Laboratory</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Cabin</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Fully</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equipped</w:t>
                  </w:r>
                  <w:proofErr w:type="spellEnd"/>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n-US" w:eastAsia="es-BO"/>
                    </w:rPr>
                  </w:pPr>
                  <w:r w:rsidRPr="002646B2">
                    <w:rPr>
                      <w:rFonts w:ascii="Arial" w:hAnsi="Arial" w:cs="Arial"/>
                      <w:sz w:val="14"/>
                      <w:lang w:val="en-US" w:eastAsia="es-BO"/>
                    </w:rPr>
                    <w:t xml:space="preserve">Surface Testing Computer </w:t>
                  </w:r>
                  <w:proofErr w:type="spellStart"/>
                  <w:r w:rsidRPr="002646B2">
                    <w:rPr>
                      <w:rFonts w:ascii="Arial" w:hAnsi="Arial" w:cs="Arial"/>
                      <w:sz w:val="14"/>
                      <w:lang w:val="en-US" w:eastAsia="es-BO"/>
                    </w:rPr>
                    <w:t>Acquistion</w:t>
                  </w:r>
                  <w:proofErr w:type="spellEnd"/>
                  <w:r w:rsidRPr="002646B2">
                    <w:rPr>
                      <w:rFonts w:ascii="Arial" w:hAnsi="Arial" w:cs="Arial"/>
                      <w:sz w:val="14"/>
                      <w:lang w:val="en-US" w:eastAsia="es-BO"/>
                    </w:rPr>
                    <w:t xml:space="preserve"> System</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proofErr w:type="spellStart"/>
                  <w:r w:rsidRPr="002646B2">
                    <w:rPr>
                      <w:rFonts w:ascii="Arial" w:hAnsi="Arial" w:cs="Arial"/>
                      <w:sz w:val="14"/>
                      <w:lang w:val="es-BO" w:eastAsia="es-BO"/>
                    </w:rPr>
                    <w:t>Burner</w:t>
                  </w:r>
                  <w:proofErr w:type="spellEnd"/>
                  <w:r w:rsidRPr="002646B2">
                    <w:rPr>
                      <w:rFonts w:ascii="Arial" w:hAnsi="Arial" w:cs="Arial"/>
                      <w:sz w:val="14"/>
                      <w:lang w:val="es-BO" w:eastAsia="es-BO"/>
                    </w:rPr>
                    <w:t xml:space="preserve"> </w:t>
                  </w:r>
                  <w:proofErr w:type="spellStart"/>
                  <w:r w:rsidRPr="002646B2">
                    <w:rPr>
                      <w:rFonts w:ascii="Arial" w:hAnsi="Arial" w:cs="Arial"/>
                      <w:sz w:val="14"/>
                      <w:lang w:val="es-BO" w:eastAsia="es-BO"/>
                    </w:rPr>
                    <w:t>Spitfire</w:t>
                  </w:r>
                  <w:proofErr w:type="spellEnd"/>
                  <w:r w:rsidRPr="002646B2">
                    <w:rPr>
                      <w:rFonts w:ascii="Arial" w:hAnsi="Arial" w:cs="Arial"/>
                      <w:sz w:val="14"/>
                      <w:lang w:val="es-BO" w:eastAsia="es-BO"/>
                    </w:rPr>
                    <w:t>- Non H2S</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r w:rsidR="002646B2" w:rsidRPr="002646B2" w:rsidTr="002646B2">
              <w:trPr>
                <w:trHeight w:val="255"/>
                <w:jc w:val="center"/>
              </w:trPr>
              <w:tc>
                <w:tcPr>
                  <w:tcW w:w="4488" w:type="dxa"/>
                  <w:shd w:val="clear" w:color="auto" w:fill="auto"/>
                  <w:noWrap/>
                  <w:vAlign w:val="bottom"/>
                  <w:hideMark/>
                </w:tcPr>
                <w:p w:rsidR="002646B2" w:rsidRPr="002646B2" w:rsidRDefault="002646B2" w:rsidP="002646B2">
                  <w:pPr>
                    <w:rPr>
                      <w:rFonts w:ascii="Arial" w:hAnsi="Arial" w:cs="Arial"/>
                      <w:sz w:val="14"/>
                      <w:lang w:val="es-BO" w:eastAsia="es-BO"/>
                    </w:rPr>
                  </w:pPr>
                  <w:r w:rsidRPr="002646B2">
                    <w:rPr>
                      <w:rFonts w:ascii="Arial" w:hAnsi="Arial" w:cs="Arial"/>
                      <w:sz w:val="14"/>
                      <w:lang w:val="es-BO" w:eastAsia="es-BO"/>
                    </w:rPr>
                    <w:t>Air Compresor</w:t>
                  </w:r>
                </w:p>
              </w:tc>
              <w:tc>
                <w:tcPr>
                  <w:tcW w:w="851" w:type="dxa"/>
                  <w:shd w:val="clear" w:color="auto" w:fill="auto"/>
                  <w:noWrap/>
                  <w:hideMark/>
                </w:tcPr>
                <w:p w:rsidR="002646B2" w:rsidRPr="002646B2" w:rsidRDefault="002646B2" w:rsidP="002646B2">
                  <w:pPr>
                    <w:jc w:val="center"/>
                    <w:rPr>
                      <w:rFonts w:ascii="Arial" w:hAnsi="Arial" w:cs="Arial"/>
                      <w:sz w:val="14"/>
                      <w:szCs w:val="18"/>
                      <w:lang w:val="es-BO" w:eastAsia="es-BO"/>
                    </w:rPr>
                  </w:pPr>
                  <w:r w:rsidRPr="002646B2">
                    <w:rPr>
                      <w:rFonts w:ascii="Arial" w:hAnsi="Arial" w:cs="Arial"/>
                      <w:sz w:val="14"/>
                      <w:szCs w:val="18"/>
                      <w:lang w:val="es-BO" w:eastAsia="es-BO"/>
                    </w:rPr>
                    <w:t>1</w:t>
                  </w:r>
                </w:p>
              </w:tc>
            </w:tr>
          </w:tbl>
          <w:p w:rsidR="002646B2" w:rsidRDefault="002646B2" w:rsidP="002646B2">
            <w:pPr>
              <w:pStyle w:val="Prrafodelista"/>
              <w:spacing w:line="360" w:lineRule="auto"/>
              <w:ind w:left="383"/>
              <w:jc w:val="both"/>
              <w:rPr>
                <w:rFonts w:ascii="Arial" w:hAnsi="Arial" w:cs="Arial"/>
                <w:b/>
                <w:bCs/>
                <w:sz w:val="14"/>
                <w:szCs w:val="18"/>
              </w:rPr>
            </w:pPr>
          </w:p>
          <w:p w:rsidR="002646B2" w:rsidRDefault="002646B2" w:rsidP="002646B2">
            <w:pPr>
              <w:pStyle w:val="Prrafodelista"/>
              <w:spacing w:line="360" w:lineRule="auto"/>
              <w:ind w:left="383"/>
              <w:jc w:val="both"/>
              <w:rPr>
                <w:rFonts w:ascii="Arial" w:hAnsi="Arial" w:cs="Arial"/>
                <w:b/>
                <w:bCs/>
                <w:sz w:val="14"/>
                <w:szCs w:val="18"/>
              </w:rPr>
            </w:pPr>
          </w:p>
          <w:p w:rsidR="002646B2" w:rsidRPr="002646B2" w:rsidRDefault="002646B2" w:rsidP="002646B2">
            <w:pPr>
              <w:spacing w:line="360" w:lineRule="auto"/>
              <w:ind w:left="241"/>
              <w:jc w:val="both"/>
              <w:rPr>
                <w:rFonts w:asciiTheme="minorHAnsi" w:hAnsiTheme="minorHAnsi" w:cs="Arial"/>
                <w:bCs/>
                <w:sz w:val="18"/>
                <w:szCs w:val="22"/>
              </w:rPr>
            </w:pPr>
            <w:r w:rsidRPr="002646B2">
              <w:rPr>
                <w:rFonts w:asciiTheme="minorHAnsi" w:hAnsiTheme="minorHAnsi" w:cs="Arial"/>
                <w:bCs/>
                <w:sz w:val="18"/>
                <w:szCs w:val="22"/>
              </w:rPr>
              <w:t xml:space="preserve">Las cantidades de </w:t>
            </w:r>
            <w:proofErr w:type="spellStart"/>
            <w:r w:rsidRPr="002646B2">
              <w:rPr>
                <w:rFonts w:asciiTheme="minorHAnsi" w:hAnsiTheme="minorHAnsi" w:cs="Arial"/>
                <w:bCs/>
                <w:sz w:val="18"/>
                <w:szCs w:val="22"/>
              </w:rPr>
              <w:t>coflex</w:t>
            </w:r>
            <w:proofErr w:type="spellEnd"/>
            <w:r w:rsidRPr="002646B2">
              <w:rPr>
                <w:rFonts w:asciiTheme="minorHAnsi" w:hAnsiTheme="minorHAnsi" w:cs="Arial"/>
                <w:bCs/>
                <w:sz w:val="18"/>
                <w:szCs w:val="22"/>
              </w:rPr>
              <w:t xml:space="preserve"> </w:t>
            </w:r>
            <w:proofErr w:type="spellStart"/>
            <w:r w:rsidRPr="002646B2">
              <w:rPr>
                <w:rFonts w:asciiTheme="minorHAnsi" w:hAnsiTheme="minorHAnsi" w:cs="Arial"/>
                <w:bCs/>
                <w:sz w:val="18"/>
                <w:szCs w:val="22"/>
              </w:rPr>
              <w:t>hose</w:t>
            </w:r>
            <w:proofErr w:type="spellEnd"/>
            <w:r w:rsidRPr="002646B2">
              <w:rPr>
                <w:rFonts w:asciiTheme="minorHAnsi" w:hAnsiTheme="minorHAnsi" w:cs="Arial"/>
                <w:bCs/>
                <w:sz w:val="18"/>
                <w:szCs w:val="22"/>
              </w:rPr>
              <w:t xml:space="preserve">, </w:t>
            </w:r>
            <w:proofErr w:type="spellStart"/>
            <w:r w:rsidRPr="002646B2">
              <w:rPr>
                <w:rFonts w:asciiTheme="minorHAnsi" w:hAnsiTheme="minorHAnsi" w:cs="Arial"/>
                <w:bCs/>
                <w:sz w:val="18"/>
                <w:szCs w:val="22"/>
              </w:rPr>
              <w:t>long</w:t>
            </w:r>
            <w:proofErr w:type="spellEnd"/>
            <w:r w:rsidRPr="002646B2">
              <w:rPr>
                <w:rFonts w:asciiTheme="minorHAnsi" w:hAnsiTheme="minorHAnsi" w:cs="Arial"/>
                <w:bCs/>
                <w:sz w:val="18"/>
                <w:szCs w:val="22"/>
              </w:rPr>
              <w:t xml:space="preserve"> </w:t>
            </w:r>
            <w:proofErr w:type="spellStart"/>
            <w:r w:rsidRPr="002646B2">
              <w:rPr>
                <w:rFonts w:asciiTheme="minorHAnsi" w:hAnsiTheme="minorHAnsi" w:cs="Arial"/>
                <w:bCs/>
                <w:sz w:val="18"/>
                <w:szCs w:val="22"/>
              </w:rPr>
              <w:t>kill</w:t>
            </w:r>
            <w:proofErr w:type="spellEnd"/>
            <w:r w:rsidRPr="002646B2">
              <w:rPr>
                <w:rFonts w:asciiTheme="minorHAnsi" w:hAnsiTheme="minorHAnsi" w:cs="Arial"/>
                <w:bCs/>
                <w:sz w:val="18"/>
                <w:szCs w:val="22"/>
              </w:rPr>
              <w:t xml:space="preserve"> line, </w:t>
            </w:r>
            <w:proofErr w:type="spellStart"/>
            <w:r w:rsidRPr="002646B2">
              <w:rPr>
                <w:rFonts w:asciiTheme="minorHAnsi" w:hAnsiTheme="minorHAnsi" w:cs="Arial"/>
                <w:bCs/>
                <w:sz w:val="18"/>
                <w:szCs w:val="22"/>
              </w:rPr>
              <w:t>hard</w:t>
            </w:r>
            <w:proofErr w:type="spellEnd"/>
            <w:r w:rsidRPr="002646B2">
              <w:rPr>
                <w:rFonts w:asciiTheme="minorHAnsi" w:hAnsiTheme="minorHAnsi" w:cs="Arial"/>
                <w:bCs/>
                <w:sz w:val="18"/>
                <w:szCs w:val="22"/>
              </w:rPr>
              <w:t xml:space="preserve"> </w:t>
            </w:r>
            <w:proofErr w:type="spellStart"/>
            <w:r w:rsidRPr="002646B2">
              <w:rPr>
                <w:rFonts w:asciiTheme="minorHAnsi" w:hAnsiTheme="minorHAnsi" w:cs="Arial"/>
                <w:bCs/>
                <w:sz w:val="18"/>
                <w:szCs w:val="22"/>
              </w:rPr>
              <w:t>piping</w:t>
            </w:r>
            <w:proofErr w:type="spellEnd"/>
            <w:r w:rsidRPr="002646B2">
              <w:rPr>
                <w:rFonts w:asciiTheme="minorHAnsi" w:hAnsiTheme="minorHAnsi" w:cs="Arial"/>
                <w:bCs/>
                <w:sz w:val="18"/>
                <w:szCs w:val="22"/>
              </w:rPr>
              <w:t xml:space="preserve"> line son </w:t>
            </w:r>
            <w:proofErr w:type="gramStart"/>
            <w:r w:rsidRPr="002646B2">
              <w:rPr>
                <w:rFonts w:asciiTheme="minorHAnsi" w:hAnsiTheme="minorHAnsi" w:cs="Arial"/>
                <w:bCs/>
                <w:sz w:val="18"/>
                <w:szCs w:val="22"/>
              </w:rPr>
              <w:t>estimados</w:t>
            </w:r>
            <w:proofErr w:type="gramEnd"/>
            <w:r w:rsidRPr="002646B2">
              <w:rPr>
                <w:rFonts w:asciiTheme="minorHAnsi" w:hAnsiTheme="minorHAnsi" w:cs="Arial"/>
                <w:bCs/>
                <w:sz w:val="18"/>
                <w:szCs w:val="22"/>
              </w:rPr>
              <w:t xml:space="preserve">. El </w:t>
            </w:r>
            <w:proofErr w:type="spellStart"/>
            <w:r w:rsidRPr="002646B2">
              <w:rPr>
                <w:rFonts w:asciiTheme="minorHAnsi" w:hAnsiTheme="minorHAnsi" w:cs="Arial"/>
                <w:bCs/>
                <w:sz w:val="18"/>
                <w:szCs w:val="22"/>
              </w:rPr>
              <w:t>Proovedor</w:t>
            </w:r>
            <w:proofErr w:type="spellEnd"/>
            <w:r w:rsidRPr="002646B2">
              <w:rPr>
                <w:rFonts w:asciiTheme="minorHAnsi" w:hAnsiTheme="minorHAnsi" w:cs="Arial"/>
                <w:bCs/>
                <w:sz w:val="18"/>
                <w:szCs w:val="22"/>
              </w:rPr>
              <w:t xml:space="preserve"> deberá completar con cantidades adicionales en caso de requerirse.</w:t>
            </w:r>
          </w:p>
          <w:p w:rsidR="002646B2" w:rsidRPr="002646B2" w:rsidRDefault="002646B2" w:rsidP="002646B2">
            <w:pPr>
              <w:spacing w:line="360" w:lineRule="auto"/>
              <w:ind w:left="241"/>
              <w:jc w:val="both"/>
              <w:rPr>
                <w:rFonts w:asciiTheme="minorHAnsi" w:hAnsiTheme="minorHAnsi" w:cs="Arial"/>
                <w:bCs/>
                <w:sz w:val="18"/>
                <w:szCs w:val="22"/>
              </w:rPr>
            </w:pPr>
            <w:r w:rsidRPr="002646B2">
              <w:rPr>
                <w:rFonts w:asciiTheme="minorHAnsi" w:hAnsiTheme="minorHAnsi" w:cs="Arial"/>
                <w:bCs/>
                <w:sz w:val="18"/>
                <w:szCs w:val="22"/>
              </w:rPr>
              <w:t>Considerar también lo siguiente en el equipamiento:</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 xml:space="preserve">Data </w:t>
            </w:r>
            <w:proofErr w:type="spellStart"/>
            <w:r w:rsidRPr="002646B2">
              <w:rPr>
                <w:rFonts w:asciiTheme="minorHAnsi" w:hAnsiTheme="minorHAnsi" w:cs="Arial"/>
                <w:bCs/>
                <w:sz w:val="18"/>
                <w:szCs w:val="22"/>
              </w:rPr>
              <w:t>Header</w:t>
            </w:r>
            <w:proofErr w:type="spellEnd"/>
            <w:r w:rsidRPr="002646B2">
              <w:rPr>
                <w:rFonts w:asciiTheme="minorHAnsi" w:hAnsiTheme="minorHAnsi" w:cs="Arial"/>
                <w:bCs/>
                <w:sz w:val="18"/>
                <w:szCs w:val="22"/>
              </w:rPr>
              <w:t xml:space="preserve"> </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Válvula de Seguridad Superficial</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Manguera Flexible</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proofErr w:type="spellStart"/>
            <w:r w:rsidRPr="002646B2">
              <w:rPr>
                <w:rFonts w:asciiTheme="minorHAnsi" w:hAnsiTheme="minorHAnsi" w:cs="Arial"/>
                <w:bCs/>
                <w:sz w:val="18"/>
                <w:szCs w:val="22"/>
              </w:rPr>
              <w:t>Choke</w:t>
            </w:r>
            <w:proofErr w:type="spellEnd"/>
            <w:r w:rsidRPr="002646B2">
              <w:rPr>
                <w:rFonts w:asciiTheme="minorHAnsi" w:hAnsiTheme="minorHAnsi" w:cs="Arial"/>
                <w:bCs/>
                <w:sz w:val="18"/>
                <w:szCs w:val="22"/>
              </w:rPr>
              <w:t xml:space="preserve"> </w:t>
            </w:r>
            <w:proofErr w:type="spellStart"/>
            <w:r w:rsidRPr="002646B2">
              <w:rPr>
                <w:rFonts w:asciiTheme="minorHAnsi" w:hAnsiTheme="minorHAnsi" w:cs="Arial"/>
                <w:bCs/>
                <w:sz w:val="18"/>
                <w:szCs w:val="22"/>
              </w:rPr>
              <w:t>Manifold</w:t>
            </w:r>
            <w:proofErr w:type="spellEnd"/>
            <w:r w:rsidRPr="002646B2">
              <w:rPr>
                <w:rFonts w:asciiTheme="minorHAnsi" w:hAnsiTheme="minorHAnsi" w:cs="Arial"/>
                <w:bCs/>
                <w:sz w:val="18"/>
                <w:szCs w:val="22"/>
              </w:rPr>
              <w:t xml:space="preserve"> </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Calentador de fuego Indirecto.</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Separador de Alta presión, Separador de Baja presión.</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Tanques de Medición para condensado y agua.</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 xml:space="preserve">Tanque de </w:t>
            </w:r>
            <w:proofErr w:type="spellStart"/>
            <w:r w:rsidRPr="002646B2">
              <w:rPr>
                <w:rFonts w:asciiTheme="minorHAnsi" w:hAnsiTheme="minorHAnsi" w:cs="Arial"/>
                <w:bCs/>
                <w:sz w:val="18"/>
                <w:szCs w:val="22"/>
              </w:rPr>
              <w:t>Surgencia</w:t>
            </w:r>
            <w:proofErr w:type="spellEnd"/>
            <w:r w:rsidRPr="002646B2">
              <w:rPr>
                <w:rFonts w:asciiTheme="minorHAnsi" w:hAnsiTheme="minorHAnsi" w:cs="Arial"/>
                <w:bCs/>
                <w:sz w:val="18"/>
                <w:szCs w:val="22"/>
              </w:rPr>
              <w:t xml:space="preserve"> (Opcional).</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Tanque Atmosférico (Almacenamiento).</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Quemador con encendido automático.</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Bomba de Transferencia (Neumática).</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Bomba de Transferencia (Centrífuga).</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Bombas de Inyección Química.</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Laboratorio Básico.</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 xml:space="preserve">Cilindros para muestreo de gas y </w:t>
            </w:r>
            <w:proofErr w:type="spellStart"/>
            <w:r w:rsidRPr="002646B2">
              <w:rPr>
                <w:rFonts w:asciiTheme="minorHAnsi" w:hAnsiTheme="minorHAnsi" w:cs="Arial"/>
                <w:bCs/>
                <w:sz w:val="18"/>
                <w:szCs w:val="22"/>
              </w:rPr>
              <w:t>liquidos</w:t>
            </w:r>
            <w:proofErr w:type="spellEnd"/>
            <w:r w:rsidRPr="002646B2">
              <w:rPr>
                <w:rFonts w:asciiTheme="minorHAnsi" w:hAnsiTheme="minorHAnsi" w:cs="Arial"/>
                <w:bCs/>
                <w:color w:val="0070C0"/>
                <w:sz w:val="18"/>
                <w:szCs w:val="22"/>
              </w:rPr>
              <w:t>.</w:t>
            </w:r>
          </w:p>
          <w:p w:rsidR="002646B2" w:rsidRPr="002646B2" w:rsidRDefault="002646B2" w:rsidP="00254E36">
            <w:pPr>
              <w:numPr>
                <w:ilvl w:val="0"/>
                <w:numId w:val="34"/>
              </w:numPr>
              <w:spacing w:line="360" w:lineRule="auto"/>
              <w:ind w:left="241" w:firstLine="283"/>
              <w:jc w:val="both"/>
              <w:rPr>
                <w:rFonts w:asciiTheme="minorHAnsi" w:hAnsiTheme="minorHAnsi" w:cs="Arial"/>
                <w:bCs/>
                <w:sz w:val="18"/>
                <w:szCs w:val="22"/>
              </w:rPr>
            </w:pPr>
            <w:r w:rsidRPr="002646B2">
              <w:rPr>
                <w:rFonts w:asciiTheme="minorHAnsi" w:hAnsiTheme="minorHAnsi" w:cs="Arial"/>
                <w:bCs/>
                <w:sz w:val="18"/>
                <w:szCs w:val="22"/>
              </w:rPr>
              <w:t xml:space="preserve">Set de Líneas, codos y </w:t>
            </w:r>
            <w:proofErr w:type="spellStart"/>
            <w:r w:rsidRPr="002646B2">
              <w:rPr>
                <w:rFonts w:asciiTheme="minorHAnsi" w:hAnsiTheme="minorHAnsi" w:cs="Arial"/>
                <w:bCs/>
                <w:sz w:val="18"/>
                <w:szCs w:val="22"/>
              </w:rPr>
              <w:t>chicksans</w:t>
            </w:r>
            <w:proofErr w:type="spellEnd"/>
            <w:r w:rsidRPr="002646B2">
              <w:rPr>
                <w:rFonts w:asciiTheme="minorHAnsi" w:hAnsiTheme="minorHAnsi" w:cs="Arial"/>
                <w:bCs/>
                <w:sz w:val="18"/>
                <w:szCs w:val="22"/>
              </w:rPr>
              <w:t>.</w:t>
            </w:r>
          </w:p>
          <w:p w:rsidR="002646B2" w:rsidRPr="002646B2" w:rsidRDefault="002646B2" w:rsidP="002646B2">
            <w:pPr>
              <w:spacing w:line="360" w:lineRule="auto"/>
              <w:ind w:left="241"/>
              <w:jc w:val="both"/>
              <w:rPr>
                <w:rFonts w:asciiTheme="minorHAnsi" w:hAnsiTheme="minorHAnsi" w:cs="Arial"/>
                <w:bCs/>
                <w:sz w:val="18"/>
                <w:szCs w:val="22"/>
              </w:rPr>
            </w:pPr>
            <w:r w:rsidRPr="002646B2">
              <w:rPr>
                <w:rFonts w:asciiTheme="minorHAnsi" w:hAnsiTheme="minorHAnsi" w:cs="Arial"/>
                <w:bCs/>
                <w:sz w:val="18"/>
                <w:szCs w:val="22"/>
              </w:rPr>
              <w:lastRenderedPageBreak/>
              <w:t xml:space="preserve">Todos los equipos de aguas abajo del </w:t>
            </w:r>
            <w:proofErr w:type="spellStart"/>
            <w:r w:rsidRPr="002646B2">
              <w:rPr>
                <w:rFonts w:asciiTheme="minorHAnsi" w:hAnsiTheme="minorHAnsi" w:cs="Arial"/>
                <w:bCs/>
                <w:sz w:val="18"/>
                <w:szCs w:val="22"/>
              </w:rPr>
              <w:t>Manifold</w:t>
            </w:r>
            <w:proofErr w:type="spellEnd"/>
            <w:r w:rsidRPr="002646B2">
              <w:rPr>
                <w:rFonts w:asciiTheme="minorHAnsi" w:hAnsiTheme="minorHAnsi" w:cs="Arial"/>
                <w:bCs/>
                <w:sz w:val="18"/>
                <w:szCs w:val="22"/>
              </w:rPr>
              <w:t xml:space="preserve"> como el calentador de línea, separador de primera etapa, deben soportar una presión máxima de trabajo de 1440  psi (ANSI 600). </w:t>
            </w:r>
          </w:p>
          <w:p w:rsidR="002646B2" w:rsidRPr="002646B2" w:rsidRDefault="002646B2" w:rsidP="002646B2">
            <w:pPr>
              <w:pStyle w:val="Prrafodelista"/>
              <w:ind w:left="241"/>
              <w:rPr>
                <w:rFonts w:ascii="Calibri" w:hAnsi="Calibri" w:cs="Arial"/>
                <w:b/>
                <w:bCs/>
                <w:sz w:val="18"/>
                <w:szCs w:val="22"/>
              </w:rPr>
            </w:pPr>
            <w:r w:rsidRPr="002646B2">
              <w:rPr>
                <w:rFonts w:ascii="Calibri" w:hAnsi="Calibri" w:cs="Arial"/>
                <w:b/>
                <w:bCs/>
                <w:sz w:val="18"/>
                <w:szCs w:val="22"/>
              </w:rPr>
              <w:t>1.</w:t>
            </w:r>
            <w:r w:rsidRPr="002646B2">
              <w:rPr>
                <w:rFonts w:ascii="Calibri" w:hAnsi="Calibri" w:cs="Arial"/>
                <w:b/>
                <w:bCs/>
                <w:sz w:val="18"/>
                <w:szCs w:val="22"/>
              </w:rPr>
              <w:t>2.4. Servicio General</w:t>
            </w:r>
          </w:p>
          <w:p w:rsidR="002646B2" w:rsidRPr="002646B2" w:rsidRDefault="002646B2" w:rsidP="002646B2">
            <w:pPr>
              <w:spacing w:line="360" w:lineRule="auto"/>
              <w:ind w:left="241"/>
              <w:jc w:val="both"/>
              <w:rPr>
                <w:rFonts w:ascii="Calibri" w:hAnsi="Calibri" w:cs="Arial"/>
                <w:bCs/>
                <w:sz w:val="18"/>
                <w:szCs w:val="22"/>
              </w:rPr>
            </w:pPr>
          </w:p>
          <w:p w:rsidR="002646B2" w:rsidRPr="002646B2" w:rsidRDefault="002646B2" w:rsidP="002646B2">
            <w:pPr>
              <w:spacing w:line="360" w:lineRule="auto"/>
              <w:ind w:left="241"/>
              <w:jc w:val="both"/>
              <w:rPr>
                <w:rFonts w:ascii="Calibri" w:hAnsi="Calibri" w:cs="Arial"/>
                <w:bCs/>
                <w:sz w:val="18"/>
                <w:szCs w:val="22"/>
              </w:rPr>
            </w:pPr>
            <w:r w:rsidRPr="002646B2">
              <w:rPr>
                <w:rFonts w:ascii="Calibri" w:hAnsi="Calibri" w:cs="Arial"/>
                <w:bCs/>
                <w:sz w:val="18"/>
                <w:szCs w:val="22"/>
              </w:rPr>
              <w:t>Adicionalmente se requiere de un taller de reparación, mantenimiento portátil y soporte técnico</w:t>
            </w:r>
            <w:r w:rsidRPr="002646B2">
              <w:rPr>
                <w:rFonts w:ascii="Calibri" w:hAnsi="Calibri" w:cs="Arial"/>
                <w:bCs/>
                <w:color w:val="0070C0"/>
                <w:sz w:val="18"/>
                <w:szCs w:val="22"/>
              </w:rPr>
              <w:t>,</w:t>
            </w:r>
            <w:r w:rsidRPr="002646B2">
              <w:rPr>
                <w:rFonts w:ascii="Calibri" w:hAnsi="Calibri" w:cs="Arial"/>
                <w:bCs/>
                <w:sz w:val="18"/>
                <w:szCs w:val="22"/>
              </w:rPr>
              <w:t xml:space="preserve"> disponible en el área de operaciones con set de herramientas mínima indispensable:</w:t>
            </w:r>
          </w:p>
          <w:tbl>
            <w:tblPr>
              <w:tblW w:w="0" w:type="auto"/>
              <w:jc w:val="center"/>
              <w:tblLook w:val="04A0" w:firstRow="1" w:lastRow="0" w:firstColumn="1" w:lastColumn="0" w:noHBand="0" w:noVBand="1"/>
            </w:tblPr>
            <w:tblGrid>
              <w:gridCol w:w="2716"/>
              <w:gridCol w:w="2112"/>
            </w:tblGrid>
            <w:tr w:rsidR="00EA0E73" w:rsidRPr="00EA0E73" w:rsidTr="00EA0E73">
              <w:trPr>
                <w:trHeight w:val="1502"/>
                <w:jc w:val="center"/>
              </w:trPr>
              <w:tc>
                <w:tcPr>
                  <w:tcW w:w="2716" w:type="dxa"/>
                  <w:shd w:val="clear" w:color="auto" w:fill="auto"/>
                </w:tcPr>
                <w:p w:rsidR="00EA0E73" w:rsidRPr="00EA0E73" w:rsidRDefault="00EA0E73" w:rsidP="00254E36">
                  <w:pPr>
                    <w:numPr>
                      <w:ilvl w:val="0"/>
                      <w:numId w:val="35"/>
                    </w:numPr>
                    <w:spacing w:line="360" w:lineRule="auto"/>
                    <w:ind w:left="1134"/>
                    <w:jc w:val="both"/>
                    <w:rPr>
                      <w:rFonts w:ascii="Arial" w:hAnsi="Arial" w:cs="Arial"/>
                      <w:bCs/>
                      <w:sz w:val="14"/>
                      <w:szCs w:val="22"/>
                    </w:rPr>
                  </w:pPr>
                  <w:r w:rsidRPr="00EA0E73">
                    <w:rPr>
                      <w:rFonts w:ascii="Arial" w:hAnsi="Arial" w:cs="Arial"/>
                      <w:bCs/>
                      <w:sz w:val="14"/>
                      <w:szCs w:val="22"/>
                    </w:rPr>
                    <w:t>Manómetros de alta presión</w:t>
                  </w:r>
                </w:p>
                <w:p w:rsidR="00EA0E73" w:rsidRPr="00EA0E73" w:rsidRDefault="00EA0E73" w:rsidP="00254E36">
                  <w:pPr>
                    <w:numPr>
                      <w:ilvl w:val="0"/>
                      <w:numId w:val="35"/>
                    </w:numPr>
                    <w:spacing w:line="360" w:lineRule="auto"/>
                    <w:ind w:left="1134"/>
                    <w:jc w:val="both"/>
                    <w:rPr>
                      <w:rFonts w:ascii="Arial" w:hAnsi="Arial" w:cs="Arial"/>
                      <w:bCs/>
                      <w:sz w:val="14"/>
                      <w:szCs w:val="22"/>
                    </w:rPr>
                  </w:pPr>
                  <w:r w:rsidRPr="00EA0E73">
                    <w:rPr>
                      <w:rFonts w:ascii="Arial" w:hAnsi="Arial" w:cs="Arial"/>
                      <w:bCs/>
                      <w:sz w:val="14"/>
                      <w:szCs w:val="22"/>
                    </w:rPr>
                    <w:t>Bomba manual de presión</w:t>
                  </w:r>
                </w:p>
                <w:p w:rsidR="00EA0E73" w:rsidRPr="00EA0E73" w:rsidRDefault="00EA0E73" w:rsidP="00254E36">
                  <w:pPr>
                    <w:numPr>
                      <w:ilvl w:val="0"/>
                      <w:numId w:val="35"/>
                    </w:numPr>
                    <w:spacing w:line="360" w:lineRule="auto"/>
                    <w:ind w:left="1134"/>
                    <w:jc w:val="both"/>
                    <w:rPr>
                      <w:rFonts w:ascii="Arial" w:hAnsi="Arial" w:cs="Arial"/>
                      <w:bCs/>
                      <w:sz w:val="14"/>
                      <w:szCs w:val="22"/>
                    </w:rPr>
                  </w:pPr>
                  <w:r w:rsidRPr="00EA0E73">
                    <w:rPr>
                      <w:rFonts w:ascii="Arial" w:hAnsi="Arial" w:cs="Arial"/>
                      <w:bCs/>
                      <w:sz w:val="14"/>
                      <w:szCs w:val="22"/>
                    </w:rPr>
                    <w:t>Juegos de llaves cadenas</w:t>
                  </w:r>
                </w:p>
                <w:p w:rsidR="00EA0E73" w:rsidRPr="00EA0E73" w:rsidRDefault="00EA0E73" w:rsidP="00254E36">
                  <w:pPr>
                    <w:numPr>
                      <w:ilvl w:val="0"/>
                      <w:numId w:val="35"/>
                    </w:numPr>
                    <w:spacing w:line="360" w:lineRule="auto"/>
                    <w:ind w:left="1134"/>
                    <w:jc w:val="both"/>
                    <w:rPr>
                      <w:rFonts w:ascii="Arial" w:hAnsi="Arial" w:cs="Arial"/>
                      <w:bCs/>
                      <w:sz w:val="14"/>
                      <w:szCs w:val="22"/>
                    </w:rPr>
                  </w:pPr>
                  <w:r w:rsidRPr="00EA0E73">
                    <w:rPr>
                      <w:rFonts w:ascii="Arial" w:hAnsi="Arial" w:cs="Arial"/>
                      <w:bCs/>
                      <w:sz w:val="14"/>
                      <w:szCs w:val="22"/>
                    </w:rPr>
                    <w:t>Bombas de pruebas de presión</w:t>
                  </w:r>
                </w:p>
                <w:p w:rsidR="00EA0E73" w:rsidRPr="00EA0E73" w:rsidRDefault="00EA0E73" w:rsidP="00254E36">
                  <w:pPr>
                    <w:numPr>
                      <w:ilvl w:val="0"/>
                      <w:numId w:val="35"/>
                    </w:numPr>
                    <w:spacing w:line="360" w:lineRule="auto"/>
                    <w:ind w:left="1134"/>
                    <w:jc w:val="both"/>
                    <w:rPr>
                      <w:rFonts w:ascii="Arial" w:hAnsi="Arial" w:cs="Arial"/>
                      <w:bCs/>
                      <w:sz w:val="14"/>
                      <w:szCs w:val="22"/>
                    </w:rPr>
                  </w:pPr>
                  <w:r w:rsidRPr="00EA0E73">
                    <w:rPr>
                      <w:rFonts w:ascii="Arial" w:hAnsi="Arial" w:cs="Arial"/>
                      <w:bCs/>
                      <w:sz w:val="14"/>
                      <w:szCs w:val="22"/>
                    </w:rPr>
                    <w:t>Prensa mecánica</w:t>
                  </w:r>
                </w:p>
              </w:tc>
              <w:tc>
                <w:tcPr>
                  <w:tcW w:w="2112" w:type="dxa"/>
                  <w:shd w:val="clear" w:color="auto" w:fill="auto"/>
                </w:tcPr>
                <w:p w:rsidR="00EA0E73" w:rsidRPr="00EA0E73" w:rsidRDefault="00EA0E73" w:rsidP="00254E36">
                  <w:pPr>
                    <w:numPr>
                      <w:ilvl w:val="0"/>
                      <w:numId w:val="35"/>
                    </w:numPr>
                    <w:spacing w:line="360" w:lineRule="auto"/>
                    <w:ind w:left="614"/>
                    <w:jc w:val="both"/>
                    <w:rPr>
                      <w:rFonts w:ascii="Arial" w:hAnsi="Arial" w:cs="Arial"/>
                      <w:bCs/>
                      <w:sz w:val="14"/>
                      <w:szCs w:val="22"/>
                    </w:rPr>
                  </w:pPr>
                  <w:r w:rsidRPr="00EA0E73">
                    <w:rPr>
                      <w:rFonts w:ascii="Arial" w:hAnsi="Arial" w:cs="Arial"/>
                      <w:bCs/>
                      <w:sz w:val="14"/>
                      <w:szCs w:val="22"/>
                    </w:rPr>
                    <w:t>Manguera de alta presión</w:t>
                  </w:r>
                </w:p>
                <w:p w:rsidR="00EA0E73" w:rsidRPr="00EA0E73" w:rsidRDefault="00EA0E73" w:rsidP="00254E36">
                  <w:pPr>
                    <w:numPr>
                      <w:ilvl w:val="0"/>
                      <w:numId w:val="35"/>
                    </w:numPr>
                    <w:spacing w:line="360" w:lineRule="auto"/>
                    <w:ind w:left="614"/>
                    <w:jc w:val="both"/>
                    <w:rPr>
                      <w:rFonts w:ascii="Arial" w:hAnsi="Arial" w:cs="Arial"/>
                      <w:bCs/>
                      <w:sz w:val="14"/>
                      <w:szCs w:val="22"/>
                    </w:rPr>
                  </w:pPr>
                  <w:r w:rsidRPr="00EA0E73">
                    <w:rPr>
                      <w:rFonts w:ascii="Arial" w:hAnsi="Arial" w:cs="Arial"/>
                      <w:bCs/>
                      <w:sz w:val="14"/>
                      <w:szCs w:val="22"/>
                    </w:rPr>
                    <w:t>Tapones de prueba</w:t>
                  </w:r>
                </w:p>
                <w:p w:rsidR="00EA0E73" w:rsidRPr="00EA0E73" w:rsidRDefault="00EA0E73" w:rsidP="00254E36">
                  <w:pPr>
                    <w:numPr>
                      <w:ilvl w:val="0"/>
                      <w:numId w:val="35"/>
                    </w:numPr>
                    <w:spacing w:line="360" w:lineRule="auto"/>
                    <w:ind w:left="614"/>
                    <w:jc w:val="both"/>
                    <w:rPr>
                      <w:rFonts w:ascii="Arial" w:hAnsi="Arial" w:cs="Arial"/>
                      <w:bCs/>
                      <w:sz w:val="14"/>
                      <w:szCs w:val="22"/>
                    </w:rPr>
                  </w:pPr>
                  <w:r w:rsidRPr="00EA0E73">
                    <w:rPr>
                      <w:rFonts w:ascii="Arial" w:hAnsi="Arial" w:cs="Arial"/>
                      <w:bCs/>
                      <w:sz w:val="14"/>
                      <w:szCs w:val="22"/>
                    </w:rPr>
                    <w:t xml:space="preserve">Martin </w:t>
                  </w:r>
                  <w:proofErr w:type="spellStart"/>
                  <w:r w:rsidRPr="00EA0E73">
                    <w:rPr>
                      <w:rFonts w:ascii="Arial" w:hAnsi="Arial" w:cs="Arial"/>
                      <w:bCs/>
                      <w:sz w:val="14"/>
                      <w:szCs w:val="22"/>
                    </w:rPr>
                    <w:t>Decker</w:t>
                  </w:r>
                  <w:proofErr w:type="spellEnd"/>
                </w:p>
                <w:p w:rsidR="00EA0E73" w:rsidRPr="00EA0E73" w:rsidRDefault="00EA0E73" w:rsidP="00254E36">
                  <w:pPr>
                    <w:numPr>
                      <w:ilvl w:val="0"/>
                      <w:numId w:val="35"/>
                    </w:numPr>
                    <w:spacing w:line="360" w:lineRule="auto"/>
                    <w:ind w:left="614"/>
                    <w:jc w:val="both"/>
                    <w:rPr>
                      <w:rFonts w:ascii="Arial" w:hAnsi="Arial" w:cs="Arial"/>
                      <w:bCs/>
                      <w:sz w:val="14"/>
                      <w:szCs w:val="22"/>
                    </w:rPr>
                  </w:pPr>
                  <w:r w:rsidRPr="00EA0E73">
                    <w:rPr>
                      <w:rFonts w:ascii="Arial" w:hAnsi="Arial" w:cs="Arial"/>
                      <w:bCs/>
                      <w:sz w:val="14"/>
                      <w:szCs w:val="22"/>
                    </w:rPr>
                    <w:t>Botellas de Nitrógeno</w:t>
                  </w:r>
                </w:p>
                <w:p w:rsidR="00EA0E73" w:rsidRPr="00EA0E73" w:rsidRDefault="00EA0E73" w:rsidP="00254E36">
                  <w:pPr>
                    <w:numPr>
                      <w:ilvl w:val="0"/>
                      <w:numId w:val="35"/>
                    </w:numPr>
                    <w:spacing w:line="360" w:lineRule="auto"/>
                    <w:ind w:left="614"/>
                    <w:jc w:val="both"/>
                    <w:rPr>
                      <w:rFonts w:ascii="Arial" w:hAnsi="Arial" w:cs="Arial"/>
                      <w:bCs/>
                      <w:sz w:val="14"/>
                      <w:szCs w:val="22"/>
                    </w:rPr>
                  </w:pPr>
                  <w:proofErr w:type="spellStart"/>
                  <w:r w:rsidRPr="00EA0E73">
                    <w:rPr>
                      <w:rFonts w:ascii="Arial" w:hAnsi="Arial" w:cs="Arial"/>
                      <w:bCs/>
                      <w:sz w:val="14"/>
                      <w:szCs w:val="22"/>
                    </w:rPr>
                    <w:t>Manifold</w:t>
                  </w:r>
                  <w:proofErr w:type="spellEnd"/>
                  <w:r w:rsidRPr="00EA0E73">
                    <w:rPr>
                      <w:rFonts w:ascii="Arial" w:hAnsi="Arial" w:cs="Arial"/>
                      <w:bCs/>
                      <w:sz w:val="14"/>
                      <w:szCs w:val="22"/>
                    </w:rPr>
                    <w:t xml:space="preserve"> para carga de N2.</w:t>
                  </w:r>
                </w:p>
              </w:tc>
            </w:tr>
          </w:tbl>
          <w:p w:rsidR="002646B2" w:rsidRDefault="002646B2" w:rsidP="002646B2">
            <w:pPr>
              <w:pStyle w:val="Prrafodelista"/>
              <w:spacing w:line="360" w:lineRule="auto"/>
              <w:ind w:left="383"/>
              <w:jc w:val="both"/>
              <w:rPr>
                <w:rFonts w:ascii="Arial" w:hAnsi="Arial" w:cs="Arial"/>
                <w:b/>
                <w:bCs/>
                <w:sz w:val="14"/>
                <w:szCs w:val="18"/>
              </w:rPr>
            </w:pPr>
          </w:p>
          <w:p w:rsidR="00EA0E73" w:rsidRPr="00EA0E73" w:rsidRDefault="00EA0E73" w:rsidP="00EA0E73">
            <w:pPr>
              <w:spacing w:line="360" w:lineRule="auto"/>
              <w:ind w:left="241"/>
              <w:jc w:val="both"/>
              <w:rPr>
                <w:rFonts w:ascii="Calibri" w:hAnsi="Calibri" w:cs="Arial"/>
                <w:bCs/>
                <w:sz w:val="18"/>
                <w:szCs w:val="22"/>
                <w:lang w:val="es-BO"/>
              </w:rPr>
            </w:pPr>
            <w:r w:rsidRPr="00EA0E73">
              <w:rPr>
                <w:rFonts w:ascii="Calibri" w:hAnsi="Calibri" w:cs="Arial"/>
                <w:bCs/>
                <w:sz w:val="18"/>
                <w:szCs w:val="22"/>
                <w:lang w:val="es-BO"/>
              </w:rPr>
              <w:t>El Proponente podrá mejorar la Propuesta en función al diseño del arreglo y su propia experiencia.</w:t>
            </w:r>
          </w:p>
          <w:p w:rsidR="002646B2" w:rsidRPr="00DB5AAF" w:rsidRDefault="00EA0E73" w:rsidP="00EA0E73">
            <w:pPr>
              <w:spacing w:line="360" w:lineRule="auto"/>
              <w:ind w:left="241"/>
              <w:jc w:val="both"/>
              <w:rPr>
                <w:rFonts w:ascii="Calibri" w:hAnsi="Calibri" w:cs="Calibri"/>
                <w:b/>
                <w:sz w:val="18"/>
                <w:szCs w:val="18"/>
              </w:rPr>
            </w:pPr>
            <w:r w:rsidRPr="00EA0E73">
              <w:rPr>
                <w:rFonts w:ascii="Calibri" w:hAnsi="Calibri" w:cs="Arial"/>
                <w:bCs/>
                <w:sz w:val="18"/>
                <w:szCs w:val="22"/>
              </w:rPr>
              <w:t>Se hace notar que si la prueba es fallida por causa de mal funcionamiento de las herramientas del operador, la prueba deberá ser repetida a cuenta y costo del Contratista</w:t>
            </w:r>
            <w:r w:rsidRPr="00EA0E73">
              <w:rPr>
                <w:rFonts w:ascii="Calibri" w:hAnsi="Calibri" w:cs="Arial"/>
                <w:b/>
                <w:bCs/>
                <w:sz w:val="18"/>
                <w:szCs w:val="22"/>
              </w:rPr>
              <w:t>.</w:t>
            </w:r>
          </w:p>
        </w:tc>
        <w:tc>
          <w:tcPr>
            <w:tcW w:w="1865" w:type="dxa"/>
            <w:vAlign w:val="center"/>
          </w:tcPr>
          <w:p w:rsidR="00596B5C" w:rsidRPr="00DB5AAF" w:rsidRDefault="00596B5C" w:rsidP="00560F45">
            <w:pPr>
              <w:rPr>
                <w:rFonts w:ascii="Calibri" w:hAnsi="Calibri" w:cs="Calibri"/>
                <w:b/>
                <w:sz w:val="18"/>
                <w:szCs w:val="18"/>
              </w:rPr>
            </w:pPr>
          </w:p>
        </w:tc>
        <w:tc>
          <w:tcPr>
            <w:tcW w:w="459"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676" w:type="dxa"/>
            <w:vAlign w:val="center"/>
          </w:tcPr>
          <w:p w:rsidR="00596B5C" w:rsidRPr="00DB5AAF" w:rsidRDefault="00596B5C" w:rsidP="00560F45">
            <w:pPr>
              <w:rPr>
                <w:rFonts w:ascii="Calibri" w:hAnsi="Calibri" w:cs="Calibri"/>
                <w:b/>
                <w:sz w:val="18"/>
                <w:szCs w:val="18"/>
              </w:rPr>
            </w:pPr>
          </w:p>
        </w:tc>
      </w:tr>
      <w:tr w:rsidR="002646B2" w:rsidRPr="00C75BEC" w:rsidTr="002646B2">
        <w:trPr>
          <w:jc w:val="center"/>
        </w:trPr>
        <w:tc>
          <w:tcPr>
            <w:tcW w:w="5655" w:type="dxa"/>
            <w:vAlign w:val="center"/>
          </w:tcPr>
          <w:p w:rsidR="00EA0E73" w:rsidRPr="00EA0E73" w:rsidRDefault="00EA0E73" w:rsidP="00254E36">
            <w:pPr>
              <w:pStyle w:val="Ttulo5"/>
              <w:widowControl/>
              <w:numPr>
                <w:ilvl w:val="1"/>
                <w:numId w:val="38"/>
              </w:numPr>
              <w:spacing w:before="0" w:after="0"/>
              <w:jc w:val="left"/>
              <w:rPr>
                <w:rFonts w:asciiTheme="minorHAnsi" w:hAnsiTheme="minorHAnsi" w:cs="Arial"/>
                <w:sz w:val="18"/>
                <w:szCs w:val="18"/>
              </w:rPr>
            </w:pPr>
            <w:r w:rsidRPr="00EA0E73">
              <w:rPr>
                <w:rFonts w:asciiTheme="minorHAnsi" w:hAnsiTheme="minorHAnsi" w:cs="Arial"/>
                <w:sz w:val="18"/>
                <w:szCs w:val="18"/>
              </w:rPr>
              <w:lastRenderedPageBreak/>
              <w:t>Contenido Mínimo de Propuesta Técnica.</w:t>
            </w:r>
          </w:p>
          <w:p w:rsidR="00EA0E73" w:rsidRPr="00EA0E73" w:rsidRDefault="00EA0E73" w:rsidP="00EA0E73">
            <w:pPr>
              <w:spacing w:line="360" w:lineRule="auto"/>
              <w:ind w:left="1134" w:right="51"/>
              <w:jc w:val="both"/>
              <w:rPr>
                <w:rFonts w:asciiTheme="minorHAnsi" w:hAnsiTheme="minorHAnsi" w:cs="Arial"/>
                <w:bCs/>
                <w:sz w:val="18"/>
                <w:szCs w:val="18"/>
              </w:rPr>
            </w:pPr>
          </w:p>
          <w:p w:rsidR="00EA0E73" w:rsidRPr="00EA0E73" w:rsidRDefault="00EA0E73" w:rsidP="00EA0E73">
            <w:pPr>
              <w:spacing w:line="360" w:lineRule="auto"/>
              <w:ind w:left="383"/>
              <w:jc w:val="both"/>
              <w:rPr>
                <w:rFonts w:asciiTheme="minorHAnsi" w:hAnsiTheme="minorHAnsi"/>
                <w:sz w:val="18"/>
                <w:szCs w:val="18"/>
              </w:rPr>
            </w:pPr>
            <w:r w:rsidRPr="00EA0E73">
              <w:rPr>
                <w:rFonts w:asciiTheme="minorHAnsi" w:hAnsiTheme="minorHAnsi" w:cs="Arial"/>
                <w:bCs/>
                <w:sz w:val="18"/>
                <w:szCs w:val="18"/>
              </w:rPr>
              <w:t>El Proponente deberá presentar La Propuesta Técnica por el servicio, que deberá contener de manera enunciativa y no limitativa los siguientes puntos</w:t>
            </w:r>
            <w:r w:rsidRPr="00EA0E73">
              <w:rPr>
                <w:rFonts w:asciiTheme="minorHAnsi" w:hAnsiTheme="minorHAnsi"/>
                <w:sz w:val="18"/>
                <w:szCs w:val="18"/>
              </w:rPr>
              <w:t>:</w:t>
            </w:r>
          </w:p>
          <w:p w:rsidR="00EA0E73" w:rsidRPr="00EA0E73" w:rsidRDefault="00EA0E73" w:rsidP="00254E36">
            <w:pPr>
              <w:numPr>
                <w:ilvl w:val="0"/>
                <w:numId w:val="37"/>
              </w:numPr>
              <w:spacing w:line="360" w:lineRule="auto"/>
              <w:ind w:left="383" w:hanging="142"/>
              <w:jc w:val="both"/>
              <w:rPr>
                <w:rFonts w:asciiTheme="minorHAnsi" w:hAnsiTheme="minorHAnsi" w:cs="Arial"/>
                <w:bCs/>
                <w:sz w:val="18"/>
                <w:szCs w:val="18"/>
                <w:lang w:val="es-BO"/>
              </w:rPr>
            </w:pPr>
            <w:r w:rsidRPr="00EA0E73">
              <w:rPr>
                <w:rFonts w:asciiTheme="minorHAnsi" w:hAnsiTheme="minorHAnsi" w:cs="Arial"/>
                <w:bCs/>
                <w:sz w:val="18"/>
                <w:szCs w:val="18"/>
                <w:lang w:val="es-BO"/>
              </w:rPr>
              <w:t xml:space="preserve">Diseño y planificación </w:t>
            </w:r>
            <w:r w:rsidRPr="00EA0E73">
              <w:rPr>
                <w:rFonts w:asciiTheme="minorHAnsi" w:hAnsiTheme="minorHAnsi" w:cs="Arial"/>
                <w:bCs/>
                <w:sz w:val="18"/>
                <w:szCs w:val="18"/>
              </w:rPr>
              <w:t xml:space="preserve">para 3 trabajos TCP – DST – </w:t>
            </w:r>
            <w:proofErr w:type="spellStart"/>
            <w:r w:rsidRPr="00EA0E73">
              <w:rPr>
                <w:rFonts w:asciiTheme="minorHAnsi" w:hAnsiTheme="minorHAnsi" w:cs="Arial"/>
                <w:bCs/>
                <w:sz w:val="18"/>
                <w:szCs w:val="18"/>
              </w:rPr>
              <w:t>Well</w:t>
            </w:r>
            <w:proofErr w:type="spellEnd"/>
            <w:r w:rsidRPr="00EA0E73">
              <w:rPr>
                <w:rFonts w:asciiTheme="minorHAnsi" w:hAnsiTheme="minorHAnsi" w:cs="Arial"/>
                <w:bCs/>
                <w:sz w:val="18"/>
                <w:szCs w:val="18"/>
              </w:rPr>
              <w:t xml:space="preserve"> </w:t>
            </w:r>
            <w:proofErr w:type="spellStart"/>
            <w:r w:rsidRPr="00EA0E73">
              <w:rPr>
                <w:rFonts w:asciiTheme="minorHAnsi" w:hAnsiTheme="minorHAnsi" w:cs="Arial"/>
                <w:bCs/>
                <w:sz w:val="18"/>
                <w:szCs w:val="18"/>
              </w:rPr>
              <w:t>testing</w:t>
            </w:r>
            <w:proofErr w:type="spellEnd"/>
            <w:r w:rsidRPr="00EA0E73">
              <w:rPr>
                <w:rFonts w:asciiTheme="minorHAnsi" w:hAnsiTheme="minorHAnsi" w:cs="Arial"/>
                <w:bCs/>
                <w:sz w:val="18"/>
                <w:szCs w:val="18"/>
              </w:rPr>
              <w:t>, basados en las pruebas de pozo para los diferentes reservorios.</w:t>
            </w:r>
          </w:p>
          <w:p w:rsidR="00EA0E73" w:rsidRPr="00EA0E73" w:rsidRDefault="00EA0E73" w:rsidP="00254E36">
            <w:pPr>
              <w:numPr>
                <w:ilvl w:val="0"/>
                <w:numId w:val="36"/>
              </w:numPr>
              <w:spacing w:line="360" w:lineRule="auto"/>
              <w:ind w:left="383" w:hanging="142"/>
              <w:jc w:val="both"/>
              <w:rPr>
                <w:rFonts w:asciiTheme="minorHAnsi" w:hAnsiTheme="minorHAnsi" w:cs="Arial"/>
                <w:bCs/>
                <w:sz w:val="18"/>
                <w:szCs w:val="18"/>
              </w:rPr>
            </w:pPr>
            <w:r w:rsidRPr="00EA0E73">
              <w:rPr>
                <w:rFonts w:asciiTheme="minorHAnsi" w:hAnsiTheme="minorHAnsi" w:cs="Arial"/>
                <w:bCs/>
                <w:sz w:val="18"/>
                <w:szCs w:val="18"/>
                <w:lang w:val="es-BO"/>
              </w:rPr>
              <w:t>El</w:t>
            </w:r>
            <w:r w:rsidRPr="00EA0E73">
              <w:rPr>
                <w:rFonts w:asciiTheme="minorHAnsi" w:hAnsiTheme="minorHAnsi" w:cs="Arial"/>
                <w:bCs/>
                <w:sz w:val="18"/>
                <w:szCs w:val="18"/>
              </w:rPr>
              <w:t xml:space="preserve"> diseño y procedimiento</w:t>
            </w:r>
            <w:r w:rsidRPr="00EA0E73">
              <w:rPr>
                <w:rFonts w:asciiTheme="minorHAnsi" w:hAnsiTheme="minorHAnsi" w:cs="Arial"/>
                <w:bCs/>
                <w:color w:val="0070C0"/>
                <w:sz w:val="18"/>
                <w:szCs w:val="18"/>
              </w:rPr>
              <w:t xml:space="preserve"> </w:t>
            </w:r>
            <w:r w:rsidRPr="00EA0E73">
              <w:rPr>
                <w:rFonts w:asciiTheme="minorHAnsi" w:hAnsiTheme="minorHAnsi" w:cs="Arial"/>
                <w:bCs/>
                <w:sz w:val="18"/>
                <w:szCs w:val="18"/>
              </w:rPr>
              <w:t>de operación en detalle</w:t>
            </w:r>
            <w:r w:rsidRPr="00EA0E73">
              <w:rPr>
                <w:rFonts w:asciiTheme="minorHAnsi" w:hAnsiTheme="minorHAnsi" w:cs="Arial"/>
                <w:bCs/>
                <w:color w:val="0070C0"/>
                <w:sz w:val="18"/>
                <w:szCs w:val="18"/>
              </w:rPr>
              <w:t xml:space="preserve"> </w:t>
            </w:r>
            <w:r w:rsidRPr="00EA0E73">
              <w:rPr>
                <w:rFonts w:asciiTheme="minorHAnsi" w:hAnsiTheme="minorHAnsi" w:cs="Arial"/>
                <w:bCs/>
                <w:sz w:val="18"/>
                <w:szCs w:val="18"/>
              </w:rPr>
              <w:t xml:space="preserve">para los trabajos TCP – DST, así como las instalaciones de prueba </w:t>
            </w:r>
            <w:proofErr w:type="spellStart"/>
            <w:r w:rsidRPr="00EA0E73">
              <w:rPr>
                <w:rFonts w:asciiTheme="minorHAnsi" w:hAnsiTheme="minorHAnsi" w:cs="Arial"/>
                <w:bCs/>
                <w:sz w:val="18"/>
                <w:szCs w:val="18"/>
              </w:rPr>
              <w:t>Well</w:t>
            </w:r>
            <w:proofErr w:type="spellEnd"/>
            <w:r w:rsidRPr="00EA0E73">
              <w:rPr>
                <w:rFonts w:asciiTheme="minorHAnsi" w:hAnsiTheme="minorHAnsi" w:cs="Arial"/>
                <w:bCs/>
                <w:sz w:val="18"/>
                <w:szCs w:val="18"/>
              </w:rPr>
              <w:t xml:space="preserve"> </w:t>
            </w:r>
            <w:proofErr w:type="spellStart"/>
            <w:r w:rsidRPr="00EA0E73">
              <w:rPr>
                <w:rFonts w:asciiTheme="minorHAnsi" w:hAnsiTheme="minorHAnsi" w:cs="Arial"/>
                <w:bCs/>
                <w:sz w:val="18"/>
                <w:szCs w:val="18"/>
              </w:rPr>
              <w:t>testing</w:t>
            </w:r>
            <w:proofErr w:type="spellEnd"/>
            <w:r w:rsidRPr="00EA0E73">
              <w:rPr>
                <w:rFonts w:asciiTheme="minorHAnsi" w:hAnsiTheme="minorHAnsi" w:cs="Arial"/>
                <w:bCs/>
                <w:sz w:val="18"/>
                <w:szCs w:val="18"/>
              </w:rPr>
              <w:t>.</w:t>
            </w:r>
          </w:p>
          <w:p w:rsidR="00EA0E73" w:rsidRPr="00EA0E73" w:rsidRDefault="00EA0E73" w:rsidP="00254E36">
            <w:pPr>
              <w:numPr>
                <w:ilvl w:val="0"/>
                <w:numId w:val="36"/>
              </w:numPr>
              <w:spacing w:line="360" w:lineRule="auto"/>
              <w:ind w:left="383" w:hanging="142"/>
              <w:jc w:val="both"/>
              <w:rPr>
                <w:rFonts w:asciiTheme="minorHAnsi" w:hAnsiTheme="minorHAnsi" w:cs="Arial"/>
                <w:bCs/>
                <w:sz w:val="18"/>
                <w:szCs w:val="18"/>
              </w:rPr>
            </w:pPr>
            <w:r w:rsidRPr="00EA0E73">
              <w:rPr>
                <w:rFonts w:asciiTheme="minorHAnsi" w:hAnsiTheme="minorHAnsi" w:cs="Arial"/>
                <w:bCs/>
                <w:sz w:val="18"/>
                <w:szCs w:val="18"/>
              </w:rPr>
              <w:t xml:space="preserve">El Proveedor deben contar con un set completo de Equipos, Herramientas de TCP – DST y  </w:t>
            </w:r>
            <w:proofErr w:type="spellStart"/>
            <w:r w:rsidRPr="00EA0E73">
              <w:rPr>
                <w:rFonts w:asciiTheme="minorHAnsi" w:hAnsiTheme="minorHAnsi" w:cs="Arial"/>
                <w:bCs/>
                <w:sz w:val="18"/>
                <w:szCs w:val="18"/>
              </w:rPr>
              <w:t>Well</w:t>
            </w:r>
            <w:proofErr w:type="spellEnd"/>
            <w:r w:rsidRPr="00EA0E73">
              <w:rPr>
                <w:rFonts w:asciiTheme="minorHAnsi" w:hAnsiTheme="minorHAnsi" w:cs="Arial"/>
                <w:bCs/>
                <w:sz w:val="18"/>
                <w:szCs w:val="18"/>
              </w:rPr>
              <w:t xml:space="preserve"> </w:t>
            </w:r>
            <w:proofErr w:type="spellStart"/>
            <w:r w:rsidRPr="00EA0E73">
              <w:rPr>
                <w:rFonts w:asciiTheme="minorHAnsi" w:hAnsiTheme="minorHAnsi" w:cs="Arial"/>
                <w:bCs/>
                <w:sz w:val="18"/>
                <w:szCs w:val="18"/>
              </w:rPr>
              <w:t>Testing</w:t>
            </w:r>
            <w:proofErr w:type="spellEnd"/>
            <w:r w:rsidRPr="00EA0E73">
              <w:rPr>
                <w:rFonts w:asciiTheme="minorHAnsi" w:hAnsiTheme="minorHAnsi" w:cs="Arial"/>
                <w:bCs/>
                <w:sz w:val="18"/>
                <w:szCs w:val="18"/>
              </w:rPr>
              <w:t>, además del</w:t>
            </w:r>
            <w:r w:rsidRPr="00EA0E73">
              <w:rPr>
                <w:rFonts w:asciiTheme="minorHAnsi" w:hAnsiTheme="minorHAnsi" w:cs="Arial"/>
                <w:bCs/>
                <w:color w:val="0070C0"/>
                <w:sz w:val="18"/>
                <w:szCs w:val="18"/>
              </w:rPr>
              <w:t xml:space="preserve"> </w:t>
            </w:r>
            <w:r w:rsidRPr="00EA0E73">
              <w:rPr>
                <w:rFonts w:asciiTheme="minorHAnsi" w:hAnsiTheme="minorHAnsi" w:cs="Arial"/>
                <w:bCs/>
                <w:sz w:val="18"/>
                <w:szCs w:val="18"/>
              </w:rPr>
              <w:t>back up de las herramientas TCP - DST en su base Santa Cruz, en su oferta técnica se debe colocar si cuentan o no con un segundo set de herramientas para TCP -  DST.</w:t>
            </w:r>
          </w:p>
          <w:p w:rsidR="00EA0E73" w:rsidRPr="00EA0E73" w:rsidRDefault="00EA0E73" w:rsidP="00254E36">
            <w:pPr>
              <w:numPr>
                <w:ilvl w:val="0"/>
                <w:numId w:val="36"/>
              </w:numPr>
              <w:spacing w:line="360" w:lineRule="auto"/>
              <w:ind w:left="383" w:hanging="142"/>
              <w:jc w:val="both"/>
              <w:rPr>
                <w:rFonts w:asciiTheme="minorHAnsi" w:hAnsiTheme="minorHAnsi" w:cs="Arial"/>
                <w:bCs/>
                <w:sz w:val="18"/>
                <w:szCs w:val="18"/>
              </w:rPr>
            </w:pPr>
            <w:r w:rsidRPr="00EA0E73">
              <w:rPr>
                <w:rFonts w:asciiTheme="minorHAnsi" w:hAnsiTheme="minorHAnsi" w:cs="Arial"/>
                <w:bCs/>
                <w:sz w:val="18"/>
                <w:szCs w:val="18"/>
              </w:rPr>
              <w:lastRenderedPageBreak/>
              <w:t>Debe especificarse si este equipo cuenta con certificaciones vigentes expedidas por terceros, si es propio o alquilado.</w:t>
            </w:r>
          </w:p>
          <w:p w:rsidR="00EA0E73" w:rsidRPr="00EA0E73" w:rsidRDefault="00EA0E73" w:rsidP="00254E36">
            <w:pPr>
              <w:numPr>
                <w:ilvl w:val="0"/>
                <w:numId w:val="36"/>
              </w:numPr>
              <w:spacing w:line="360" w:lineRule="auto"/>
              <w:ind w:left="383" w:hanging="142"/>
              <w:jc w:val="both"/>
              <w:rPr>
                <w:rFonts w:asciiTheme="minorHAnsi" w:hAnsiTheme="minorHAnsi" w:cs="Arial"/>
                <w:bCs/>
                <w:sz w:val="18"/>
                <w:szCs w:val="18"/>
              </w:rPr>
            </w:pPr>
            <w:r w:rsidRPr="00EA0E73">
              <w:rPr>
                <w:rFonts w:asciiTheme="minorHAnsi" w:hAnsiTheme="minorHAnsi" w:cs="Arial"/>
                <w:bCs/>
                <w:sz w:val="18"/>
                <w:szCs w:val="18"/>
              </w:rPr>
              <w:t>El proveedor deberá listar, otros recursos materiales y facilidades que proponen para la prestación de los servicios requeridos, debiendo considerar al efecto la descripción de los materiales, equipos y servicios requeridos mínimamente pero en ningún caso limitativamente.</w:t>
            </w:r>
          </w:p>
          <w:p w:rsidR="00596B5C" w:rsidRPr="00DB5AAF" w:rsidRDefault="00596B5C" w:rsidP="00560F45">
            <w:pPr>
              <w:ind w:right="141"/>
              <w:jc w:val="both"/>
              <w:rPr>
                <w:rFonts w:ascii="Calibri" w:hAnsi="Calibri" w:cs="Calibri"/>
                <w:sz w:val="18"/>
                <w:szCs w:val="18"/>
              </w:rPr>
            </w:pPr>
          </w:p>
        </w:tc>
        <w:tc>
          <w:tcPr>
            <w:tcW w:w="1865" w:type="dxa"/>
            <w:vAlign w:val="center"/>
          </w:tcPr>
          <w:p w:rsidR="00596B5C" w:rsidRPr="00DB5AAF" w:rsidRDefault="00596B5C" w:rsidP="00560F45">
            <w:pPr>
              <w:rPr>
                <w:rFonts w:ascii="Calibri" w:hAnsi="Calibri" w:cs="Calibri"/>
                <w:b/>
                <w:sz w:val="18"/>
                <w:szCs w:val="18"/>
              </w:rPr>
            </w:pPr>
          </w:p>
        </w:tc>
        <w:tc>
          <w:tcPr>
            <w:tcW w:w="459" w:type="dxa"/>
            <w:vAlign w:val="center"/>
          </w:tcPr>
          <w:p w:rsidR="00596B5C" w:rsidRPr="00DB5AAF" w:rsidRDefault="00596B5C" w:rsidP="00560F45">
            <w:pPr>
              <w:rPr>
                <w:rFonts w:ascii="Calibri" w:hAnsi="Calibri" w:cs="Calibri"/>
                <w:b/>
                <w:sz w:val="18"/>
                <w:szCs w:val="18"/>
              </w:rPr>
            </w:pPr>
          </w:p>
        </w:tc>
        <w:tc>
          <w:tcPr>
            <w:tcW w:w="438" w:type="dxa"/>
            <w:vAlign w:val="center"/>
          </w:tcPr>
          <w:p w:rsidR="00596B5C" w:rsidRPr="00DB5AAF" w:rsidRDefault="00596B5C" w:rsidP="00560F45">
            <w:pPr>
              <w:rPr>
                <w:rFonts w:ascii="Calibri" w:hAnsi="Calibri" w:cs="Calibri"/>
                <w:b/>
                <w:sz w:val="18"/>
                <w:szCs w:val="18"/>
              </w:rPr>
            </w:pPr>
          </w:p>
        </w:tc>
        <w:tc>
          <w:tcPr>
            <w:tcW w:w="676"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EA0E73" w:rsidRDefault="00EA0E73"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46" w:type="dxa"/>
        <w:jc w:val="center"/>
        <w:tblLayout w:type="fixed"/>
        <w:tblCellMar>
          <w:left w:w="70" w:type="dxa"/>
          <w:right w:w="70" w:type="dxa"/>
        </w:tblCellMar>
        <w:tblLook w:val="04A0" w:firstRow="1" w:lastRow="0" w:firstColumn="1" w:lastColumn="0" w:noHBand="0" w:noVBand="1"/>
      </w:tblPr>
      <w:tblGrid>
        <w:gridCol w:w="699"/>
        <w:gridCol w:w="2137"/>
        <w:gridCol w:w="2824"/>
        <w:gridCol w:w="709"/>
        <w:gridCol w:w="709"/>
        <w:gridCol w:w="2268"/>
      </w:tblGrid>
      <w:tr w:rsidR="00EA0E73" w:rsidRPr="00C41BD6" w:rsidTr="003B6586">
        <w:trPr>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A0E73" w:rsidRPr="00C41BD6" w:rsidRDefault="00EA0E73" w:rsidP="003B65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13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A0E73" w:rsidRPr="00C41BD6" w:rsidRDefault="00EA0E73" w:rsidP="003B65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2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A0E73" w:rsidRPr="00C41BD6" w:rsidRDefault="00EA0E73" w:rsidP="003B65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EA0E73" w:rsidRPr="00C41BD6" w:rsidRDefault="00EA0E73" w:rsidP="003B65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226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A0E73" w:rsidRPr="00C41BD6" w:rsidRDefault="00EA0E73" w:rsidP="003B6586">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Documentos de Respaldo Presentados</w:t>
            </w:r>
          </w:p>
        </w:tc>
      </w:tr>
      <w:tr w:rsidR="00EA0E73" w:rsidRPr="00552079" w:rsidTr="003B6586">
        <w:trPr>
          <w:cantSplit/>
          <w:trHeight w:val="1076"/>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A0E73" w:rsidRPr="00552079" w:rsidRDefault="00EA0E73" w:rsidP="003B6586">
            <w:pPr>
              <w:rPr>
                <w:rFonts w:asciiTheme="minorHAnsi" w:hAnsiTheme="minorHAnsi" w:cstheme="minorHAnsi"/>
                <w:b/>
                <w:bCs/>
                <w:sz w:val="22"/>
                <w:szCs w:val="22"/>
                <w:lang w:eastAsia="es-BO"/>
              </w:rPr>
            </w:pPr>
          </w:p>
        </w:tc>
        <w:tc>
          <w:tcPr>
            <w:tcW w:w="213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A0E73" w:rsidRPr="00552079" w:rsidRDefault="00EA0E73" w:rsidP="003B6586">
            <w:pPr>
              <w:rPr>
                <w:rFonts w:asciiTheme="minorHAnsi" w:hAnsiTheme="minorHAnsi" w:cstheme="minorHAnsi"/>
                <w:b/>
                <w:bCs/>
                <w:sz w:val="22"/>
                <w:szCs w:val="22"/>
                <w:lang w:eastAsia="es-BO"/>
              </w:rPr>
            </w:pPr>
          </w:p>
        </w:tc>
        <w:tc>
          <w:tcPr>
            <w:tcW w:w="282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A0E73" w:rsidRPr="00552079" w:rsidRDefault="00EA0E73" w:rsidP="003B6586">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EA0E73" w:rsidRPr="00C41BD6" w:rsidRDefault="00EA0E73" w:rsidP="003B6586">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EA0E73" w:rsidRPr="00C41BD6" w:rsidRDefault="00EA0E73" w:rsidP="003B6586">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226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A0E73" w:rsidRPr="00552079" w:rsidRDefault="00EA0E73" w:rsidP="003B6586">
            <w:pPr>
              <w:rPr>
                <w:rFonts w:asciiTheme="minorHAnsi" w:hAnsiTheme="minorHAnsi" w:cstheme="minorHAnsi"/>
                <w:b/>
                <w:bCs/>
                <w:sz w:val="22"/>
                <w:szCs w:val="22"/>
                <w:lang w:eastAsia="es-BO"/>
              </w:rPr>
            </w:pPr>
          </w:p>
        </w:tc>
      </w:tr>
      <w:tr w:rsidR="00EA0E73" w:rsidRPr="00552079" w:rsidTr="003B6586">
        <w:trPr>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137"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A0E73" w:rsidRPr="00552079" w:rsidTr="003B6586">
        <w:trPr>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137"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A0E73" w:rsidRPr="00552079" w:rsidTr="003B6586">
        <w:trPr>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137"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A0E73" w:rsidRPr="00552079" w:rsidTr="003B6586">
        <w:trPr>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137"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A0E73" w:rsidRPr="00552079" w:rsidTr="003B6586">
        <w:trPr>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137"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A0E73" w:rsidRPr="00552079" w:rsidTr="003B6586">
        <w:trPr>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137" w:type="dxa"/>
            <w:tcBorders>
              <w:top w:val="nil"/>
              <w:left w:val="nil"/>
              <w:bottom w:val="single" w:sz="12"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24" w:type="dxa"/>
            <w:tcBorders>
              <w:top w:val="nil"/>
              <w:left w:val="nil"/>
              <w:bottom w:val="single" w:sz="12"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EA0E73" w:rsidRPr="00552079" w:rsidRDefault="00EA0E73" w:rsidP="003B6586">
            <w:pPr>
              <w:jc w:val="center"/>
              <w:rPr>
                <w:rFonts w:asciiTheme="minorHAnsi" w:hAnsiTheme="minorHAnsi" w:cstheme="minorHAnsi"/>
                <w:sz w:val="22"/>
                <w:szCs w:val="22"/>
                <w:lang w:eastAsia="es-BO"/>
              </w:rPr>
            </w:pPr>
          </w:p>
        </w:tc>
        <w:tc>
          <w:tcPr>
            <w:tcW w:w="2268" w:type="dxa"/>
            <w:tcBorders>
              <w:top w:val="nil"/>
              <w:left w:val="single" w:sz="8" w:space="0" w:color="auto"/>
              <w:bottom w:val="single" w:sz="12" w:space="0" w:color="auto"/>
              <w:right w:val="single" w:sz="8" w:space="0" w:color="auto"/>
            </w:tcBorders>
            <w:shd w:val="clear" w:color="000000" w:fill="FFFFFF"/>
            <w:vAlign w:val="center"/>
            <w:hideMark/>
          </w:tcPr>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A0E73" w:rsidRPr="00552079" w:rsidRDefault="00EA0E73" w:rsidP="003B65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EA0E73" w:rsidRDefault="00EA0E73"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254E36">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254E36">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254E36">
      <w:pPr>
        <w:pStyle w:val="Prrafodelista"/>
        <w:numPr>
          <w:ilvl w:val="0"/>
          <w:numId w:val="19"/>
        </w:numPr>
        <w:jc w:val="both"/>
        <w:rPr>
          <w:rFonts w:asciiTheme="minorHAnsi" w:hAnsiTheme="minorHAnsi" w:cstheme="minorHAnsi"/>
          <w:b/>
          <w:vanish/>
          <w:sz w:val="22"/>
          <w:szCs w:val="22"/>
        </w:rPr>
      </w:pPr>
    </w:p>
    <w:p w:rsidR="0070385B" w:rsidRPr="00987515" w:rsidRDefault="0070385B" w:rsidP="00254E36">
      <w:pPr>
        <w:pStyle w:val="Prrafodelista"/>
        <w:numPr>
          <w:ilvl w:val="0"/>
          <w:numId w:val="19"/>
        </w:numPr>
        <w:jc w:val="both"/>
        <w:rPr>
          <w:rFonts w:asciiTheme="minorHAnsi" w:hAnsiTheme="minorHAnsi" w:cstheme="minorHAnsi"/>
          <w:b/>
          <w:vanish/>
          <w:sz w:val="22"/>
          <w:szCs w:val="22"/>
        </w:rPr>
      </w:pPr>
    </w:p>
    <w:p w:rsidR="0070385B" w:rsidRPr="00A303EE" w:rsidRDefault="005F6C94" w:rsidP="00254E36">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254E36">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254E36">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254E3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254E3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254E36">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254E36">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254E36">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0065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254E36">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EA0E73" w:rsidRDefault="0070385B" w:rsidP="00254E36">
      <w:pPr>
        <w:pStyle w:val="Prrafodelista"/>
        <w:numPr>
          <w:ilvl w:val="0"/>
          <w:numId w:val="39"/>
        </w:numPr>
        <w:jc w:val="both"/>
        <w:rPr>
          <w:rFonts w:asciiTheme="minorHAnsi" w:hAnsiTheme="minorHAnsi" w:cstheme="minorHAnsi"/>
          <w:b/>
          <w:sz w:val="22"/>
        </w:rPr>
      </w:pPr>
      <w:r w:rsidRPr="00EA0E73">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EA0E73" w:rsidRDefault="0070385B" w:rsidP="00254E36">
      <w:pPr>
        <w:pStyle w:val="Prrafodelista"/>
        <w:numPr>
          <w:ilvl w:val="0"/>
          <w:numId w:val="39"/>
        </w:numPr>
        <w:jc w:val="both"/>
        <w:rPr>
          <w:rFonts w:asciiTheme="minorHAnsi" w:hAnsiTheme="minorHAnsi" w:cstheme="minorHAnsi"/>
          <w:b/>
          <w:sz w:val="22"/>
        </w:rPr>
      </w:pPr>
      <w:r w:rsidRPr="00EA0E73">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EA0E73" w:rsidRDefault="0070385B" w:rsidP="00254E36">
      <w:pPr>
        <w:pStyle w:val="Prrafodelista"/>
        <w:numPr>
          <w:ilvl w:val="0"/>
          <w:numId w:val="39"/>
        </w:numPr>
        <w:jc w:val="both"/>
        <w:rPr>
          <w:rFonts w:asciiTheme="minorHAnsi" w:hAnsiTheme="minorHAnsi" w:cstheme="minorHAnsi"/>
          <w:b/>
          <w:sz w:val="22"/>
          <w:szCs w:val="22"/>
        </w:rPr>
      </w:pPr>
      <w:r w:rsidRPr="00EA0E73">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285A9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285A91" w:rsidRPr="00825A24" w:rsidRDefault="00285A91" w:rsidP="00285A91">
      <w:pPr>
        <w:spacing w:line="276" w:lineRule="auto"/>
        <w:ind w:left="4956" w:firstLine="708"/>
        <w:rPr>
          <w:rFonts w:cs="Arial"/>
          <w:b/>
        </w:rPr>
      </w:pPr>
      <w:r w:rsidRPr="00825A24">
        <w:rPr>
          <w:rFonts w:cs="Arial"/>
          <w:b/>
        </w:rPr>
        <w:t>CONTRATO Nº YPFB/DLG</w:t>
      </w:r>
    </w:p>
    <w:p w:rsidR="00285A91" w:rsidRPr="00825A24" w:rsidRDefault="00285A91" w:rsidP="00285A91">
      <w:pPr>
        <w:spacing w:line="276" w:lineRule="auto"/>
        <w:ind w:left="5664" w:firstLine="708"/>
        <w:rPr>
          <w:rFonts w:cs="Arial"/>
          <w:b/>
        </w:rPr>
      </w:pPr>
    </w:p>
    <w:p w:rsidR="00285A91" w:rsidRPr="00825A24" w:rsidRDefault="00285A91" w:rsidP="00285A91">
      <w:pPr>
        <w:spacing w:line="276" w:lineRule="auto"/>
        <w:ind w:left="4956" w:firstLine="708"/>
        <w:rPr>
          <w:rFonts w:cs="Arial"/>
          <w:b/>
        </w:rPr>
      </w:pPr>
      <w:r w:rsidRPr="00825A24">
        <w:rPr>
          <w:rFonts w:cs="Arial"/>
          <w:b/>
        </w:rPr>
        <w:t xml:space="preserve">Santa Cruz______ </w:t>
      </w:r>
    </w:p>
    <w:p w:rsidR="00285A91" w:rsidRPr="00825A24" w:rsidRDefault="00285A91" w:rsidP="00285A91">
      <w:pPr>
        <w:spacing w:line="276" w:lineRule="auto"/>
        <w:jc w:val="center"/>
        <w:rPr>
          <w:rFonts w:cs="Arial"/>
          <w:b/>
        </w:rPr>
      </w:pPr>
      <w:r w:rsidRPr="00825A24">
        <w:rPr>
          <w:rFonts w:cs="Arial"/>
          <w:b/>
        </w:rPr>
        <w:tab/>
      </w:r>
    </w:p>
    <w:p w:rsidR="00285A91" w:rsidRPr="00825A24" w:rsidRDefault="00285A91" w:rsidP="00285A91">
      <w:pPr>
        <w:spacing w:line="276" w:lineRule="auto"/>
        <w:jc w:val="center"/>
        <w:rPr>
          <w:rFonts w:cs="Arial"/>
          <w:b/>
        </w:rPr>
      </w:pPr>
      <w:r w:rsidRPr="00825A24">
        <w:rPr>
          <w:rFonts w:cs="Arial"/>
          <w:b/>
        </w:rPr>
        <w:t xml:space="preserve">CONTRATO  PARA  LA PRESTACION </w:t>
      </w:r>
      <w:proofErr w:type="gramStart"/>
      <w:r w:rsidRPr="00825A24">
        <w:rPr>
          <w:rFonts w:cs="Arial"/>
          <w:b/>
        </w:rPr>
        <w:t>DEL ….</w:t>
      </w:r>
      <w:proofErr w:type="gramEnd"/>
    </w:p>
    <w:p w:rsidR="00285A91" w:rsidRPr="00825A24" w:rsidRDefault="00285A91" w:rsidP="00285A91">
      <w:pPr>
        <w:spacing w:line="276" w:lineRule="auto"/>
        <w:ind w:left="2880"/>
        <w:jc w:val="both"/>
        <w:rPr>
          <w:rFonts w:cs="Arial"/>
        </w:rPr>
      </w:pPr>
    </w:p>
    <w:p w:rsidR="00285A91" w:rsidRPr="00825A24" w:rsidRDefault="00285A91" w:rsidP="00254E36">
      <w:pPr>
        <w:numPr>
          <w:ilvl w:val="0"/>
          <w:numId w:val="40"/>
        </w:numPr>
        <w:spacing w:line="276" w:lineRule="auto"/>
        <w:ind w:left="426" w:hanging="426"/>
        <w:jc w:val="center"/>
        <w:rPr>
          <w:rFonts w:cs="Arial"/>
          <w:b/>
          <w:lang w:val="es-ES_tradnl"/>
        </w:rPr>
      </w:pPr>
      <w:r w:rsidRPr="00825A24">
        <w:rPr>
          <w:rFonts w:cs="Arial"/>
          <w:b/>
          <w:lang w:val="es-ES_tradnl"/>
        </w:rPr>
        <w:t>CONDICIONES GENERALES DEL CONTRATO</w:t>
      </w:r>
    </w:p>
    <w:p w:rsidR="00285A91" w:rsidRPr="00825A24" w:rsidRDefault="00285A91" w:rsidP="00285A91">
      <w:pPr>
        <w:spacing w:line="276" w:lineRule="auto"/>
        <w:jc w:val="both"/>
        <w:rPr>
          <w:rFonts w:cs="Arial"/>
          <w:b/>
          <w:lang w:val="es-ES_tradnl"/>
        </w:rPr>
      </w:pPr>
    </w:p>
    <w:p w:rsidR="00285A91" w:rsidRPr="00825A24" w:rsidRDefault="00285A91" w:rsidP="00285A91">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ind w:left="709" w:hanging="709"/>
        <w:jc w:val="both"/>
        <w:rPr>
          <w:rFonts w:cs="Arial"/>
        </w:rPr>
      </w:pPr>
      <w:r w:rsidRPr="00825A24">
        <w:rPr>
          <w:rFonts w:cs="Arial"/>
        </w:rPr>
        <w:t>1.1</w:t>
      </w:r>
      <w:r w:rsidRPr="00825A24">
        <w:rPr>
          <w:rFonts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825A24">
        <w:rPr>
          <w:rFonts w:cs="Arial"/>
        </w:rPr>
        <w:t>de</w:t>
      </w:r>
      <w:proofErr w:type="gramEnd"/>
      <w:r w:rsidRPr="00825A24">
        <w:rPr>
          <w:rFonts w:cs="Arial"/>
        </w:rPr>
        <w:t xml:space="preserve"> fecha ………… de ………………. de …………….., que en adelante se denominará YPFB;</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rPr>
        <w:t>Denominadas cada una individualmente “Parte” o colectivamente “Partes”.</w:t>
      </w:r>
    </w:p>
    <w:p w:rsidR="00285A91" w:rsidRPr="00825A24" w:rsidRDefault="00285A91" w:rsidP="00285A91">
      <w:pPr>
        <w:spacing w:line="276" w:lineRule="auto"/>
        <w:ind w:left="709" w:hanging="709"/>
        <w:jc w:val="both"/>
        <w:rPr>
          <w:rFonts w:cs="Arial"/>
          <w:b/>
        </w:rPr>
      </w:pPr>
      <w:r w:rsidRPr="00825A24">
        <w:rPr>
          <w:rFonts w:cs="Arial"/>
          <w:b/>
        </w:rPr>
        <w:t xml:space="preserve"> </w:t>
      </w:r>
    </w:p>
    <w:p w:rsidR="00285A91" w:rsidRPr="00825A24" w:rsidRDefault="00285A91" w:rsidP="00285A91">
      <w:pPr>
        <w:spacing w:line="276" w:lineRule="auto"/>
        <w:jc w:val="both"/>
        <w:rPr>
          <w:rFonts w:cs="Arial"/>
          <w:b/>
          <w:lang w:val="es-ES_tradnl"/>
        </w:rPr>
      </w:pPr>
      <w:r w:rsidRPr="00825A24">
        <w:rPr>
          <w:rFonts w:cs="Arial"/>
          <w:b/>
          <w:lang w:val="es-ES_tradnl"/>
        </w:rPr>
        <w:t>SEGUNDA.- (ANTECEDENTES).</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2.1</w:t>
      </w:r>
      <w:r w:rsidRPr="00825A24">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825A24">
        <w:rPr>
          <w:rFonts w:cs="Arial"/>
        </w:rPr>
        <w:t>contratacion</w:t>
      </w:r>
      <w:proofErr w:type="spellEnd"/>
      <w:r w:rsidRPr="00825A24">
        <w:rPr>
          <w:rFonts w:cs="Arial"/>
        </w:rPr>
        <w:t>),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285A91" w:rsidRPr="00825A24" w:rsidRDefault="00285A91" w:rsidP="00285A91">
      <w:pPr>
        <w:spacing w:line="276" w:lineRule="auto"/>
        <w:ind w:left="709" w:hanging="709"/>
        <w:jc w:val="both"/>
        <w:rPr>
          <w:rFonts w:cs="Arial"/>
          <w:highlight w:val="green"/>
        </w:rPr>
      </w:pPr>
    </w:p>
    <w:p w:rsidR="00285A91" w:rsidRPr="00825A24" w:rsidRDefault="00285A91" w:rsidP="00285A91">
      <w:pPr>
        <w:spacing w:line="276" w:lineRule="auto"/>
        <w:jc w:val="both"/>
        <w:rPr>
          <w:rFonts w:cs="Arial"/>
          <w:b/>
        </w:rPr>
      </w:pPr>
      <w:r w:rsidRPr="00825A24">
        <w:rPr>
          <w:rFonts w:cs="Arial"/>
          <w:b/>
        </w:rPr>
        <w:t>TERCERA.- (DEFINICIONES)</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285A91" w:rsidRPr="00825A24" w:rsidRDefault="00285A91" w:rsidP="00285A91">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285A91" w:rsidRPr="00825A24" w:rsidTr="003B6586">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825A24">
              <w:rPr>
                <w:rFonts w:cs="Arial"/>
                <w:b/>
              </w:rPr>
              <w:lastRenderedPageBreak/>
              <w:t>Area</w:t>
            </w:r>
            <w:proofErr w:type="spellEnd"/>
            <w:r w:rsidRPr="00825A24">
              <w:rPr>
                <w:rFonts w:cs="Arial"/>
                <w:b/>
              </w:rPr>
              <w:t xml:space="preserve"> de Operaciones: </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285A91" w:rsidRPr="00825A24" w:rsidTr="003B6586">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Base Operativa:</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285A91" w:rsidRPr="00825A24" w:rsidTr="003B6586">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285A91" w:rsidRPr="00825A24" w:rsidRDefault="00285A91" w:rsidP="003B6586">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825A24">
              <w:rPr>
                <w:rFonts w:cs="Arial"/>
                <w:b/>
                <w:lang w:val="es-BO"/>
              </w:rPr>
              <w:t>Desmovilizacion</w:t>
            </w:r>
            <w:proofErr w:type="spellEnd"/>
            <w:r w:rsidRPr="00825A24">
              <w:rPr>
                <w:rFonts w:cs="Arial"/>
                <w:b/>
                <w:lang w:val="es-BO"/>
              </w:rPr>
              <w:t>:</w:t>
            </w:r>
          </w:p>
        </w:tc>
        <w:tc>
          <w:tcPr>
            <w:tcW w:w="6993" w:type="dxa"/>
            <w:tcBorders>
              <w:top w:val="none" w:sz="0" w:space="0" w:color="auto"/>
              <w:bottom w:val="none" w:sz="0" w:space="0" w:color="auto"/>
              <w:right w:val="none" w:sz="0" w:space="0" w:color="auto"/>
            </w:tcBorders>
          </w:tcPr>
          <w:p w:rsidR="00285A91" w:rsidRPr="00825A24" w:rsidRDefault="00285A91" w:rsidP="003B6586">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w:t>
            </w:r>
            <w:proofErr w:type="spellStart"/>
            <w:r w:rsidRPr="00825A24">
              <w:rPr>
                <w:rFonts w:cs="Arial"/>
                <w:bCs/>
              </w:rPr>
              <w:t>asi</w:t>
            </w:r>
            <w:proofErr w:type="spellEnd"/>
            <w:r w:rsidRPr="00825A24">
              <w:rPr>
                <w:rFonts w:cs="Arial"/>
                <w:bCs/>
              </w:rPr>
              <w:t xml:space="preserve"> como el traslado del Personal desde el Lugar de Trabajo hasta su Base Operativa. </w:t>
            </w:r>
          </w:p>
        </w:tc>
      </w:tr>
      <w:tr w:rsidR="00285A91" w:rsidRPr="00825A24" w:rsidTr="003B6586">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w:t>
            </w:r>
            <w:proofErr w:type="spellStart"/>
            <w:r w:rsidRPr="00825A24">
              <w:rPr>
                <w:rFonts w:cs="Arial"/>
              </w:rPr>
              <w:t>requisistos</w:t>
            </w:r>
            <w:proofErr w:type="spellEnd"/>
            <w:r w:rsidRPr="00825A24">
              <w:rPr>
                <w:rFonts w:cs="Arial"/>
              </w:rPr>
              <w:t xml:space="preserve"> de inicio. </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Son las normas constitucionales, leyes, decretos y toda otra disposición  legal vigente en el Estado Plurinacional de Bolivia.</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Mayúsculas: </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lastRenderedPageBreak/>
              <w:t>Es una o más personas designadas por YPFB, quien será el interlocutor de éste frente al Contratista, encargado de verificar el cumplimiento de las obligaciones del Contratista, asegurando que el Servicio sea ejecutado conforme lo establecido en el Contrato.</w:t>
            </w:r>
          </w:p>
          <w:p w:rsidR="00285A91" w:rsidRPr="00825A24" w:rsidRDefault="00285A91" w:rsidP="003B6586">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lastRenderedPageBreak/>
              <w:t>El uso de las mayúsculas se entenderá conforme a las denominaciones otorgadas en este instrumento, o de acuerdo a su contexto, usando indistintamente en plural o singular.</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825A24">
              <w:rPr>
                <w:rFonts w:cs="Arial"/>
                <w:b/>
              </w:rPr>
              <w:t>Movilizacion</w:t>
            </w:r>
            <w:proofErr w:type="spellEnd"/>
            <w:r w:rsidRPr="00825A24">
              <w:rPr>
                <w:rFonts w:cs="Arial"/>
                <w:b/>
              </w:rPr>
              <w:t>:</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 xml:space="preserve">Una acción u omisión (sea individual, conjunta o concurrente) que se </w:t>
            </w:r>
            <w:proofErr w:type="spellStart"/>
            <w:r w:rsidRPr="00825A24">
              <w:rPr>
                <w:rFonts w:cs="Arial"/>
              </w:rPr>
              <w:t>realizo</w:t>
            </w:r>
            <w:proofErr w:type="spellEnd"/>
            <w:r w:rsidRPr="00825A24">
              <w:rPr>
                <w:rFonts w:cs="Arial"/>
              </w:rPr>
              <w:t xml:space="preserve"> o se </w:t>
            </w:r>
            <w:proofErr w:type="spellStart"/>
            <w:r w:rsidRPr="00825A24">
              <w:rPr>
                <w:rFonts w:cs="Arial"/>
              </w:rPr>
              <w:t>dejo</w:t>
            </w:r>
            <w:proofErr w:type="spellEnd"/>
            <w:r w:rsidRPr="00825A24">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285A91" w:rsidRPr="00825A24" w:rsidTr="003B6586">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 xml:space="preserve">Fiscal de Servicio en Campo de YPFB (Company </w:t>
            </w:r>
            <w:proofErr w:type="spellStart"/>
            <w:r w:rsidRPr="00825A24">
              <w:rPr>
                <w:rFonts w:cs="Arial"/>
                <w:b/>
              </w:rPr>
              <w:t>Man</w:t>
            </w:r>
            <w:proofErr w:type="spellEnd"/>
            <w:r w:rsidRPr="00825A24">
              <w:rPr>
                <w:rFonts w:cs="Arial"/>
                <w:b/>
              </w:rPr>
              <w:t>):</w:t>
            </w:r>
          </w:p>
        </w:tc>
        <w:tc>
          <w:tcPr>
            <w:tcW w:w="6993" w:type="dxa"/>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285A91" w:rsidRPr="00825A24" w:rsidTr="003B6586">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85A91" w:rsidRPr="00825A24" w:rsidRDefault="00285A91" w:rsidP="003B65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Totalidad del acuerdo:</w:t>
            </w:r>
          </w:p>
        </w:tc>
        <w:tc>
          <w:tcPr>
            <w:tcW w:w="6993" w:type="dxa"/>
            <w:tcBorders>
              <w:top w:val="none" w:sz="0" w:space="0" w:color="auto"/>
              <w:bottom w:val="none" w:sz="0" w:space="0" w:color="auto"/>
              <w:right w:val="none" w:sz="0" w:space="0" w:color="auto"/>
            </w:tcBorders>
          </w:tcPr>
          <w:p w:rsidR="00285A91" w:rsidRPr="00825A24" w:rsidRDefault="00285A91" w:rsidP="003B65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285A91" w:rsidRPr="00825A24" w:rsidRDefault="00285A91" w:rsidP="00285A91">
      <w:pPr>
        <w:spacing w:line="276" w:lineRule="auto"/>
        <w:jc w:val="both"/>
        <w:rPr>
          <w:rFonts w:cs="Arial"/>
          <w:b/>
        </w:rPr>
      </w:pPr>
    </w:p>
    <w:p w:rsidR="00285A91" w:rsidRPr="00825A24" w:rsidRDefault="00285A91" w:rsidP="00285A91">
      <w:pPr>
        <w:spacing w:line="276" w:lineRule="auto"/>
        <w:jc w:val="both"/>
        <w:rPr>
          <w:rFonts w:cs="Arial"/>
        </w:rPr>
      </w:pPr>
      <w:r w:rsidRPr="00825A24">
        <w:rPr>
          <w:rFonts w:cs="Arial"/>
          <w:b/>
        </w:rPr>
        <w:t>CUARTA.- (OBJETO).</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 xml:space="preserve">Mediante el presente Contrato el CONTRATISTA se obliga ante YPFB a ejecutar el Servicio de ________, en el </w:t>
      </w:r>
      <w:proofErr w:type="spellStart"/>
      <w:r w:rsidRPr="00825A24">
        <w:rPr>
          <w:rFonts w:cs="Arial"/>
        </w:rPr>
        <w:t>Area</w:t>
      </w:r>
      <w:proofErr w:type="spellEnd"/>
      <w:r w:rsidRPr="00825A24">
        <w:rPr>
          <w:rFonts w:cs="Arial"/>
        </w:rPr>
        <w:t xml:space="preserve"> de </w:t>
      </w:r>
      <w:proofErr w:type="spellStart"/>
      <w:r w:rsidRPr="00825A24">
        <w:rPr>
          <w:rFonts w:cs="Arial"/>
        </w:rPr>
        <w:t>Operaciónes</w:t>
      </w:r>
      <w:proofErr w:type="spellEnd"/>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825A24">
        <w:rPr>
          <w:rFonts w:cs="Arial"/>
        </w:rPr>
        <w:t>Petroleo</w:t>
      </w:r>
      <w:proofErr w:type="spellEnd"/>
      <w:r w:rsidRPr="00825A24">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285A91" w:rsidRPr="00825A24" w:rsidRDefault="00285A91" w:rsidP="00285A91">
      <w:pPr>
        <w:spacing w:line="276" w:lineRule="auto"/>
        <w:jc w:val="both"/>
        <w:rPr>
          <w:rFonts w:cs="Arial"/>
          <w:highlight w:val="green"/>
        </w:rPr>
      </w:pPr>
    </w:p>
    <w:p w:rsidR="00285A91" w:rsidRPr="00825A24" w:rsidRDefault="00285A91" w:rsidP="00285A91">
      <w:pPr>
        <w:spacing w:line="276" w:lineRule="auto"/>
        <w:jc w:val="both"/>
        <w:rPr>
          <w:rFonts w:cs="Arial"/>
          <w:b/>
          <w:lang w:val="es-ES_tradnl"/>
        </w:rPr>
      </w:pPr>
      <w:r w:rsidRPr="00825A24">
        <w:rPr>
          <w:rFonts w:cs="Arial"/>
          <w:b/>
          <w:lang w:val="es-ES_tradnl"/>
        </w:rPr>
        <w:t xml:space="preserve">QUINTA.- (VIGENCIA Y PLAZO DEL CONTRATO). </w:t>
      </w:r>
    </w:p>
    <w:p w:rsidR="00285A91" w:rsidRPr="00825A24" w:rsidRDefault="00285A91" w:rsidP="00285A91">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285A91" w:rsidRPr="00825A24" w:rsidRDefault="00285A91" w:rsidP="00285A91">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825A24">
        <w:rPr>
          <w:rFonts w:ascii="Verdana" w:hAnsi="Verdana"/>
          <w:b w:val="0"/>
          <w:bCs w:val="0"/>
          <w:szCs w:val="20"/>
        </w:rPr>
        <w:t>ejecucion</w:t>
      </w:r>
      <w:proofErr w:type="spellEnd"/>
      <w:r w:rsidRPr="00825A24">
        <w:rPr>
          <w:rFonts w:ascii="Verdana" w:hAnsi="Verdana"/>
          <w:b w:val="0"/>
          <w:bCs w:val="0"/>
          <w:szCs w:val="20"/>
        </w:rPr>
        <w:t xml:space="preserve"> estimado  y establecido en el Anexo 1: Especificaciones </w:t>
      </w:r>
      <w:proofErr w:type="spellStart"/>
      <w:r w:rsidRPr="00825A24">
        <w:rPr>
          <w:rFonts w:ascii="Verdana" w:hAnsi="Verdana"/>
          <w:b w:val="0"/>
          <w:bCs w:val="0"/>
          <w:szCs w:val="20"/>
        </w:rPr>
        <w:t>Tecnicas</w:t>
      </w:r>
      <w:proofErr w:type="spellEnd"/>
      <w:r w:rsidRPr="00825A24">
        <w:rPr>
          <w:rFonts w:ascii="Verdana" w:hAnsi="Verdana"/>
          <w:b w:val="0"/>
          <w:bCs w:val="0"/>
          <w:szCs w:val="20"/>
        </w:rPr>
        <w:t>.</w:t>
      </w:r>
    </w:p>
    <w:p w:rsidR="00285A91" w:rsidRPr="00825A24" w:rsidRDefault="00285A91" w:rsidP="00285A91">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285A91" w:rsidRPr="00825A24" w:rsidRDefault="00285A91" w:rsidP="00285A91">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285A91" w:rsidRPr="00825A24" w:rsidRDefault="00285A91" w:rsidP="00285A91">
      <w:pPr>
        <w:spacing w:line="276" w:lineRule="auto"/>
        <w:ind w:left="720" w:hanging="720"/>
        <w:jc w:val="both"/>
        <w:rPr>
          <w:rFonts w:cs="Arial"/>
          <w:highlight w:val="green"/>
        </w:rPr>
      </w:pPr>
    </w:p>
    <w:p w:rsidR="00285A91" w:rsidRPr="00825A24" w:rsidRDefault="00285A91" w:rsidP="00285A91">
      <w:pPr>
        <w:spacing w:line="276" w:lineRule="auto"/>
        <w:jc w:val="both"/>
        <w:rPr>
          <w:rFonts w:cs="Arial"/>
        </w:rPr>
      </w:pPr>
      <w:r w:rsidRPr="00825A24">
        <w:rPr>
          <w:rFonts w:cs="Arial"/>
          <w:b/>
        </w:rPr>
        <w:t>SEXTA.- (ALCANCE DE SERVICIO).</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285A91" w:rsidRPr="00825A24" w:rsidRDefault="00285A91" w:rsidP="00285A91">
      <w:pPr>
        <w:autoSpaceDE w:val="0"/>
        <w:autoSpaceDN w:val="0"/>
        <w:adjustRightInd w:val="0"/>
        <w:spacing w:line="276" w:lineRule="auto"/>
        <w:rPr>
          <w:rFonts w:eastAsiaTheme="minorHAnsi" w:cs="Arial"/>
          <w:b/>
          <w:bCs/>
          <w:highlight w:val="green"/>
          <w:lang w:val="es-BO"/>
        </w:rPr>
      </w:pPr>
    </w:p>
    <w:p w:rsidR="00285A91" w:rsidRPr="00825A24" w:rsidRDefault="00285A91" w:rsidP="00285A91">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285A91" w:rsidRPr="00825A24" w:rsidRDefault="00285A91" w:rsidP="00285A91">
      <w:pPr>
        <w:autoSpaceDE w:val="0"/>
        <w:autoSpaceDN w:val="0"/>
        <w:adjustRightInd w:val="0"/>
        <w:spacing w:line="276" w:lineRule="auto"/>
        <w:rPr>
          <w:rFonts w:eastAsiaTheme="minorHAnsi" w:cs="Arial"/>
          <w:lang w:val="es-BO"/>
        </w:rPr>
      </w:pPr>
    </w:p>
    <w:p w:rsidR="00285A91" w:rsidRPr="00825A24" w:rsidRDefault="00285A91" w:rsidP="00285A91">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285A91" w:rsidRPr="00825A24" w:rsidRDefault="00285A91" w:rsidP="00285A91">
      <w:pPr>
        <w:autoSpaceDE w:val="0"/>
        <w:autoSpaceDN w:val="0"/>
        <w:adjustRightInd w:val="0"/>
        <w:spacing w:line="276" w:lineRule="auto"/>
        <w:ind w:left="705" w:hanging="705"/>
        <w:jc w:val="both"/>
        <w:rPr>
          <w:rFonts w:cs="Arial"/>
        </w:rPr>
      </w:pPr>
    </w:p>
    <w:p w:rsidR="00285A91" w:rsidRPr="00825A24" w:rsidRDefault="00285A91" w:rsidP="00285A91">
      <w:pPr>
        <w:autoSpaceDE w:val="0"/>
        <w:autoSpaceDN w:val="0"/>
        <w:adjustRightInd w:val="0"/>
        <w:spacing w:line="276" w:lineRule="auto"/>
        <w:ind w:left="705" w:hanging="705"/>
        <w:jc w:val="both"/>
        <w:rPr>
          <w:rFonts w:cs="Arial"/>
        </w:rPr>
      </w:pPr>
      <w:r w:rsidRPr="00825A24">
        <w:rPr>
          <w:rFonts w:cs="Arial"/>
          <w:b/>
        </w:rPr>
        <w:lastRenderedPageBreak/>
        <w:t>7.2</w:t>
      </w:r>
      <w:r w:rsidRPr="00825A24">
        <w:rPr>
          <w:rFonts w:cs="Arial"/>
        </w:rPr>
        <w:tab/>
        <w:t>En caso que el CONTRATISTA no esté listo para iniciar el Servicio a partir de la Orden de Proceder se aplicará las penalidades estipuladas, según corresponda.</w:t>
      </w:r>
    </w:p>
    <w:p w:rsidR="00285A91" w:rsidRPr="00825A24" w:rsidRDefault="00285A91" w:rsidP="00285A91">
      <w:pPr>
        <w:autoSpaceDE w:val="0"/>
        <w:autoSpaceDN w:val="0"/>
        <w:adjustRightInd w:val="0"/>
        <w:spacing w:line="276" w:lineRule="auto"/>
        <w:ind w:left="705" w:hanging="705"/>
        <w:jc w:val="both"/>
        <w:rPr>
          <w:rFonts w:cs="Arial"/>
        </w:rPr>
      </w:pPr>
    </w:p>
    <w:p w:rsidR="00285A91" w:rsidRPr="00825A24" w:rsidRDefault="00285A91" w:rsidP="00285A91">
      <w:pPr>
        <w:autoSpaceDE w:val="0"/>
        <w:autoSpaceDN w:val="0"/>
        <w:adjustRightInd w:val="0"/>
        <w:spacing w:line="276" w:lineRule="auto"/>
        <w:ind w:left="705" w:hanging="705"/>
        <w:jc w:val="both"/>
        <w:rPr>
          <w:rFonts w:cs="Arial"/>
        </w:rPr>
      </w:pPr>
      <w:r w:rsidRPr="00825A24">
        <w:rPr>
          <w:rFonts w:cs="Arial"/>
          <w:b/>
        </w:rPr>
        <w:t>7.3</w:t>
      </w:r>
      <w:r w:rsidRPr="00825A24">
        <w:rPr>
          <w:rFonts w:cs="Arial"/>
        </w:rPr>
        <w:tab/>
        <w:t>El CONTRATISTA dará cumplimiento a los requisitos de inicio detallados por YPFB y deberá estar listo para iniciar las actividades en el Lugar de Trabajo, en la Fecha requerida de Inicio.</w:t>
      </w:r>
    </w:p>
    <w:p w:rsidR="00285A91" w:rsidRPr="00825A24" w:rsidRDefault="00285A91" w:rsidP="00285A91">
      <w:pPr>
        <w:autoSpaceDE w:val="0"/>
        <w:autoSpaceDN w:val="0"/>
        <w:adjustRightInd w:val="0"/>
        <w:spacing w:line="276" w:lineRule="auto"/>
        <w:ind w:left="705" w:hanging="705"/>
        <w:jc w:val="both"/>
        <w:rPr>
          <w:rFonts w:cs="Arial"/>
        </w:rPr>
      </w:pPr>
    </w:p>
    <w:p w:rsidR="00285A91" w:rsidRPr="00825A24" w:rsidRDefault="00285A91" w:rsidP="00285A91">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285A91" w:rsidRPr="00825A24" w:rsidRDefault="00285A91" w:rsidP="00285A91">
      <w:pPr>
        <w:autoSpaceDE w:val="0"/>
        <w:autoSpaceDN w:val="0"/>
        <w:adjustRightInd w:val="0"/>
        <w:spacing w:line="276" w:lineRule="auto"/>
        <w:rPr>
          <w:rFonts w:cs="Arial"/>
          <w:b/>
          <w:lang w:val="es-BO"/>
        </w:rPr>
      </w:pPr>
    </w:p>
    <w:p w:rsidR="00285A91" w:rsidRPr="00825A24" w:rsidRDefault="00285A91" w:rsidP="00285A91">
      <w:pPr>
        <w:spacing w:line="276" w:lineRule="auto"/>
        <w:jc w:val="both"/>
        <w:rPr>
          <w:rFonts w:cs="Arial"/>
          <w:b/>
        </w:rPr>
      </w:pPr>
      <w:r w:rsidRPr="00825A24">
        <w:rPr>
          <w:rFonts w:cs="Arial"/>
          <w:b/>
        </w:rPr>
        <w:t>OCTAVA.- (PRECIO DEL CONTRATO).</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285A91" w:rsidRPr="00825A24" w:rsidRDefault="00285A91" w:rsidP="00285A91">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285A91" w:rsidRPr="0096022F" w:rsidRDefault="00285A91" w:rsidP="00285A91">
      <w:pPr>
        <w:jc w:val="both"/>
      </w:pPr>
      <w:r w:rsidRPr="00825A24">
        <w:rPr>
          <w:rFonts w:cs="Arial"/>
          <w:b/>
        </w:rPr>
        <w:t>8.4</w:t>
      </w:r>
      <w:r w:rsidRPr="00825A24">
        <w:rPr>
          <w:rFonts w:cs="Arial"/>
        </w:rPr>
        <w:tab/>
        <w:t>Los precios establecidos se pagarán al CONTRATISTA en moneda nacional y los mismos no serán incrementados bajo ninguna circunstancia</w:t>
      </w:r>
      <w:ins w:id="10" w:author="Rojas, Douglas A" w:date="2015-07-22T10:37:00Z">
        <w:r w:rsidRPr="0096022F">
          <w:t xml:space="preserve">, </w:t>
        </w:r>
        <w:r w:rsidRPr="00C16074">
          <w:rPr>
            <w:color w:val="00B050"/>
          </w:rPr>
          <w:t>salvo acuerdo escrito entre las Partes</w:t>
        </w:r>
      </w:ins>
      <w:r w:rsidRPr="00C16074">
        <w:rPr>
          <w:color w:val="00B050"/>
        </w:rPr>
        <w:t>.</w:t>
      </w:r>
    </w:p>
    <w:p w:rsidR="00285A91" w:rsidRPr="00825A24" w:rsidRDefault="00285A91" w:rsidP="00285A91">
      <w:pPr>
        <w:spacing w:line="276" w:lineRule="auto"/>
        <w:ind w:left="709" w:hanging="709"/>
        <w:jc w:val="both"/>
        <w:rPr>
          <w:rFonts w:cs="Arial"/>
        </w:rPr>
      </w:pP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285A91" w:rsidRPr="00825A24" w:rsidRDefault="00285A91" w:rsidP="00285A91">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p w:rsidR="00285A91" w:rsidRPr="00825A24" w:rsidRDefault="00285A91" w:rsidP="00285A91">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85A91" w:rsidRPr="00825A24" w:rsidTr="003B6586">
        <w:trPr>
          <w:trHeight w:val="237"/>
        </w:trPr>
        <w:tc>
          <w:tcPr>
            <w:tcW w:w="4860" w:type="dxa"/>
            <w:tcBorders>
              <w:top w:val="single" w:sz="4" w:space="0" w:color="auto"/>
              <w:left w:val="single" w:sz="4" w:space="0" w:color="auto"/>
              <w:bottom w:val="single" w:sz="4" w:space="0" w:color="auto"/>
              <w:right w:val="single" w:sz="4" w:space="0" w:color="auto"/>
            </w:tcBorders>
          </w:tcPr>
          <w:p w:rsidR="00285A91" w:rsidRPr="00825A24" w:rsidRDefault="00285A91" w:rsidP="003B6586">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285A91" w:rsidRPr="00825A24" w:rsidRDefault="00285A91" w:rsidP="003B6586">
            <w:pPr>
              <w:widowControl w:val="0"/>
              <w:spacing w:line="276" w:lineRule="auto"/>
              <w:ind w:left="180" w:hanging="180"/>
              <w:jc w:val="center"/>
              <w:rPr>
                <w:rFonts w:cs="Arial"/>
                <w:b/>
                <w:bCs/>
                <w:lang w:val="es-BO"/>
              </w:rPr>
            </w:pPr>
            <w:r w:rsidRPr="00825A24">
              <w:rPr>
                <w:rFonts w:cs="Arial"/>
                <w:b/>
                <w:bCs/>
                <w:lang w:val="es-BO"/>
              </w:rPr>
              <w:t>CONTRATISTA</w:t>
            </w:r>
          </w:p>
        </w:tc>
      </w:tr>
      <w:tr w:rsidR="00285A91" w:rsidRPr="00825A24" w:rsidTr="003B6586">
        <w:trPr>
          <w:trHeight w:val="1342"/>
        </w:trPr>
        <w:tc>
          <w:tcPr>
            <w:tcW w:w="4860" w:type="dxa"/>
            <w:tcBorders>
              <w:top w:val="single" w:sz="4" w:space="0" w:color="auto"/>
              <w:left w:val="single" w:sz="4" w:space="0" w:color="auto"/>
              <w:bottom w:val="single" w:sz="4" w:space="0" w:color="auto"/>
              <w:right w:val="single" w:sz="4" w:space="0" w:color="auto"/>
            </w:tcBorders>
          </w:tcPr>
          <w:p w:rsidR="00285A91" w:rsidRPr="00825A24" w:rsidRDefault="00285A91" w:rsidP="003B6586">
            <w:pPr>
              <w:widowControl w:val="0"/>
              <w:spacing w:line="276" w:lineRule="auto"/>
              <w:jc w:val="both"/>
              <w:rPr>
                <w:rFonts w:cs="Arial"/>
              </w:rPr>
            </w:pPr>
            <w:r w:rsidRPr="00825A24">
              <w:rPr>
                <w:rFonts w:cs="Arial"/>
                <w:b/>
              </w:rPr>
              <w:t>Domicilio:</w:t>
            </w:r>
            <w:r w:rsidRPr="00825A24">
              <w:rPr>
                <w:rFonts w:cs="Arial"/>
              </w:rPr>
              <w:t xml:space="preserve"> </w:t>
            </w:r>
          </w:p>
          <w:p w:rsidR="00285A91" w:rsidRPr="00825A24" w:rsidRDefault="00285A91" w:rsidP="003B6586">
            <w:pPr>
              <w:widowControl w:val="0"/>
              <w:spacing w:line="276" w:lineRule="auto"/>
              <w:ind w:left="180" w:hanging="180"/>
              <w:jc w:val="both"/>
              <w:rPr>
                <w:rFonts w:cs="Arial"/>
                <w:lang w:val="pt-BR"/>
              </w:rPr>
            </w:pPr>
            <w:r w:rsidRPr="00825A24">
              <w:rPr>
                <w:rFonts w:cs="Arial"/>
                <w:b/>
                <w:lang w:val="pt-BR"/>
              </w:rPr>
              <w:t>Telef.:</w:t>
            </w:r>
            <w:r w:rsidRPr="00825A24">
              <w:rPr>
                <w:rFonts w:cs="Arial"/>
                <w:lang w:val="pt-BR"/>
              </w:rPr>
              <w:t xml:space="preserve"> </w:t>
            </w:r>
          </w:p>
          <w:p w:rsidR="00285A91" w:rsidRPr="00825A24" w:rsidRDefault="00285A91" w:rsidP="003B6586">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285A91" w:rsidRPr="00825A24" w:rsidRDefault="00285A91" w:rsidP="003B6586">
            <w:pPr>
              <w:widowControl w:val="0"/>
              <w:spacing w:line="276" w:lineRule="auto"/>
              <w:ind w:left="180" w:hanging="180"/>
              <w:jc w:val="both"/>
              <w:rPr>
                <w:rFonts w:cs="Arial"/>
                <w:lang w:val="pt-BR"/>
              </w:rPr>
            </w:pPr>
            <w:r w:rsidRPr="00825A24">
              <w:rPr>
                <w:rFonts w:cs="Arial"/>
                <w:b/>
                <w:lang w:val="pt-BR"/>
              </w:rPr>
              <w:t xml:space="preserve">E-mail: </w:t>
            </w:r>
          </w:p>
          <w:p w:rsidR="00285A91" w:rsidRPr="00825A24" w:rsidRDefault="00285A91" w:rsidP="003B6586">
            <w:pPr>
              <w:widowControl w:val="0"/>
              <w:spacing w:line="276" w:lineRule="auto"/>
              <w:ind w:left="180" w:hanging="180"/>
              <w:jc w:val="both"/>
              <w:rPr>
                <w:rFonts w:cs="Arial"/>
                <w:b/>
              </w:rPr>
            </w:pPr>
            <w:proofErr w:type="spellStart"/>
            <w:r w:rsidRPr="00825A24">
              <w:rPr>
                <w:rFonts w:cs="Arial"/>
                <w:b/>
              </w:rPr>
              <w:t>Attn</w:t>
            </w:r>
            <w:proofErr w:type="spellEnd"/>
            <w:r w:rsidRPr="00825A24">
              <w:rPr>
                <w:rFonts w:cs="Arial"/>
                <w:b/>
              </w:rPr>
              <w:t xml:space="preserve">.: </w:t>
            </w:r>
          </w:p>
          <w:p w:rsidR="00285A91" w:rsidRPr="00825A24" w:rsidRDefault="00285A91" w:rsidP="003B6586">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285A91" w:rsidRPr="00825A24" w:rsidRDefault="00285A91" w:rsidP="003B6586">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285A91" w:rsidRPr="00825A24" w:rsidRDefault="00285A91" w:rsidP="003B6586">
            <w:pPr>
              <w:widowControl w:val="0"/>
              <w:spacing w:line="276" w:lineRule="auto"/>
              <w:ind w:left="180" w:hanging="180"/>
              <w:jc w:val="both"/>
              <w:rPr>
                <w:rFonts w:cs="Arial"/>
                <w:b/>
                <w:lang w:val="pt-BR"/>
              </w:rPr>
            </w:pPr>
            <w:r w:rsidRPr="00825A24">
              <w:rPr>
                <w:rFonts w:cs="Arial"/>
                <w:b/>
                <w:lang w:val="pt-BR"/>
              </w:rPr>
              <w:t xml:space="preserve">Telef.: </w:t>
            </w:r>
          </w:p>
          <w:p w:rsidR="00285A91" w:rsidRPr="00825A24" w:rsidRDefault="00285A91" w:rsidP="003B6586">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285A91" w:rsidRPr="00825A24" w:rsidRDefault="00285A91" w:rsidP="003B6586">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285A91" w:rsidRPr="00825A24" w:rsidRDefault="00285A91" w:rsidP="003B6586">
            <w:pPr>
              <w:autoSpaceDE w:val="0"/>
              <w:autoSpaceDN w:val="0"/>
              <w:adjustRightInd w:val="0"/>
              <w:spacing w:line="276" w:lineRule="auto"/>
              <w:ind w:left="180" w:hanging="180"/>
              <w:rPr>
                <w:rFonts w:cs="Arial"/>
                <w:lang w:val="pt-BR"/>
              </w:rPr>
            </w:pPr>
            <w:proofErr w:type="spellStart"/>
            <w:proofErr w:type="gramStart"/>
            <w:r w:rsidRPr="00825A24">
              <w:rPr>
                <w:rFonts w:cs="Arial"/>
                <w:b/>
                <w:lang w:val="pt-BR"/>
              </w:rPr>
              <w:t>Attn</w:t>
            </w:r>
            <w:proofErr w:type="spellEnd"/>
            <w:r w:rsidRPr="00825A24">
              <w:rPr>
                <w:rFonts w:cs="Arial"/>
                <w:b/>
                <w:lang w:val="pt-BR"/>
              </w:rPr>
              <w:t>.:</w:t>
            </w:r>
            <w:proofErr w:type="gramEnd"/>
            <w:r w:rsidRPr="00825A24">
              <w:rPr>
                <w:rFonts w:cs="Arial"/>
                <w:b/>
                <w:lang w:val="pt-BR"/>
              </w:rPr>
              <w:t xml:space="preserve"> </w:t>
            </w:r>
          </w:p>
          <w:p w:rsidR="00285A91" w:rsidRPr="00825A24" w:rsidRDefault="00285A91" w:rsidP="003B6586">
            <w:pPr>
              <w:autoSpaceDE w:val="0"/>
              <w:autoSpaceDN w:val="0"/>
              <w:adjustRightInd w:val="0"/>
              <w:spacing w:line="276" w:lineRule="auto"/>
              <w:ind w:left="180" w:hanging="180"/>
              <w:rPr>
                <w:rFonts w:cs="Arial"/>
                <w:caps/>
                <w:lang w:val="pt-BR"/>
              </w:rPr>
            </w:pPr>
          </w:p>
        </w:tc>
      </w:tr>
    </w:tbl>
    <w:p w:rsidR="00285A91" w:rsidRPr="00825A24" w:rsidRDefault="00285A91" w:rsidP="00285A91">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285A91" w:rsidRPr="00825A24" w:rsidRDefault="00285A91" w:rsidP="00285A91">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285A91" w:rsidRPr="00825A24" w:rsidRDefault="00285A91" w:rsidP="00285A91">
      <w:pPr>
        <w:spacing w:line="276" w:lineRule="auto"/>
        <w:jc w:val="both"/>
        <w:rPr>
          <w:rFonts w:cs="Arial"/>
          <w:b/>
          <w:lang w:val="es-ES_tradnl"/>
        </w:rPr>
      </w:pPr>
      <w:r w:rsidRPr="00825A24">
        <w:rPr>
          <w:rFonts w:cs="Arial"/>
          <w:b/>
          <w:lang w:val="es-ES_tradnl"/>
        </w:rPr>
        <w:lastRenderedPageBreak/>
        <w:t xml:space="preserve">DECIMA.- (DOCUMENTOS DEL CONTRATO). </w:t>
      </w:r>
    </w:p>
    <w:p w:rsidR="00285A91" w:rsidRPr="00825A24" w:rsidRDefault="00285A91" w:rsidP="00285A91">
      <w:pPr>
        <w:spacing w:line="276" w:lineRule="auto"/>
        <w:jc w:val="both"/>
        <w:rPr>
          <w:rFonts w:cs="Arial"/>
          <w:lang w:val="es-ES_tradnl"/>
        </w:rPr>
      </w:pPr>
      <w:r w:rsidRPr="00825A24">
        <w:rPr>
          <w:rFonts w:cs="Arial"/>
          <w:lang w:val="es-ES_tradnl"/>
        </w:rPr>
        <w:tab/>
      </w:r>
    </w:p>
    <w:p w:rsidR="00285A91" w:rsidRPr="00825A24" w:rsidRDefault="00285A91" w:rsidP="00285A91">
      <w:pPr>
        <w:pStyle w:val="Prrafodelista"/>
        <w:spacing w:line="276" w:lineRule="auto"/>
        <w:ind w:left="0"/>
        <w:jc w:val="both"/>
        <w:rPr>
          <w:rFonts w:cs="Arial"/>
          <w:b/>
          <w:lang w:val="es-ES_tradnl"/>
        </w:rPr>
      </w:pPr>
      <w:r w:rsidRPr="00825A24">
        <w:rPr>
          <w:rFonts w:cs="Arial"/>
          <w:lang w:val="es-ES_tradnl"/>
        </w:rPr>
        <w:t>Forman parte del presente Contrato, los documentos que se detallan a continuación y que tienen por finalidad complementarse mutuamente</w:t>
      </w:r>
      <w:r w:rsidRPr="00825A24">
        <w:rPr>
          <w:rFonts w:cs="Arial"/>
          <w:b/>
          <w:lang w:val="es-ES_tradnl"/>
        </w:rPr>
        <w:t xml:space="preserve">: </w:t>
      </w:r>
    </w:p>
    <w:p w:rsidR="00285A91" w:rsidRPr="00825A24" w:rsidRDefault="00285A91" w:rsidP="00285A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1: Especificaciones Técnicas. </w:t>
      </w:r>
    </w:p>
    <w:p w:rsidR="00285A91" w:rsidRPr="00825A24" w:rsidRDefault="00285A91" w:rsidP="00285A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2: Propuesta adjudicada (oferta técnica y oferta económica)</w:t>
      </w:r>
    </w:p>
    <w:p w:rsidR="00285A91" w:rsidRPr="00825A24" w:rsidRDefault="00285A91" w:rsidP="00285A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285A91" w:rsidRPr="00825A24" w:rsidRDefault="00285A91" w:rsidP="00285A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w:t>
      </w:r>
      <w:proofErr w:type="spellStart"/>
      <w:r w:rsidRPr="00825A24">
        <w:rPr>
          <w:rFonts w:cs="Arial"/>
        </w:rPr>
        <w:t>Polizas</w:t>
      </w:r>
      <w:proofErr w:type="spellEnd"/>
      <w:r w:rsidRPr="00825A24">
        <w:rPr>
          <w:rFonts w:cs="Arial"/>
        </w:rPr>
        <w:t xml:space="preserve"> de seguro </w:t>
      </w:r>
    </w:p>
    <w:p w:rsidR="00285A91" w:rsidRPr="00825A24" w:rsidRDefault="00285A91" w:rsidP="00285A91">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285A91" w:rsidRPr="00825A24" w:rsidRDefault="00285A91" w:rsidP="00285A91">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285A91" w:rsidRPr="00825A24" w:rsidRDefault="00285A91" w:rsidP="00285A91">
      <w:pPr>
        <w:spacing w:line="276" w:lineRule="auto"/>
        <w:jc w:val="both"/>
        <w:rPr>
          <w:rFonts w:cs="Arial"/>
        </w:rPr>
      </w:pPr>
      <w:r w:rsidRPr="00825A24">
        <w:rPr>
          <w:rFonts w:cs="Arial"/>
          <w:b/>
        </w:rPr>
        <w:t>DÉCIMA PRIMERA.- (IMPUESTOS Y TRIBUTOS).</w:t>
      </w:r>
      <w:r w:rsidRPr="00825A24">
        <w:rPr>
          <w:rFonts w:cs="Arial"/>
        </w:rPr>
        <w:t xml:space="preserve"> </w:t>
      </w:r>
    </w:p>
    <w:p w:rsidR="00285A91" w:rsidRPr="00825A24" w:rsidRDefault="00285A91" w:rsidP="00285A91">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285A91" w:rsidRPr="00825A24" w:rsidRDefault="00285A91" w:rsidP="00285A91">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285A91" w:rsidRPr="00825A24" w:rsidRDefault="00285A91" w:rsidP="00285A91">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285A91" w:rsidRPr="00825A24" w:rsidRDefault="00285A91" w:rsidP="00285A91">
      <w:pPr>
        <w:autoSpaceDE w:val="0"/>
        <w:autoSpaceDN w:val="0"/>
        <w:adjustRightInd w:val="0"/>
        <w:spacing w:line="276" w:lineRule="auto"/>
        <w:jc w:val="both"/>
        <w:rPr>
          <w:rFonts w:cs="Arial"/>
          <w:b/>
          <w:bCs/>
        </w:rPr>
      </w:pPr>
    </w:p>
    <w:p w:rsidR="00285A91" w:rsidRPr="00825A24" w:rsidRDefault="00285A91" w:rsidP="00285A91">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285A91" w:rsidRPr="00825A24" w:rsidRDefault="00285A91" w:rsidP="00285A91">
      <w:pPr>
        <w:autoSpaceDE w:val="0"/>
        <w:autoSpaceDN w:val="0"/>
        <w:adjustRightInd w:val="0"/>
        <w:spacing w:line="276" w:lineRule="auto"/>
        <w:ind w:left="709" w:hanging="709"/>
        <w:jc w:val="both"/>
        <w:rPr>
          <w:rFonts w:cs="Arial"/>
        </w:rPr>
      </w:pPr>
    </w:p>
    <w:p w:rsidR="00285A91" w:rsidRPr="00825A24" w:rsidRDefault="00285A91" w:rsidP="00285A91">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285A91" w:rsidRPr="00825A24" w:rsidRDefault="00285A91" w:rsidP="00285A91">
      <w:pPr>
        <w:autoSpaceDE w:val="0"/>
        <w:autoSpaceDN w:val="0"/>
        <w:adjustRightInd w:val="0"/>
        <w:spacing w:line="276" w:lineRule="auto"/>
        <w:ind w:left="709"/>
        <w:jc w:val="both"/>
        <w:rPr>
          <w:rFonts w:cs="Arial"/>
          <w:bCs/>
          <w:lang w:val="es-BO"/>
        </w:rPr>
      </w:pPr>
    </w:p>
    <w:p w:rsidR="00285A91" w:rsidRPr="00825A24" w:rsidRDefault="00285A91" w:rsidP="00254E36">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285A91" w:rsidRPr="00825A24" w:rsidRDefault="00285A91" w:rsidP="00285A91">
      <w:pPr>
        <w:pStyle w:val="Prrafodelista"/>
        <w:autoSpaceDE w:val="0"/>
        <w:autoSpaceDN w:val="0"/>
        <w:adjustRightInd w:val="0"/>
        <w:spacing w:line="276" w:lineRule="auto"/>
        <w:ind w:left="709"/>
        <w:jc w:val="both"/>
        <w:rPr>
          <w:rFonts w:cs="Arial"/>
          <w:bCs/>
          <w:lang w:val="es-BO"/>
        </w:rPr>
      </w:pPr>
    </w:p>
    <w:p w:rsidR="00285A91" w:rsidRPr="00825A24" w:rsidRDefault="00285A91" w:rsidP="00254E36">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285A91" w:rsidRPr="00825A24" w:rsidRDefault="00285A91" w:rsidP="00285A91">
      <w:pPr>
        <w:pStyle w:val="Prrafodelista"/>
        <w:autoSpaceDE w:val="0"/>
        <w:autoSpaceDN w:val="0"/>
        <w:adjustRightInd w:val="0"/>
        <w:spacing w:line="276" w:lineRule="auto"/>
        <w:ind w:left="709"/>
        <w:jc w:val="both"/>
        <w:rPr>
          <w:rFonts w:cs="Arial"/>
          <w:bCs/>
          <w:lang w:val="es-BO"/>
        </w:rPr>
      </w:pPr>
    </w:p>
    <w:p w:rsidR="00285A91" w:rsidRPr="00825A24" w:rsidRDefault="00285A91" w:rsidP="00254E36">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285A91" w:rsidRPr="00825A24" w:rsidRDefault="00285A91" w:rsidP="00285A91">
      <w:pPr>
        <w:pStyle w:val="Prrafodelista"/>
        <w:autoSpaceDE w:val="0"/>
        <w:autoSpaceDN w:val="0"/>
        <w:adjustRightInd w:val="0"/>
        <w:spacing w:line="276" w:lineRule="auto"/>
        <w:ind w:left="709"/>
        <w:jc w:val="both"/>
        <w:rPr>
          <w:rFonts w:cs="Arial"/>
          <w:bCs/>
          <w:lang w:val="es-BO"/>
        </w:rPr>
      </w:pPr>
    </w:p>
    <w:p w:rsidR="00285A91" w:rsidRPr="00825A24" w:rsidRDefault="00285A91" w:rsidP="00254E36">
      <w:pPr>
        <w:pStyle w:val="Prrafodelista"/>
        <w:numPr>
          <w:ilvl w:val="0"/>
          <w:numId w:val="41"/>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285A91" w:rsidRPr="00825A24" w:rsidRDefault="00285A91" w:rsidP="00285A91">
      <w:pPr>
        <w:pStyle w:val="Prrafodelista"/>
        <w:spacing w:line="276" w:lineRule="auto"/>
        <w:rPr>
          <w:rFonts w:cs="Arial"/>
          <w:lang w:val="es-BO"/>
        </w:rPr>
      </w:pPr>
    </w:p>
    <w:p w:rsidR="00285A91" w:rsidRPr="00825A24" w:rsidRDefault="00285A91" w:rsidP="00285A91">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285A91" w:rsidRPr="00825A24" w:rsidRDefault="00285A91" w:rsidP="00285A91">
      <w:pPr>
        <w:autoSpaceDE w:val="0"/>
        <w:autoSpaceDN w:val="0"/>
        <w:adjustRightInd w:val="0"/>
        <w:spacing w:line="276" w:lineRule="auto"/>
        <w:jc w:val="both"/>
        <w:rPr>
          <w:rFonts w:cs="Arial"/>
          <w:lang w:val="es-BO"/>
        </w:rPr>
      </w:pPr>
    </w:p>
    <w:p w:rsidR="00285A91" w:rsidRPr="00825A24" w:rsidRDefault="00285A91" w:rsidP="00254E36">
      <w:pPr>
        <w:pStyle w:val="Prrafodelista"/>
        <w:numPr>
          <w:ilvl w:val="0"/>
          <w:numId w:val="41"/>
        </w:numPr>
        <w:autoSpaceDE w:val="0"/>
        <w:autoSpaceDN w:val="0"/>
        <w:adjustRightInd w:val="0"/>
        <w:spacing w:line="276" w:lineRule="auto"/>
        <w:contextualSpacing/>
        <w:jc w:val="both"/>
        <w:rPr>
          <w:rFonts w:cs="Arial"/>
          <w:lang w:val="es-BO"/>
        </w:rPr>
      </w:pPr>
      <w:r w:rsidRPr="00825A24">
        <w:rPr>
          <w:rFonts w:cs="Arial"/>
          <w:lang w:val="es-BO"/>
        </w:rPr>
        <w:t xml:space="preserve">Por todo subcontrato suscrito por el CONTRATISTA, no obligara o pretenderá obligar a YPFB al cumplimiento de las obligaciones laborales, sociales o patronales de los subcontratistas, proveedores y/o </w:t>
      </w:r>
      <w:r w:rsidRPr="00825A24">
        <w:rPr>
          <w:rFonts w:cs="Arial"/>
          <w:lang w:val="es-BO"/>
        </w:rPr>
        <w:lastRenderedPageBreak/>
        <w:t>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285A91" w:rsidRPr="00825A24" w:rsidRDefault="00285A91" w:rsidP="00285A91">
      <w:pPr>
        <w:autoSpaceDE w:val="0"/>
        <w:autoSpaceDN w:val="0"/>
        <w:adjustRightInd w:val="0"/>
        <w:spacing w:line="276" w:lineRule="auto"/>
        <w:ind w:left="360"/>
        <w:jc w:val="both"/>
        <w:rPr>
          <w:rFonts w:cs="Arial"/>
          <w:lang w:val="es-BO"/>
        </w:rPr>
      </w:pPr>
    </w:p>
    <w:p w:rsidR="00285A91" w:rsidRPr="00825A24" w:rsidRDefault="00285A91" w:rsidP="00254E36">
      <w:pPr>
        <w:pStyle w:val="Prrafodelista"/>
        <w:numPr>
          <w:ilvl w:val="0"/>
          <w:numId w:val="41"/>
        </w:numPr>
        <w:autoSpaceDE w:val="0"/>
        <w:autoSpaceDN w:val="0"/>
        <w:adjustRightInd w:val="0"/>
        <w:spacing w:line="276" w:lineRule="auto"/>
        <w:contextualSpacing/>
        <w:jc w:val="both"/>
        <w:rPr>
          <w:rFonts w:cs="Arial"/>
          <w:lang w:val="es-BO"/>
        </w:rPr>
      </w:pPr>
      <w:r w:rsidRPr="00825A24">
        <w:rPr>
          <w:rFonts w:cs="Arial"/>
          <w:lang w:val="es-BO"/>
        </w:rPr>
        <w:t>Por los efectos resultantes de la inobservancia y/o infracción de las obligaciones del Contrato, leyes, reglamentos y/o Ley Aplicable del Estado Plurinacional de Bolivia.</w:t>
      </w:r>
    </w:p>
    <w:p w:rsidR="00285A91" w:rsidRPr="00825A24" w:rsidRDefault="00285A91" w:rsidP="00285A91">
      <w:pPr>
        <w:pStyle w:val="Prrafodelista"/>
        <w:autoSpaceDE w:val="0"/>
        <w:autoSpaceDN w:val="0"/>
        <w:adjustRightInd w:val="0"/>
        <w:spacing w:line="276" w:lineRule="auto"/>
        <w:jc w:val="both"/>
        <w:rPr>
          <w:rFonts w:cs="Arial"/>
          <w:lang w:val="es-BO"/>
        </w:rPr>
      </w:pPr>
    </w:p>
    <w:p w:rsidR="00285A91" w:rsidRPr="00825A24" w:rsidRDefault="00285A91" w:rsidP="00285A91">
      <w:pPr>
        <w:spacing w:line="276" w:lineRule="auto"/>
        <w:jc w:val="both"/>
        <w:rPr>
          <w:rFonts w:cs="Arial"/>
        </w:rPr>
      </w:pPr>
      <w:r w:rsidRPr="00825A24">
        <w:rPr>
          <w:rFonts w:cs="Arial"/>
          <w:b/>
        </w:rPr>
        <w:t>DÉCIMA TERCERA.- (INTRANSFERIBILIDAD DEL CONTRATO).</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285A91" w:rsidRPr="00825A24" w:rsidRDefault="00285A91" w:rsidP="00285A91">
      <w:pPr>
        <w:spacing w:line="276" w:lineRule="auto"/>
        <w:ind w:left="709" w:hanging="709"/>
        <w:jc w:val="both"/>
        <w:rPr>
          <w:rFonts w:cs="Arial"/>
          <w:highlight w:val="green"/>
        </w:rPr>
      </w:pPr>
    </w:p>
    <w:p w:rsidR="00285A91" w:rsidRPr="00825A24" w:rsidRDefault="00285A91" w:rsidP="00285A91">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285A91" w:rsidRPr="00825A24" w:rsidRDefault="00285A91" w:rsidP="00254E36">
      <w:pPr>
        <w:numPr>
          <w:ilvl w:val="0"/>
          <w:numId w:val="44"/>
        </w:numPr>
        <w:spacing w:line="276" w:lineRule="auto"/>
        <w:jc w:val="both"/>
        <w:rPr>
          <w:rFonts w:cs="Arial"/>
          <w:lang w:val="es-BO"/>
        </w:rPr>
      </w:pPr>
      <w:r w:rsidRPr="00825A24">
        <w:rPr>
          <w:rFonts w:cs="Arial"/>
          <w:lang w:val="es-BO"/>
        </w:rPr>
        <w:t xml:space="preserve">Las circunstancias de la fuerza mayor o caso fortuito no hayan surgido por un incumplimiento, omisión o Negligencia de la Parte </w:t>
      </w:r>
      <w:proofErr w:type="spellStart"/>
      <w:r w:rsidRPr="00825A24">
        <w:rPr>
          <w:rFonts w:cs="Arial"/>
          <w:lang w:val="es-BO"/>
        </w:rPr>
        <w:t>invocante</w:t>
      </w:r>
      <w:proofErr w:type="spellEnd"/>
      <w:r w:rsidRPr="00825A24">
        <w:rPr>
          <w:rFonts w:cs="Arial"/>
          <w:lang w:val="es-BO"/>
        </w:rPr>
        <w:t>, o en el caso del Contratista, será aplicable también a cualquier subcontratista.</w:t>
      </w:r>
    </w:p>
    <w:p w:rsidR="00285A91" w:rsidRPr="00825A24" w:rsidRDefault="00285A91" w:rsidP="00254E36">
      <w:pPr>
        <w:numPr>
          <w:ilvl w:val="0"/>
          <w:numId w:val="44"/>
        </w:numPr>
        <w:spacing w:line="276" w:lineRule="auto"/>
        <w:jc w:val="both"/>
        <w:rPr>
          <w:rFonts w:cs="Arial"/>
          <w:lang w:val="es-BO"/>
        </w:rPr>
      </w:pPr>
      <w:r w:rsidRPr="00825A24">
        <w:rPr>
          <w:rFonts w:cs="Arial"/>
          <w:lang w:val="es-BO"/>
        </w:rPr>
        <w:t xml:space="preserve">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w:t>
      </w:r>
      <w:r w:rsidRPr="00825A24">
        <w:rPr>
          <w:rFonts w:cs="Arial"/>
          <w:lang w:val="es-BO"/>
        </w:rPr>
        <w:lastRenderedPageBreak/>
        <w:t>período de tiempo durante el cual la Parte informante estima que no podrá desempeñar alguna o todas sus obligaciones.</w:t>
      </w:r>
    </w:p>
    <w:p w:rsidR="00285A91" w:rsidRPr="00825A24" w:rsidRDefault="00285A91" w:rsidP="00254E36">
      <w:pPr>
        <w:numPr>
          <w:ilvl w:val="0"/>
          <w:numId w:val="44"/>
        </w:numPr>
        <w:spacing w:line="276" w:lineRule="auto"/>
        <w:jc w:val="both"/>
        <w:rPr>
          <w:rFonts w:cs="Arial"/>
          <w:lang w:val="es-BO"/>
        </w:rPr>
      </w:pPr>
      <w:r w:rsidRPr="00825A24">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285A91" w:rsidRPr="00825A24" w:rsidRDefault="00285A91" w:rsidP="00285A91">
      <w:pPr>
        <w:spacing w:line="276" w:lineRule="auto"/>
        <w:ind w:left="709" w:hanging="709"/>
        <w:jc w:val="both"/>
        <w:rPr>
          <w:rFonts w:cs="Arial"/>
        </w:rPr>
      </w:pPr>
      <w:r w:rsidRPr="00825A24">
        <w:rPr>
          <w:rFonts w:cs="Arial"/>
          <w:b/>
        </w:rPr>
        <w:t>14.5</w:t>
      </w:r>
      <w:r w:rsidRPr="00825A24">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825A24">
        <w:rPr>
          <w:rFonts w:cs="Arial"/>
        </w:rPr>
        <w:t>subclausula</w:t>
      </w:r>
      <w:proofErr w:type="spellEnd"/>
      <w:r w:rsidRPr="00825A24">
        <w:rPr>
          <w:rFonts w:cs="Arial"/>
        </w:rPr>
        <w:t>, la ampliación del plazo del Contrato o la exención de retenciones y/o pago de multas.</w:t>
      </w:r>
    </w:p>
    <w:p w:rsidR="00285A91" w:rsidRPr="00825A24" w:rsidRDefault="00285A91" w:rsidP="00285A91">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285A91" w:rsidRPr="00825A24" w:rsidRDefault="00285A91" w:rsidP="00285A91">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285A91" w:rsidRPr="00825A24" w:rsidRDefault="00285A91" w:rsidP="00285A91">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825A24">
        <w:rPr>
          <w:rFonts w:cs="Arial"/>
        </w:rPr>
        <w:t>clausula</w:t>
      </w:r>
      <w:proofErr w:type="spellEnd"/>
      <w:r w:rsidRPr="00825A24">
        <w:rPr>
          <w:rFonts w:cs="Arial"/>
        </w:rPr>
        <w:t xml:space="preserve"> de Terminación del Contrato</w:t>
      </w:r>
      <w:r w:rsidRPr="00825A24">
        <w:rPr>
          <w:rFonts w:cs="Arial"/>
          <w:lang w:val="es-ES_tradnl"/>
        </w:rPr>
        <w:t>.</w:t>
      </w:r>
    </w:p>
    <w:p w:rsidR="00285A91" w:rsidRPr="00825A24" w:rsidRDefault="00285A91" w:rsidP="00285A91">
      <w:pPr>
        <w:spacing w:line="276" w:lineRule="auto"/>
        <w:jc w:val="both"/>
        <w:rPr>
          <w:rFonts w:cs="Arial"/>
          <w:highlight w:val="green"/>
          <w:lang w:val="es-ES_tradnl"/>
        </w:rPr>
      </w:pPr>
    </w:p>
    <w:p w:rsidR="00285A91" w:rsidRPr="00825A24" w:rsidRDefault="00285A91" w:rsidP="00285A91">
      <w:pPr>
        <w:spacing w:line="276" w:lineRule="auto"/>
        <w:jc w:val="both"/>
        <w:rPr>
          <w:rFonts w:cs="Arial"/>
        </w:rPr>
      </w:pPr>
      <w:r w:rsidRPr="00825A24">
        <w:rPr>
          <w:rFonts w:cs="Arial"/>
          <w:b/>
        </w:rPr>
        <w:t>DÉCIMA QUINTA.- (TERMINACIÓN DEL CONTRATO).</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rPr>
      </w:pPr>
      <w:r w:rsidRPr="00825A24">
        <w:rPr>
          <w:rFonts w:cs="Arial"/>
        </w:rPr>
        <w:t>El presente Contrato concluirá bajo una de las siguientes causas:</w:t>
      </w:r>
    </w:p>
    <w:p w:rsidR="00285A91" w:rsidRPr="00825A24" w:rsidRDefault="00285A91" w:rsidP="00285A91">
      <w:pPr>
        <w:spacing w:line="276" w:lineRule="auto"/>
        <w:jc w:val="both"/>
        <w:rPr>
          <w:rFonts w:cs="Arial"/>
          <w:lang w:val="es-ES_tradnl"/>
        </w:rPr>
      </w:pPr>
    </w:p>
    <w:p w:rsidR="00285A91" w:rsidRPr="00825A24" w:rsidRDefault="00285A91" w:rsidP="00285A91">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285A91" w:rsidRPr="00825A24" w:rsidRDefault="00285A91" w:rsidP="00285A91">
      <w:pPr>
        <w:spacing w:line="276" w:lineRule="auto"/>
        <w:ind w:left="705"/>
        <w:jc w:val="both"/>
        <w:rPr>
          <w:rFonts w:cs="Arial"/>
          <w:b/>
        </w:rPr>
      </w:pPr>
    </w:p>
    <w:p w:rsidR="00285A91" w:rsidRPr="00825A24" w:rsidRDefault="00285A91" w:rsidP="00285A91">
      <w:pPr>
        <w:spacing w:line="276" w:lineRule="auto"/>
        <w:ind w:left="705"/>
        <w:jc w:val="both"/>
        <w:rPr>
          <w:rFonts w:cs="Arial"/>
        </w:rPr>
      </w:pPr>
      <w:r w:rsidRPr="00825A24">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285A91" w:rsidRPr="00825A24" w:rsidRDefault="00285A91" w:rsidP="00285A91">
      <w:pPr>
        <w:spacing w:line="276" w:lineRule="auto"/>
        <w:ind w:left="705"/>
        <w:jc w:val="both"/>
        <w:rPr>
          <w:rFonts w:cs="Arial"/>
          <w:b/>
        </w:rPr>
      </w:pPr>
    </w:p>
    <w:p w:rsidR="00285A91" w:rsidRPr="00825A24" w:rsidRDefault="00285A91" w:rsidP="00285A91">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1410" w:hanging="705"/>
        <w:jc w:val="both"/>
        <w:rPr>
          <w:rFonts w:cs="Arial"/>
          <w:b/>
        </w:rPr>
      </w:pPr>
      <w:r w:rsidRPr="00825A24">
        <w:rPr>
          <w:rFonts w:cs="Arial"/>
          <w:b/>
        </w:rPr>
        <w:t>15.2.1 Resolución a requerimiento de YPFB, por causales atribuibles al CONTRATISTA.</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1410" w:firstLine="3"/>
        <w:jc w:val="both"/>
        <w:rPr>
          <w:rFonts w:cs="Arial"/>
        </w:rPr>
      </w:pPr>
      <w:r w:rsidRPr="00825A24">
        <w:rPr>
          <w:rFonts w:cs="Arial"/>
        </w:rPr>
        <w:t>YPFB, podrá proceder al trámite de resolución del Contrato, en los siguientes casos:</w:t>
      </w:r>
    </w:p>
    <w:p w:rsidR="00285A91" w:rsidRPr="00825A24" w:rsidRDefault="00285A91" w:rsidP="00285A91">
      <w:pPr>
        <w:spacing w:line="276" w:lineRule="auto"/>
        <w:jc w:val="both"/>
        <w:rPr>
          <w:rFonts w:cs="Arial"/>
        </w:rPr>
      </w:pP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t xml:space="preserve">Por disolución del CONTRATISTA. </w:t>
      </w: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t>Por quiebra declarada del CONTRATISTA.</w:t>
      </w: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285A91" w:rsidRPr="00825A24" w:rsidRDefault="00285A91" w:rsidP="00254E36">
      <w:pPr>
        <w:pStyle w:val="Prrafodelista"/>
        <w:numPr>
          <w:ilvl w:val="0"/>
          <w:numId w:val="42"/>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lastRenderedPageBreak/>
        <w:t>Por Negligencia reiterada (2 veces) en el cumplimiento de las especificaciones técnicas, u otras especificaciones, o instrucciones escritas del Fiscal de Servicio en Campo de YPFB.</w:t>
      </w: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t>Por falta de pago de salarios a su personal y otras obligaciones contractuales que afecten al Servicio.</w:t>
      </w: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t>Cuando el monto de la multa por atraso en la prestación del Servicio alcance el diez por ciento (10%) del monto total del Contrato, decisión optativa, o el veinte por ciento (20%), de forma obligatoria.</w:t>
      </w: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t>Por fuerza mayor o caso fortuito.</w:t>
      </w:r>
    </w:p>
    <w:p w:rsidR="00285A91" w:rsidRPr="00825A24" w:rsidRDefault="00285A91" w:rsidP="00254E36">
      <w:pPr>
        <w:pStyle w:val="Prrafodelista"/>
        <w:numPr>
          <w:ilvl w:val="0"/>
          <w:numId w:val="42"/>
        </w:numPr>
        <w:spacing w:line="276" w:lineRule="auto"/>
        <w:contextualSpacing/>
        <w:jc w:val="both"/>
        <w:rPr>
          <w:rFonts w:cs="Arial"/>
        </w:rPr>
      </w:pPr>
      <w:r w:rsidRPr="00825A24">
        <w:rPr>
          <w:rFonts w:cs="Arial"/>
        </w:rPr>
        <w:t>Por incumplimiento a la cláusula (anticorrupción).</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1410" w:hanging="702"/>
        <w:jc w:val="both"/>
        <w:rPr>
          <w:rFonts w:cs="Arial"/>
          <w:b/>
        </w:rPr>
      </w:pPr>
      <w:r w:rsidRPr="00825A24">
        <w:rPr>
          <w:rFonts w:cs="Arial"/>
          <w:b/>
        </w:rPr>
        <w:t>15.2.2 Resolución a requerimiento del CONTRATISTA por causales atribuibles a YPFB.</w:t>
      </w:r>
    </w:p>
    <w:p w:rsidR="00285A91" w:rsidRPr="00825A24" w:rsidRDefault="00285A91" w:rsidP="00285A91">
      <w:pPr>
        <w:spacing w:line="276" w:lineRule="auto"/>
        <w:jc w:val="both"/>
        <w:rPr>
          <w:rFonts w:cs="Arial"/>
          <w:highlight w:val="green"/>
        </w:rPr>
      </w:pPr>
    </w:p>
    <w:p w:rsidR="00285A91" w:rsidRPr="00825A24" w:rsidRDefault="00285A91" w:rsidP="00285A91">
      <w:pPr>
        <w:spacing w:line="276" w:lineRule="auto"/>
        <w:ind w:left="1410" w:firstLine="6"/>
        <w:jc w:val="both"/>
        <w:rPr>
          <w:rFonts w:cs="Arial"/>
        </w:rPr>
      </w:pPr>
      <w:r w:rsidRPr="00825A24">
        <w:rPr>
          <w:rFonts w:cs="Arial"/>
        </w:rPr>
        <w:t>El CONTRATISTA, podrá proceder al trámite de resolución del Contrato, en los siguientes casos:</w:t>
      </w:r>
    </w:p>
    <w:p w:rsidR="00285A91" w:rsidRPr="00825A24" w:rsidRDefault="00285A91" w:rsidP="00285A91">
      <w:pPr>
        <w:spacing w:line="276" w:lineRule="auto"/>
        <w:jc w:val="both"/>
        <w:rPr>
          <w:rFonts w:cs="Arial"/>
        </w:rPr>
      </w:pPr>
    </w:p>
    <w:p w:rsidR="00285A91" w:rsidRPr="00825A24" w:rsidRDefault="00285A91" w:rsidP="00254E36">
      <w:pPr>
        <w:pStyle w:val="Prrafodelista"/>
        <w:numPr>
          <w:ilvl w:val="0"/>
          <w:numId w:val="43"/>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285A91" w:rsidRPr="00825A24" w:rsidRDefault="00285A91" w:rsidP="00254E36">
      <w:pPr>
        <w:pStyle w:val="Prrafodelista"/>
        <w:numPr>
          <w:ilvl w:val="0"/>
          <w:numId w:val="43"/>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1413" w:hanging="705"/>
        <w:jc w:val="both"/>
        <w:rPr>
          <w:rFonts w:cs="Arial"/>
        </w:rPr>
      </w:pPr>
      <w:r w:rsidRPr="00825A24">
        <w:rPr>
          <w:rFonts w:cs="Arial"/>
          <w:b/>
        </w:rPr>
        <w:t>15.2.3 Reglas aplicables a la Resolución</w:t>
      </w:r>
      <w:r w:rsidRPr="00825A24">
        <w:rPr>
          <w:rFonts w:cs="Arial"/>
        </w:rPr>
        <w:t>:</w:t>
      </w:r>
    </w:p>
    <w:p w:rsidR="00285A91" w:rsidRPr="00825A24" w:rsidRDefault="00285A91" w:rsidP="00285A91">
      <w:pPr>
        <w:spacing w:line="276" w:lineRule="auto"/>
        <w:ind w:left="1413" w:hanging="705"/>
        <w:jc w:val="both"/>
        <w:rPr>
          <w:rFonts w:cs="Arial"/>
        </w:rPr>
      </w:pPr>
    </w:p>
    <w:p w:rsidR="00285A91" w:rsidRPr="00825A24" w:rsidRDefault="00285A91" w:rsidP="00285A91">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285A91" w:rsidRPr="00825A24" w:rsidRDefault="00285A91" w:rsidP="00285A91">
      <w:pPr>
        <w:spacing w:line="276" w:lineRule="auto"/>
        <w:jc w:val="both"/>
        <w:rPr>
          <w:rFonts w:cs="Arial"/>
          <w:lang w:val="es-ES_tradnl"/>
        </w:rPr>
      </w:pPr>
    </w:p>
    <w:p w:rsidR="00285A91" w:rsidRPr="00825A24" w:rsidRDefault="00285A91" w:rsidP="00285A91">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85A91" w:rsidRPr="00825A24" w:rsidRDefault="00285A91" w:rsidP="00285A91">
      <w:pPr>
        <w:spacing w:line="276" w:lineRule="auto"/>
        <w:ind w:left="1416"/>
        <w:jc w:val="both"/>
        <w:rPr>
          <w:rFonts w:cs="Arial"/>
          <w:lang w:val="es-ES_tradnl"/>
        </w:rPr>
      </w:pPr>
    </w:p>
    <w:p w:rsidR="00285A91" w:rsidRPr="00825A24" w:rsidRDefault="00285A91" w:rsidP="00285A91">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285A91" w:rsidRPr="00825A24" w:rsidRDefault="00285A91" w:rsidP="00285A91">
      <w:pPr>
        <w:spacing w:line="276" w:lineRule="auto"/>
        <w:ind w:left="1416" w:firstLine="24"/>
        <w:jc w:val="both"/>
        <w:rPr>
          <w:rFonts w:cs="Arial"/>
          <w:lang w:val="es-ES_tradnl"/>
        </w:rPr>
      </w:pPr>
    </w:p>
    <w:p w:rsidR="00285A91" w:rsidRPr="00825A24" w:rsidRDefault="00285A91" w:rsidP="00285A91">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285A91" w:rsidRPr="00825A24" w:rsidRDefault="00285A91" w:rsidP="00285A91">
      <w:pPr>
        <w:spacing w:line="276" w:lineRule="auto"/>
        <w:ind w:left="708" w:firstLine="708"/>
        <w:jc w:val="both"/>
        <w:rPr>
          <w:rFonts w:cs="Arial"/>
          <w:highlight w:val="green"/>
          <w:lang w:val="es-ES_tradnl"/>
        </w:rPr>
      </w:pPr>
    </w:p>
    <w:p w:rsidR="00285A91" w:rsidRPr="00825A24" w:rsidRDefault="00285A91" w:rsidP="00285A91">
      <w:pPr>
        <w:spacing w:line="276" w:lineRule="auto"/>
        <w:jc w:val="both"/>
        <w:rPr>
          <w:rFonts w:cs="Arial"/>
        </w:rPr>
      </w:pPr>
      <w:r w:rsidRPr="00825A24">
        <w:rPr>
          <w:rFonts w:cs="Arial"/>
          <w:b/>
        </w:rPr>
        <w:t>DÉCIMA SEXTA.- (SOLUCIÓN DE CONTROVERSIAS).</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16.1.</w:t>
      </w:r>
      <w:r w:rsidRPr="00825A24">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16.2</w:t>
      </w:r>
      <w:r w:rsidRPr="00825A24">
        <w:rPr>
          <w:rFonts w:cs="Arial"/>
        </w:rPr>
        <w:t>.</w:t>
      </w:r>
      <w:r w:rsidRPr="00825A24">
        <w:rPr>
          <w:rFonts w:cs="Arial"/>
        </w:rPr>
        <w:tab/>
        <w:t xml:space="preserve">Las Partes solucionarán de buena fe, por medio de la consulta mutua, toda cuestión o disputa que surja de o con relación a este contrato y tratarán de llegar a un acuerdo satisfactorio, dentro de un plazo no mayor </w:t>
      </w:r>
      <w:r w:rsidRPr="00825A24">
        <w:rPr>
          <w:rFonts w:cs="Arial"/>
        </w:rPr>
        <w:lastRenderedPageBreak/>
        <w:t>a los treinta (30) Días de efectuada la notificación fehaciente de cualquiera de las Partes de la existencia de una controversia.</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16.3</w:t>
      </w:r>
      <w:r w:rsidRPr="00825A24">
        <w:rPr>
          <w:rFonts w:cs="Arial"/>
        </w:rPr>
        <w:t>.</w:t>
      </w:r>
      <w:r w:rsidRPr="00825A24">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YPFB, uno (1) nombrado por el Contratista,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16.4</w:t>
      </w:r>
      <w:r w:rsidRPr="00825A24">
        <w:rPr>
          <w:rFonts w:cs="Arial"/>
        </w:rPr>
        <w:t>.</w:t>
      </w:r>
      <w:r w:rsidRPr="00825A24">
        <w:rPr>
          <w:rFonts w:cs="Arial"/>
        </w:rPr>
        <w:tab/>
        <w:t>Las Partes renuncian expresamente a recurrir a los tribunales ordinarios, excepto para demandar la ejecución del laudo arbitral o en caso de requerir auxilio judicial.</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16.5</w:t>
      </w:r>
      <w:r w:rsidRPr="00825A24">
        <w:rPr>
          <w:rFonts w:cs="Arial"/>
        </w:rPr>
        <w:t>.</w:t>
      </w:r>
      <w:r w:rsidRPr="00825A24">
        <w:rPr>
          <w:rFonts w:cs="Arial"/>
        </w:rPr>
        <w:tab/>
        <w:t>El arbitraje será realizado en la ciudad de La Paz, Estado Plurinacional de Bolivia, en idioma español.</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16.6.</w:t>
      </w:r>
      <w:r w:rsidRPr="00825A24">
        <w:rPr>
          <w:rFonts w:cs="Arial"/>
        </w:rPr>
        <w:tab/>
        <w:t>Todo monto en dinero contenido en el laudo arbitral será expresado en pesos bolivianos.</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16.7.</w:t>
      </w:r>
      <w:r w:rsidRPr="00825A24">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16.8.</w:t>
      </w:r>
      <w:r w:rsidRPr="00825A24">
        <w:rPr>
          <w:rFonts w:cs="Arial"/>
        </w:rPr>
        <w:tab/>
        <w:t xml:space="preserve">Los costos y honorarios que debieran erogarse para la ejecución del laudo arbitral estarán a cargo de la Parte vencida, o de la manera que lo haya determinado el laudo arbitral. </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16.9.</w:t>
      </w:r>
      <w:r w:rsidRPr="00825A24">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16.10</w:t>
      </w:r>
      <w:proofErr w:type="gramStart"/>
      <w:r w:rsidRPr="00825A24">
        <w:rPr>
          <w:rFonts w:cs="Arial"/>
          <w:b/>
        </w:rPr>
        <w:t>.</w:t>
      </w:r>
      <w:r w:rsidRPr="00825A24">
        <w:rPr>
          <w:rFonts w:cs="Arial"/>
        </w:rPr>
        <w:t>La</w:t>
      </w:r>
      <w:proofErr w:type="gramEnd"/>
      <w:r w:rsidRPr="00825A24">
        <w:rPr>
          <w:rFonts w:cs="Arial"/>
        </w:rPr>
        <w:t xml:space="preserve"> realización del Contrato continuará durante cualquier procedimiento relacionado con cualquier Controversia, a menos que cualquier Parte ordene la suspensión del mismo.</w:t>
      </w:r>
    </w:p>
    <w:p w:rsidR="00285A91" w:rsidRPr="00825A24" w:rsidRDefault="00285A91" w:rsidP="00285A91">
      <w:pPr>
        <w:spacing w:line="276" w:lineRule="auto"/>
        <w:ind w:left="709" w:hanging="709"/>
        <w:jc w:val="both"/>
        <w:rPr>
          <w:rFonts w:cs="Arial"/>
          <w:highlight w:val="green"/>
        </w:rPr>
      </w:pPr>
    </w:p>
    <w:p w:rsidR="00285A91" w:rsidRPr="00825A24" w:rsidRDefault="00285A91" w:rsidP="00285A91">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w:t>
      </w:r>
      <w:proofErr w:type="gramStart"/>
      <w:r w:rsidRPr="00825A24">
        <w:rPr>
          <w:rFonts w:ascii="Verdana" w:hAnsi="Verdana" w:cs="Arial"/>
          <w:b/>
          <w:bCs/>
          <w:sz w:val="20"/>
          <w:szCs w:val="20"/>
        </w:rPr>
        <w:t>-(</w:t>
      </w:r>
      <w:proofErr w:type="gramEnd"/>
      <w:r w:rsidRPr="00825A24">
        <w:rPr>
          <w:rFonts w:ascii="Verdana" w:hAnsi="Verdana" w:cs="Arial"/>
          <w:b/>
          <w:bCs/>
          <w:sz w:val="20"/>
          <w:szCs w:val="20"/>
        </w:rPr>
        <w:t xml:space="preserve"> LEGISLACIÓN APLICABLE AL CONTRATO)</w:t>
      </w:r>
    </w:p>
    <w:p w:rsidR="00285A91" w:rsidRPr="00825A24" w:rsidRDefault="00285A91" w:rsidP="00285A91">
      <w:pPr>
        <w:pStyle w:val="Default"/>
        <w:spacing w:line="276" w:lineRule="auto"/>
        <w:jc w:val="both"/>
        <w:rPr>
          <w:rFonts w:ascii="Verdana" w:hAnsi="Verdana" w:cs="Arial"/>
          <w:color w:val="auto"/>
          <w:sz w:val="20"/>
          <w:szCs w:val="20"/>
        </w:rPr>
      </w:pPr>
    </w:p>
    <w:p w:rsidR="00285A91" w:rsidRPr="00825A24" w:rsidRDefault="00285A91" w:rsidP="00285A91">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rPr>
      </w:pPr>
      <w:r w:rsidRPr="00825A24">
        <w:rPr>
          <w:rFonts w:cs="Arial"/>
          <w:b/>
        </w:rPr>
        <w:t>DÉCIMA OCTAVA.- (MODIFICACIONES AL CONTRATO).</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rPr>
      </w:pPr>
      <w:r w:rsidRPr="00825A24">
        <w:rPr>
          <w:rFonts w:cs="Arial"/>
        </w:rPr>
        <w:tab/>
      </w:r>
    </w:p>
    <w:p w:rsidR="00285A91" w:rsidRPr="00825A24" w:rsidRDefault="00285A91" w:rsidP="00285A91">
      <w:pPr>
        <w:spacing w:line="276" w:lineRule="auto"/>
        <w:ind w:left="709" w:hanging="709"/>
        <w:jc w:val="both"/>
        <w:rPr>
          <w:rFonts w:cs="Arial"/>
        </w:rPr>
      </w:pPr>
      <w:r w:rsidRPr="00825A24">
        <w:rPr>
          <w:rFonts w:cs="Arial"/>
          <w:b/>
        </w:rPr>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w:t>
      </w:r>
      <w:r w:rsidRPr="00825A24">
        <w:rPr>
          <w:rFonts w:cs="Arial"/>
        </w:rPr>
        <w:lastRenderedPageBreak/>
        <w:t xml:space="preserve">Contrato y estar sustentadas por  un informe técnico que establezca la viabilidad técnica y de financiamiento y por informe legal que establezca el marco contractual. </w:t>
      </w:r>
    </w:p>
    <w:p w:rsidR="00285A91" w:rsidRPr="00825A24" w:rsidRDefault="00285A91" w:rsidP="00285A91">
      <w:pPr>
        <w:spacing w:line="276" w:lineRule="auto"/>
        <w:ind w:left="709" w:hanging="709"/>
        <w:jc w:val="both"/>
        <w:rPr>
          <w:rFonts w:cs="Arial"/>
        </w:rPr>
      </w:pPr>
      <w:r w:rsidRPr="00825A24">
        <w:rPr>
          <w:rFonts w:cs="Arial"/>
          <w:b/>
        </w:rPr>
        <w:t>18.2</w:t>
      </w:r>
      <w:r w:rsidRPr="00825A24">
        <w:rPr>
          <w:rFonts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jc w:val="both"/>
        <w:rPr>
          <w:rFonts w:cs="Arial"/>
          <w:highlight w:val="green"/>
        </w:rPr>
      </w:pPr>
    </w:p>
    <w:p w:rsidR="00285A91" w:rsidRPr="00825A24" w:rsidRDefault="00285A91" w:rsidP="00254E36">
      <w:pPr>
        <w:pStyle w:val="Prrafodelista"/>
        <w:numPr>
          <w:ilvl w:val="0"/>
          <w:numId w:val="40"/>
        </w:numPr>
        <w:spacing w:line="276" w:lineRule="auto"/>
        <w:contextualSpacing/>
        <w:jc w:val="center"/>
        <w:rPr>
          <w:rFonts w:cs="Arial"/>
          <w:b/>
          <w:lang w:val="es-ES_tradnl"/>
        </w:rPr>
      </w:pPr>
      <w:r w:rsidRPr="00825A24">
        <w:rPr>
          <w:rFonts w:cs="Arial"/>
          <w:b/>
          <w:lang w:val="es-ES_tradnl"/>
        </w:rPr>
        <w:t>CONDICIONES PARTICULARES DEL CONTRATO</w:t>
      </w:r>
    </w:p>
    <w:p w:rsidR="00285A91" w:rsidRPr="00825A24" w:rsidRDefault="00285A91" w:rsidP="00285A91">
      <w:pPr>
        <w:pStyle w:val="Prrafodelista"/>
        <w:spacing w:line="276" w:lineRule="auto"/>
        <w:rPr>
          <w:rFonts w:cs="Arial"/>
          <w:b/>
          <w:lang w:val="es-ES_tradnl"/>
        </w:rPr>
      </w:pPr>
    </w:p>
    <w:p w:rsidR="00285A91" w:rsidRPr="00825A24" w:rsidRDefault="00285A91" w:rsidP="00285A91">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285A91" w:rsidRPr="00825A24" w:rsidRDefault="00285A91" w:rsidP="00285A91">
      <w:pPr>
        <w:spacing w:line="276" w:lineRule="auto"/>
        <w:ind w:firstLine="20"/>
        <w:jc w:val="both"/>
        <w:rPr>
          <w:rFonts w:cs="Arial"/>
          <w:b/>
        </w:rPr>
      </w:pPr>
    </w:p>
    <w:p w:rsidR="00285A91" w:rsidRPr="00825A24" w:rsidRDefault="00285A91" w:rsidP="00285A91">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285A91" w:rsidRPr="00825A24" w:rsidRDefault="00285A91" w:rsidP="00285A91">
      <w:pPr>
        <w:spacing w:line="276" w:lineRule="auto"/>
        <w:ind w:left="720" w:hanging="700"/>
        <w:jc w:val="both"/>
        <w:rPr>
          <w:rFonts w:cs="Arial"/>
          <w:b/>
        </w:rPr>
      </w:pPr>
    </w:p>
    <w:p w:rsidR="00285A91" w:rsidRPr="00825A24" w:rsidRDefault="00285A91" w:rsidP="00285A91">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285A91" w:rsidRPr="00825A24" w:rsidRDefault="00285A91" w:rsidP="00285A91">
      <w:pPr>
        <w:spacing w:line="276" w:lineRule="auto"/>
        <w:ind w:left="720" w:hanging="700"/>
        <w:jc w:val="both"/>
        <w:rPr>
          <w:rFonts w:cs="Arial"/>
          <w:b/>
          <w:highlight w:val="green"/>
        </w:rPr>
      </w:pPr>
    </w:p>
    <w:p w:rsidR="00285A91" w:rsidRPr="00825A24" w:rsidRDefault="00285A91" w:rsidP="00285A91">
      <w:pPr>
        <w:spacing w:line="276" w:lineRule="auto"/>
        <w:ind w:left="720" w:hanging="720"/>
        <w:jc w:val="both"/>
        <w:rPr>
          <w:rFonts w:cs="Arial"/>
          <w:b/>
        </w:rPr>
      </w:pPr>
      <w:r w:rsidRPr="00825A24">
        <w:rPr>
          <w:rFonts w:cs="Arial"/>
          <w:b/>
        </w:rPr>
        <w:t>VIGESIMA.- (EJECUCIÓN DEL SERVICIO Y SOPORTE TÉCNICO)</w:t>
      </w:r>
    </w:p>
    <w:p w:rsidR="00285A91" w:rsidRPr="00825A24" w:rsidRDefault="00285A91" w:rsidP="00285A91">
      <w:pPr>
        <w:spacing w:line="276" w:lineRule="auto"/>
        <w:ind w:left="720" w:hanging="720"/>
        <w:jc w:val="both"/>
        <w:rPr>
          <w:rFonts w:cs="Arial"/>
          <w:b/>
        </w:rPr>
      </w:pPr>
    </w:p>
    <w:p w:rsidR="00285A91" w:rsidRPr="00825A24" w:rsidRDefault="00285A91" w:rsidP="00285A91">
      <w:pPr>
        <w:spacing w:line="276" w:lineRule="auto"/>
        <w:ind w:left="720" w:hanging="720"/>
        <w:jc w:val="both"/>
        <w:rPr>
          <w:rFonts w:cs="Arial"/>
        </w:rPr>
      </w:pPr>
      <w:r w:rsidRPr="00825A24">
        <w:rPr>
          <w:rFonts w:cs="Arial"/>
          <w:b/>
        </w:rPr>
        <w:t>20.1</w:t>
      </w:r>
      <w:r w:rsidRPr="00825A24">
        <w:rPr>
          <w:rFonts w:cs="Arial"/>
          <w:b/>
        </w:rPr>
        <w:tab/>
      </w:r>
      <w:r w:rsidRPr="00825A24">
        <w:rPr>
          <w:rFonts w:cs="Arial"/>
        </w:rPr>
        <w:t xml:space="preserve">El CONTRATISTA, deberá efectuar el </w:t>
      </w:r>
      <w:proofErr w:type="spellStart"/>
      <w:r w:rsidRPr="00825A24">
        <w:rPr>
          <w:rFonts w:cs="Arial"/>
        </w:rPr>
        <w:t>SERVICIO</w:t>
      </w:r>
      <w:proofErr w:type="gramStart"/>
      <w:r w:rsidRPr="00825A24">
        <w:rPr>
          <w:rFonts w:cs="Arial"/>
        </w:rPr>
        <w:t>,incluyendo</w:t>
      </w:r>
      <w:proofErr w:type="spellEnd"/>
      <w:proofErr w:type="gramEnd"/>
      <w:r w:rsidRPr="00825A24">
        <w:rPr>
          <w:rFonts w:cs="Arial"/>
        </w:rPr>
        <w:t xml:space="preserve"> todo lo referente a logística que involucra el SERVICIO, debiendo ser ejecutado el trabajo con calidad y precisión, considerando las máximas normas de seguridad de acuerdo a la naturaleza del trabajo.</w:t>
      </w:r>
    </w:p>
    <w:p w:rsidR="00285A91" w:rsidRPr="00825A24" w:rsidRDefault="00285A91" w:rsidP="00285A91">
      <w:pPr>
        <w:spacing w:line="276" w:lineRule="auto"/>
        <w:ind w:left="720" w:hanging="720"/>
        <w:jc w:val="both"/>
        <w:rPr>
          <w:rFonts w:cs="Arial"/>
        </w:rPr>
      </w:pPr>
    </w:p>
    <w:p w:rsidR="00285A91" w:rsidRPr="00825A24" w:rsidRDefault="00285A91" w:rsidP="00285A91">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285A91" w:rsidRPr="00825A24" w:rsidRDefault="00285A91" w:rsidP="00285A91">
      <w:pPr>
        <w:spacing w:line="276" w:lineRule="auto"/>
        <w:ind w:left="720" w:hanging="720"/>
        <w:jc w:val="both"/>
        <w:rPr>
          <w:rFonts w:cs="Arial"/>
        </w:rPr>
      </w:pPr>
    </w:p>
    <w:p w:rsidR="00285A91" w:rsidRPr="00825A24" w:rsidRDefault="00285A91" w:rsidP="00285A91">
      <w:pPr>
        <w:spacing w:line="276" w:lineRule="auto"/>
        <w:ind w:left="720" w:hanging="720"/>
        <w:jc w:val="both"/>
        <w:rPr>
          <w:rFonts w:cs="Arial"/>
        </w:rPr>
      </w:pPr>
      <w:r w:rsidRPr="00825A24">
        <w:rPr>
          <w:rFonts w:cs="Arial"/>
          <w:b/>
        </w:rPr>
        <w:t>20.3</w:t>
      </w:r>
      <w:r w:rsidRPr="00825A24">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285A91" w:rsidRPr="00825A24" w:rsidRDefault="00285A91" w:rsidP="00285A91">
      <w:pPr>
        <w:spacing w:line="276" w:lineRule="auto"/>
        <w:ind w:left="720" w:hanging="720"/>
        <w:jc w:val="both"/>
        <w:rPr>
          <w:rFonts w:cs="Arial"/>
        </w:rPr>
      </w:pPr>
    </w:p>
    <w:p w:rsidR="00285A91" w:rsidRPr="00825A24" w:rsidRDefault="00285A91" w:rsidP="00285A91">
      <w:pPr>
        <w:spacing w:line="276" w:lineRule="auto"/>
        <w:ind w:left="720" w:hanging="720"/>
        <w:jc w:val="both"/>
        <w:rPr>
          <w:rFonts w:cs="Arial"/>
        </w:rPr>
      </w:pPr>
      <w:r w:rsidRPr="00825A24">
        <w:rPr>
          <w:rFonts w:cs="Arial"/>
        </w:rPr>
        <w:lastRenderedPageBreak/>
        <w:tab/>
        <w:t xml:space="preserve">Si los equipos que forman parte del SERVICIO, una vez realizadas las pruebas correspondientes no cumplen con las especificaciones técnicas requeridas, YPFB, procederá de conformidad con lo estipulado en la </w:t>
      </w:r>
      <w:proofErr w:type="spellStart"/>
      <w:r w:rsidRPr="00825A24">
        <w:rPr>
          <w:rFonts w:cs="Arial"/>
        </w:rPr>
        <w:t>Subcláusula</w:t>
      </w:r>
      <w:proofErr w:type="spellEnd"/>
      <w:r w:rsidRPr="00825A24">
        <w:rPr>
          <w:rFonts w:cs="Arial"/>
        </w:rPr>
        <w:t xml:space="preserve"> 19.3 del CONTRATO.</w:t>
      </w:r>
    </w:p>
    <w:p w:rsidR="00285A91" w:rsidRPr="00825A24" w:rsidRDefault="00285A91" w:rsidP="00285A91">
      <w:pPr>
        <w:spacing w:line="276" w:lineRule="auto"/>
        <w:ind w:left="720" w:hanging="720"/>
        <w:jc w:val="both"/>
        <w:rPr>
          <w:rFonts w:cs="Arial"/>
        </w:rPr>
      </w:pPr>
    </w:p>
    <w:p w:rsidR="00285A91" w:rsidRPr="00825A24" w:rsidRDefault="00285A91" w:rsidP="00285A91">
      <w:pPr>
        <w:spacing w:line="276" w:lineRule="auto"/>
        <w:ind w:left="720" w:hanging="720"/>
        <w:jc w:val="both"/>
        <w:rPr>
          <w:rFonts w:cs="Arial"/>
        </w:rPr>
      </w:pPr>
      <w:r w:rsidRPr="00825A24">
        <w:rPr>
          <w:rFonts w:cs="Arial"/>
          <w:b/>
        </w:rPr>
        <w:t>20.4</w:t>
      </w:r>
      <w:r w:rsidRPr="00825A24">
        <w:rPr>
          <w:rFonts w:cs="Arial"/>
        </w:rPr>
        <w:tab/>
        <w:t xml:space="preserve">Durante el período de prueba, el CONTRATISTA se obliga a aplicar las normas usuales de seguridad industrial dentro de las Buenas Prácticas de la Industria del </w:t>
      </w:r>
      <w:proofErr w:type="spellStart"/>
      <w:r w:rsidRPr="00825A24">
        <w:rPr>
          <w:rFonts w:cs="Arial"/>
        </w:rPr>
        <w:t>Petroleo</w:t>
      </w:r>
      <w:proofErr w:type="spellEnd"/>
      <w:r w:rsidRPr="00825A24">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285A91" w:rsidRPr="00825A24" w:rsidRDefault="00285A91" w:rsidP="00285A91">
      <w:pPr>
        <w:spacing w:line="276" w:lineRule="auto"/>
        <w:ind w:left="720" w:hanging="720"/>
        <w:jc w:val="both"/>
        <w:rPr>
          <w:rFonts w:cs="Arial"/>
        </w:rPr>
      </w:pPr>
    </w:p>
    <w:p w:rsidR="00285A91" w:rsidRPr="00825A24" w:rsidRDefault="00285A91" w:rsidP="00285A91">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285A91" w:rsidRPr="00825A24" w:rsidRDefault="00285A91" w:rsidP="00285A91">
      <w:pPr>
        <w:spacing w:line="276" w:lineRule="auto"/>
        <w:ind w:left="720" w:hanging="720"/>
        <w:jc w:val="both"/>
        <w:rPr>
          <w:rFonts w:cs="Arial"/>
        </w:rPr>
      </w:pPr>
    </w:p>
    <w:p w:rsidR="00285A91" w:rsidRPr="00825A24" w:rsidRDefault="00285A91" w:rsidP="00285A91">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285A91" w:rsidRPr="00825A24" w:rsidRDefault="00285A91" w:rsidP="00285A91">
      <w:pPr>
        <w:spacing w:line="276" w:lineRule="auto"/>
        <w:ind w:left="720" w:hanging="720"/>
        <w:jc w:val="both"/>
        <w:rPr>
          <w:rFonts w:cs="Arial"/>
        </w:rPr>
      </w:pPr>
    </w:p>
    <w:p w:rsidR="00285A91" w:rsidRPr="00825A24" w:rsidRDefault="00285A91" w:rsidP="00285A91">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w:t>
      </w:r>
      <w:proofErr w:type="gramStart"/>
      <w:r w:rsidRPr="00825A24">
        <w:rPr>
          <w:rFonts w:ascii="Verdana" w:hAnsi="Verdana" w:cs="Arial"/>
          <w:b/>
          <w:bCs/>
          <w:sz w:val="20"/>
          <w:szCs w:val="20"/>
        </w:rPr>
        <w:t>-(</w:t>
      </w:r>
      <w:proofErr w:type="gramEnd"/>
      <w:r w:rsidRPr="00825A24">
        <w:rPr>
          <w:rFonts w:ascii="Verdana" w:hAnsi="Verdana" w:cs="Arial"/>
          <w:b/>
          <w:bCs/>
          <w:sz w:val="20"/>
          <w:szCs w:val="20"/>
        </w:rPr>
        <w:t>GARANTÍA DE CALIDAD DEL SERVICIO)</w:t>
      </w: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r>
      <w:proofErr w:type="spellStart"/>
      <w:r w:rsidRPr="00825A24">
        <w:rPr>
          <w:rFonts w:ascii="Verdana" w:hAnsi="Verdana" w:cs="Arial"/>
          <w:bCs/>
          <w:sz w:val="20"/>
          <w:szCs w:val="20"/>
        </w:rPr>
        <w:t>Recepcionada</w:t>
      </w:r>
      <w:proofErr w:type="spellEnd"/>
      <w:r w:rsidRPr="00825A24">
        <w:rPr>
          <w:rFonts w:ascii="Verdana" w:hAnsi="Verdana"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285A91" w:rsidRPr="00825A24" w:rsidRDefault="00285A91" w:rsidP="00285A91">
      <w:pPr>
        <w:spacing w:line="276" w:lineRule="auto"/>
        <w:jc w:val="both"/>
        <w:rPr>
          <w:rFonts w:cs="Arial"/>
          <w:b/>
        </w:rPr>
      </w:pPr>
    </w:p>
    <w:p w:rsidR="00285A91" w:rsidRPr="00825A24" w:rsidRDefault="00285A91" w:rsidP="00285A91">
      <w:pPr>
        <w:spacing w:line="276" w:lineRule="auto"/>
        <w:jc w:val="both"/>
        <w:rPr>
          <w:rFonts w:cs="Arial"/>
        </w:rPr>
      </w:pPr>
      <w:r w:rsidRPr="00825A24">
        <w:rPr>
          <w:rFonts w:cs="Arial"/>
          <w:b/>
        </w:rPr>
        <w:t>VIGESIMA SEGUNDA.- (FISCALIZACIÓN DEL SERVICIO).</w:t>
      </w:r>
      <w:r w:rsidRPr="00825A24">
        <w:rPr>
          <w:rFonts w:cs="Arial"/>
        </w:rPr>
        <w:t xml:space="preserve"> </w:t>
      </w:r>
    </w:p>
    <w:p w:rsidR="00285A91" w:rsidRPr="00825A24" w:rsidRDefault="00285A91" w:rsidP="00285A91">
      <w:pPr>
        <w:tabs>
          <w:tab w:val="left" w:pos="900"/>
        </w:tabs>
        <w:spacing w:before="120" w:after="120" w:line="276" w:lineRule="auto"/>
        <w:ind w:left="709" w:hanging="709"/>
        <w:jc w:val="both"/>
        <w:rPr>
          <w:rFonts w:cs="Arial"/>
        </w:rPr>
      </w:pPr>
      <w:r w:rsidRPr="00825A24">
        <w:rPr>
          <w:rFonts w:cs="Arial"/>
          <w:b/>
        </w:rPr>
        <w:t>22.1</w:t>
      </w:r>
      <w:r w:rsidRPr="00825A24">
        <w:rPr>
          <w:rFonts w:cs="Arial"/>
        </w:rPr>
        <w:tab/>
        <w:t xml:space="preserve">El  Fiscal de Servicio en Campo (Company </w:t>
      </w:r>
      <w:proofErr w:type="spellStart"/>
      <w:r w:rsidRPr="00825A24">
        <w:rPr>
          <w:rFonts w:cs="Arial"/>
        </w:rPr>
        <w:t>Man</w:t>
      </w:r>
      <w:proofErr w:type="spellEnd"/>
      <w:r w:rsidRPr="00825A24">
        <w:rPr>
          <w:rFonts w:cs="Arial"/>
        </w:rPr>
        <w:t>) estará a cargo de realizar las tareas relacionadas con la supervisión, fiscalización, control, evaluación, aplicación de multas y cualquier otra decisión que internamente defina  por YPFB con relación al Contrato.</w:t>
      </w:r>
    </w:p>
    <w:p w:rsidR="00285A91" w:rsidRPr="00825A24" w:rsidRDefault="00285A91" w:rsidP="00285A91">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285A91" w:rsidRPr="00825A24" w:rsidRDefault="00285A91" w:rsidP="00254E36">
      <w:pPr>
        <w:numPr>
          <w:ilvl w:val="0"/>
          <w:numId w:val="45"/>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 xml:space="preserve">(Company </w:t>
      </w:r>
      <w:proofErr w:type="spellStart"/>
      <w:r w:rsidRPr="00825A24">
        <w:rPr>
          <w:rFonts w:cs="Arial"/>
          <w:lang w:val="es-ES_tradnl"/>
        </w:rPr>
        <w:t>Man</w:t>
      </w:r>
      <w:proofErr w:type="spellEnd"/>
      <w:r w:rsidRPr="00825A24">
        <w:rPr>
          <w:rFonts w:cs="Arial"/>
          <w:lang w:val="es-ES_tradnl"/>
        </w:rPr>
        <w:t>), impida o dificulte la actividad fiscalizadora, que su habilitación y experiencia profesional se considere inadecuada o que su rendimiento o calidad no sean satisfactorios.</w:t>
      </w:r>
    </w:p>
    <w:p w:rsidR="00285A91" w:rsidRPr="00825A24" w:rsidRDefault="00285A91" w:rsidP="00254E36">
      <w:pPr>
        <w:numPr>
          <w:ilvl w:val="0"/>
          <w:numId w:val="45"/>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285A91" w:rsidRPr="00825A24" w:rsidRDefault="00285A91" w:rsidP="00254E36">
      <w:pPr>
        <w:numPr>
          <w:ilvl w:val="0"/>
          <w:numId w:val="45"/>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285A91" w:rsidRPr="00825A24" w:rsidRDefault="00285A91" w:rsidP="00285A91">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285A91" w:rsidRPr="00825A24" w:rsidRDefault="00285A91" w:rsidP="00285A91">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285A91" w:rsidRPr="00825A24" w:rsidRDefault="00285A91" w:rsidP="00285A91">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VIGESIMA TERCERA.- </w:t>
      </w:r>
      <w:proofErr w:type="gramStart"/>
      <w:r w:rsidRPr="00825A24">
        <w:rPr>
          <w:rFonts w:eastAsiaTheme="minorHAnsi" w:cs="Arial"/>
          <w:b/>
          <w:bCs/>
          <w:lang w:val="es-BO"/>
        </w:rPr>
        <w:t>( REPRESENTANTE</w:t>
      </w:r>
      <w:proofErr w:type="gramEnd"/>
      <w:r w:rsidRPr="00825A24">
        <w:rPr>
          <w:rFonts w:eastAsiaTheme="minorHAnsi" w:cs="Arial"/>
          <w:b/>
          <w:bCs/>
          <w:lang w:val="es-BO"/>
        </w:rPr>
        <w:t xml:space="preserve"> DE YPFB)</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 xml:space="preserve">YPFB designará al Fiscal de Servicio en Ciudad de YPFB, y comunicará oficialmente esta designación al CONTRATISTA mediante nota expresa y de conformidad a lo determinado en la </w:t>
      </w:r>
      <w:proofErr w:type="spellStart"/>
      <w:r w:rsidRPr="00825A24">
        <w:rPr>
          <w:rFonts w:cs="Arial"/>
        </w:rPr>
        <w:t>clausula</w:t>
      </w:r>
      <w:proofErr w:type="spellEnd"/>
      <w:r w:rsidRPr="00825A24">
        <w:rPr>
          <w:rFonts w:cs="Arial"/>
        </w:rPr>
        <w:t xml:space="preserve"> (notificaciones).</w:t>
      </w:r>
    </w:p>
    <w:p w:rsidR="00285A91" w:rsidRPr="00825A24" w:rsidRDefault="00285A91" w:rsidP="00285A91">
      <w:pPr>
        <w:autoSpaceDE w:val="0"/>
        <w:autoSpaceDN w:val="0"/>
        <w:adjustRightInd w:val="0"/>
        <w:spacing w:line="276" w:lineRule="auto"/>
        <w:ind w:left="709" w:hanging="709"/>
        <w:jc w:val="both"/>
        <w:rPr>
          <w:rFonts w:eastAsiaTheme="minorHAnsi" w:cs="Arial"/>
          <w:lang w:val="es-BO"/>
        </w:rPr>
      </w:pPr>
    </w:p>
    <w:p w:rsidR="00285A91" w:rsidRPr="00825A24" w:rsidRDefault="00285A91" w:rsidP="00285A91">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285A91" w:rsidRPr="00825A24" w:rsidRDefault="00285A91" w:rsidP="00285A91">
      <w:pPr>
        <w:spacing w:line="276" w:lineRule="auto"/>
        <w:jc w:val="both"/>
        <w:rPr>
          <w:rFonts w:cs="Arial"/>
          <w:b/>
        </w:rPr>
      </w:pPr>
    </w:p>
    <w:p w:rsidR="00285A91" w:rsidRPr="00825A24" w:rsidRDefault="00285A91" w:rsidP="00285A91">
      <w:pPr>
        <w:spacing w:line="276" w:lineRule="auto"/>
        <w:jc w:val="both"/>
        <w:rPr>
          <w:rFonts w:cs="Arial"/>
          <w:b/>
        </w:rPr>
      </w:pPr>
      <w:r w:rsidRPr="00825A24">
        <w:rPr>
          <w:rFonts w:cs="Arial"/>
          <w:b/>
        </w:rPr>
        <w:t>VIGESIMA CUARTA.- (REPRESENTANTE DEL CONTRATISTA).</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w:t>
      </w:r>
      <w:proofErr w:type="spellStart"/>
      <w:r w:rsidRPr="00825A24">
        <w:rPr>
          <w:rFonts w:cs="Arial"/>
        </w:rPr>
        <w:t>Respondable</w:t>
      </w:r>
      <w:proofErr w:type="spellEnd"/>
      <w:r w:rsidRPr="00825A24">
        <w:rPr>
          <w:rFonts w:cs="Arial"/>
        </w:rPr>
        <w:t xml:space="preserve"> del Contratista y será presentado oficialmente por el CONTRATISTA antes del inicio del mismo, mediante comunicación escrita dirigida a YPFB de conformidad a la cláusula (notificaciones) del presente Contrato. </w:t>
      </w:r>
    </w:p>
    <w:p w:rsidR="00285A91" w:rsidRPr="00825A24" w:rsidRDefault="00285A91" w:rsidP="00285A91">
      <w:pPr>
        <w:spacing w:line="276" w:lineRule="auto"/>
        <w:ind w:left="709" w:hanging="709"/>
        <w:jc w:val="both"/>
        <w:rPr>
          <w:rFonts w:cs="Arial"/>
          <w:b/>
          <w:lang w:val="es-ES_tradnl"/>
        </w:rPr>
      </w:pPr>
    </w:p>
    <w:p w:rsidR="00285A91" w:rsidRPr="00825A24" w:rsidRDefault="00285A91" w:rsidP="00285A91">
      <w:pPr>
        <w:spacing w:line="276" w:lineRule="auto"/>
        <w:ind w:left="709" w:hanging="709"/>
        <w:jc w:val="both"/>
        <w:rPr>
          <w:rFonts w:cs="Arial"/>
        </w:rPr>
      </w:pPr>
      <w:r w:rsidRPr="00825A24">
        <w:rPr>
          <w:rFonts w:cs="Arial"/>
          <w:b/>
        </w:rPr>
        <w:t>24.2</w:t>
      </w:r>
      <w:r w:rsidRPr="00825A24">
        <w:rPr>
          <w:rFonts w:cs="Arial"/>
        </w:rPr>
        <w:tab/>
        <w:t xml:space="preserve">El </w:t>
      </w:r>
      <w:proofErr w:type="spellStart"/>
      <w:r w:rsidRPr="00825A24">
        <w:rPr>
          <w:rFonts w:cs="Arial"/>
        </w:rPr>
        <w:t>Respondable</w:t>
      </w:r>
      <w:proofErr w:type="spellEnd"/>
      <w:r w:rsidRPr="00825A24">
        <w:rPr>
          <w:rFonts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rPr>
      </w:pPr>
      <w:r w:rsidRPr="00825A24">
        <w:rPr>
          <w:rFonts w:cs="Arial"/>
          <w:b/>
        </w:rPr>
        <w:t xml:space="preserve">VIGÉSIMA QUINTA.- (FORMA DE PAGO Y </w:t>
      </w:r>
      <w:proofErr w:type="gramStart"/>
      <w:r w:rsidRPr="00825A24">
        <w:rPr>
          <w:rFonts w:cs="Arial"/>
          <w:b/>
        </w:rPr>
        <w:t>FACTURACION )</w:t>
      </w:r>
      <w:proofErr w:type="gramEnd"/>
      <w:r w:rsidRPr="00825A24">
        <w:rPr>
          <w:rFonts w:cs="Arial"/>
          <w:b/>
        </w:rPr>
        <w:t>.</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1"/>
        <w:jc w:val="both"/>
        <w:rPr>
          <w:rFonts w:cs="Arial"/>
          <w:i/>
        </w:rPr>
      </w:pPr>
      <w:r w:rsidRPr="00825A24">
        <w:rPr>
          <w:rFonts w:cs="Arial"/>
          <w:i/>
        </w:rPr>
        <w:lastRenderedPageBreak/>
        <w:t xml:space="preserve">La presente clausula deberá ser complementada de acuerdo al Servicio. </w:t>
      </w:r>
    </w:p>
    <w:p w:rsidR="00285A91" w:rsidRPr="00825A24" w:rsidRDefault="00285A91" w:rsidP="00285A91">
      <w:pPr>
        <w:spacing w:line="276" w:lineRule="auto"/>
        <w:ind w:left="709" w:hanging="709"/>
        <w:jc w:val="both"/>
        <w:rPr>
          <w:rFonts w:cs="Arial"/>
        </w:rPr>
      </w:pPr>
      <w:r w:rsidRPr="00825A24">
        <w:rPr>
          <w:rFonts w:cs="Arial"/>
        </w:rPr>
        <w:tab/>
      </w:r>
    </w:p>
    <w:p w:rsidR="00285A91" w:rsidRPr="00825A24" w:rsidRDefault="00285A91" w:rsidP="00285A91">
      <w:pPr>
        <w:spacing w:line="276" w:lineRule="auto"/>
        <w:ind w:left="708" w:hanging="708"/>
        <w:jc w:val="both"/>
        <w:rPr>
          <w:rFonts w:cs="Arial"/>
        </w:rPr>
      </w:pPr>
      <w:r w:rsidRPr="00825A24">
        <w:rPr>
          <w:rFonts w:cs="Arial"/>
          <w:b/>
        </w:rPr>
        <w:t>25.1</w:t>
      </w:r>
      <w:r w:rsidRPr="00825A24">
        <w:rPr>
          <w:rFonts w:cs="Arial"/>
          <w:b/>
        </w:rPr>
        <w:tab/>
      </w:r>
      <w:r w:rsidRPr="00825A24">
        <w:rPr>
          <w:rFonts w:cs="Arial"/>
        </w:rPr>
        <w:t>Una vez que el Contratista haya prestado los Servicios requeridos por la YPFB, el pago se efectuará en moneda nacional conforme al siguiente detalle:</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rPr>
        <w:t xml:space="preserve"> ______. </w:t>
      </w:r>
    </w:p>
    <w:p w:rsidR="00285A91" w:rsidRPr="00825A24" w:rsidRDefault="00285A91" w:rsidP="00285A91">
      <w:pPr>
        <w:spacing w:line="276" w:lineRule="auto"/>
        <w:ind w:left="709" w:hanging="709"/>
        <w:jc w:val="both"/>
        <w:rPr>
          <w:rFonts w:cs="Arial"/>
          <w:b/>
          <w:i/>
          <w:lang w:val="es-ES_tradnl"/>
        </w:rPr>
      </w:pPr>
    </w:p>
    <w:p w:rsidR="00285A91" w:rsidRPr="00825A24" w:rsidRDefault="00285A91" w:rsidP="00285A91">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b/>
          <w:lang w:val="es-BO"/>
        </w:rPr>
      </w:pPr>
      <w:r w:rsidRPr="00825A24">
        <w:rPr>
          <w:rFonts w:cs="Arial"/>
          <w:b/>
          <w:lang w:val="es-BO"/>
        </w:rPr>
        <w:t>VIGESIMA</w:t>
      </w:r>
      <w:r>
        <w:rPr>
          <w:rFonts w:cs="Arial"/>
          <w:b/>
          <w:lang w:val="es-BO"/>
        </w:rPr>
        <w:t xml:space="preserve"> QUINTA</w:t>
      </w:r>
      <w:r w:rsidRPr="00825A24">
        <w:rPr>
          <w:rFonts w:cs="Arial"/>
          <w:b/>
          <w:lang w:val="es-BO"/>
        </w:rPr>
        <w:t xml:space="preserve">.- (GARANTIAS) </w:t>
      </w:r>
    </w:p>
    <w:p w:rsidR="00285A91" w:rsidRPr="00825A24" w:rsidRDefault="00285A91" w:rsidP="00285A91">
      <w:pPr>
        <w:spacing w:line="276" w:lineRule="auto"/>
        <w:jc w:val="both"/>
        <w:rPr>
          <w:rFonts w:cs="Arial"/>
          <w:b/>
          <w:lang w:val="es-BO"/>
        </w:rPr>
      </w:pPr>
    </w:p>
    <w:p w:rsidR="00285A91" w:rsidRPr="00825A24" w:rsidRDefault="00285A91" w:rsidP="00285A91">
      <w:pPr>
        <w:spacing w:line="276" w:lineRule="auto"/>
        <w:jc w:val="both"/>
        <w:rPr>
          <w:rFonts w:cs="Arial"/>
          <w:lang w:val="es-BO"/>
        </w:rPr>
      </w:pPr>
      <w:r w:rsidRPr="00825A24">
        <w:rPr>
          <w:rFonts w:cs="Arial"/>
          <w:lang w:val="es-BO"/>
        </w:rPr>
        <w:t xml:space="preserve">OPCIÓN 1: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b/>
          <w:lang w:val="es-BO"/>
        </w:rPr>
      </w:pPr>
      <w:r w:rsidRPr="00825A24">
        <w:rPr>
          <w:rFonts w:cs="Arial"/>
          <w:b/>
          <w:lang w:val="es-BO"/>
        </w:rPr>
        <w:t>2X.1. GARANTÍA DE CUMPLIMIENTO DE CONTRATO</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w:t>
      </w:r>
      <w:proofErr w:type="spellStart"/>
      <w:r w:rsidRPr="00825A24">
        <w:rPr>
          <w:rFonts w:cs="Arial"/>
          <w:lang w:val="es-BO"/>
        </w:rPr>
        <w:t>Garantia</w:t>
      </w:r>
      <w:proofErr w:type="spellEnd"/>
      <w:r w:rsidRPr="00825A24">
        <w:rPr>
          <w:rFonts w:cs="Arial"/>
          <w:lang w:val="es-BO"/>
        </w:rPr>
        <w:t xml:space="preserve"> N</w:t>
      </w:r>
      <w:proofErr w:type="gramStart"/>
      <w:r w:rsidRPr="00825A24">
        <w:rPr>
          <w:rFonts w:cs="Arial"/>
          <w:lang w:val="es-BO"/>
        </w:rPr>
        <w:t>º  …</w:t>
      </w:r>
      <w:proofErr w:type="gramEnd"/>
      <w:r w:rsidRPr="00825A24">
        <w:rPr>
          <w:rFonts w:cs="Arial"/>
          <w:lang w:val="es-BO"/>
        </w:rPr>
        <w:t xml:space="preserve">…… emitida por el Banco ……., con vigencia hasta el ……..,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5A91" w:rsidRPr="00825A24" w:rsidRDefault="00285A91" w:rsidP="00285A91">
      <w:pPr>
        <w:spacing w:line="276" w:lineRule="auto"/>
        <w:jc w:val="both"/>
        <w:rPr>
          <w:rFonts w:cs="Arial"/>
          <w:lang w:val="es-BO"/>
        </w:rPr>
      </w:pPr>
      <w:r w:rsidRPr="00825A24">
        <w:rPr>
          <w:rFonts w:cs="Arial"/>
          <w:lang w:val="es-BO"/>
        </w:rPr>
        <w:tab/>
      </w:r>
    </w:p>
    <w:p w:rsidR="00285A91" w:rsidRPr="00825A24" w:rsidRDefault="00285A91" w:rsidP="00285A91">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 xml:space="preserve">OPCIÓN 2: </w:t>
      </w:r>
    </w:p>
    <w:p w:rsidR="00285A91" w:rsidRPr="00825A24" w:rsidRDefault="00285A91" w:rsidP="00285A91">
      <w:pPr>
        <w:spacing w:line="276" w:lineRule="auto"/>
        <w:jc w:val="both"/>
        <w:rPr>
          <w:rFonts w:cs="Arial"/>
          <w:b/>
          <w:lang w:val="es-BO"/>
        </w:rPr>
      </w:pPr>
    </w:p>
    <w:p w:rsidR="00285A91" w:rsidRPr="00825A24" w:rsidRDefault="00285A91" w:rsidP="00285A91">
      <w:pPr>
        <w:spacing w:line="276" w:lineRule="auto"/>
        <w:jc w:val="both"/>
        <w:rPr>
          <w:rFonts w:cs="Arial"/>
          <w:b/>
          <w:lang w:val="es-BO"/>
        </w:rPr>
      </w:pPr>
      <w:r w:rsidRPr="00825A24">
        <w:rPr>
          <w:rFonts w:cs="Arial"/>
          <w:b/>
          <w:lang w:val="es-BO"/>
        </w:rPr>
        <w:t>2X.1. GARANTÍA DE CUMPLIMIENTO DE CONTRATO</w:t>
      </w:r>
    </w:p>
    <w:p w:rsidR="00285A91" w:rsidRPr="00825A24" w:rsidRDefault="00285A91" w:rsidP="00285A91">
      <w:pPr>
        <w:spacing w:line="276" w:lineRule="auto"/>
        <w:jc w:val="both"/>
        <w:rPr>
          <w:rFonts w:cs="Arial"/>
          <w:lang w:val="es-BO"/>
        </w:rPr>
      </w:pPr>
      <w:r w:rsidRPr="00825A24">
        <w:rPr>
          <w:rFonts w:cs="Arial"/>
          <w:lang w:val="es-BO"/>
        </w:rPr>
        <w:t xml:space="preserve"> </w:t>
      </w:r>
    </w:p>
    <w:p w:rsidR="00285A91" w:rsidRPr="00825A24" w:rsidRDefault="00285A91" w:rsidP="00285A91">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w:t>
      </w:r>
      <w:proofErr w:type="spellStart"/>
      <w:r w:rsidRPr="00825A24">
        <w:rPr>
          <w:rFonts w:cs="Arial"/>
          <w:lang w:val="es-BO"/>
        </w:rPr>
        <w:t>Garantia</w:t>
      </w:r>
      <w:proofErr w:type="spellEnd"/>
      <w:r w:rsidRPr="00825A24">
        <w:rPr>
          <w:rFonts w:cs="Arial"/>
          <w:lang w:val="es-BO"/>
        </w:rPr>
        <w:t xml:space="preserve"> a Primer Requerimiento Nº  ………………emitida por el Banco……………………., con vigencia hasta el…………..,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lastRenderedPageBreak/>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5A91" w:rsidRPr="00825A24" w:rsidRDefault="00285A91" w:rsidP="00285A91">
      <w:pPr>
        <w:spacing w:line="276" w:lineRule="auto"/>
        <w:jc w:val="both"/>
        <w:rPr>
          <w:rFonts w:cs="Arial"/>
          <w:lang w:val="es-BO"/>
        </w:rPr>
      </w:pPr>
      <w:r w:rsidRPr="00825A24">
        <w:rPr>
          <w:rFonts w:cs="Arial"/>
          <w:lang w:val="es-BO"/>
        </w:rPr>
        <w:tab/>
      </w:r>
    </w:p>
    <w:p w:rsidR="00285A91" w:rsidRPr="00825A24" w:rsidRDefault="00285A91" w:rsidP="00285A91">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 xml:space="preserve">OPCIÓN 3: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b/>
          <w:lang w:val="es-BO"/>
        </w:rPr>
      </w:pPr>
      <w:r w:rsidRPr="00825A24">
        <w:rPr>
          <w:rFonts w:cs="Arial"/>
          <w:b/>
          <w:lang w:val="es-BO"/>
        </w:rPr>
        <w:t xml:space="preserve">2X.1. GARANTÍA DE CUMPLIMIENTO DE CONTRATO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El CONTRATISTA acepta que el CONTRATANTE retendrá el ________ % por ciento de cada pago parcial con el fin de constituir la Garantía de Cumplimiento de Contrato.</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5A91" w:rsidRPr="00825A24" w:rsidRDefault="00285A91" w:rsidP="00285A91">
      <w:pPr>
        <w:spacing w:line="276" w:lineRule="auto"/>
        <w:jc w:val="both"/>
        <w:rPr>
          <w:rFonts w:cs="Arial"/>
          <w:lang w:val="es-BO"/>
        </w:rPr>
      </w:pPr>
      <w:r w:rsidRPr="00825A24">
        <w:rPr>
          <w:rFonts w:cs="Arial"/>
          <w:lang w:val="es-BO"/>
        </w:rPr>
        <w:tab/>
      </w:r>
    </w:p>
    <w:p w:rsidR="00285A91" w:rsidRPr="00825A24" w:rsidRDefault="00285A91" w:rsidP="00285A91">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 xml:space="preserve">OPCIÓN 4: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b/>
          <w:lang w:val="es-BO"/>
        </w:rPr>
      </w:pPr>
      <w:r w:rsidRPr="00825A24">
        <w:rPr>
          <w:rFonts w:cs="Arial"/>
          <w:b/>
          <w:lang w:val="es-BO"/>
        </w:rPr>
        <w:t xml:space="preserve">2X.1 GARANTÍA DE CUMPLIMIENTO DE CONTRATO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 xml:space="preserve">El CONTRATISTA otorgará a favor </w:t>
      </w:r>
      <w:proofErr w:type="spellStart"/>
      <w:r w:rsidRPr="00825A24">
        <w:rPr>
          <w:rFonts w:cs="Arial"/>
          <w:lang w:val="es-BO"/>
        </w:rPr>
        <w:t>de el</w:t>
      </w:r>
      <w:proofErr w:type="spellEnd"/>
      <w:r w:rsidRPr="00825A24">
        <w:rPr>
          <w:rFonts w:cs="Arial"/>
          <w:lang w:val="es-BO"/>
        </w:rPr>
        <w:t xml:space="preserve"> CONTRATANTE, en calidad de Garantía de Cumplimiento de Contrato, una Póliza de Seguro de Caución N° ______</w:t>
      </w:r>
      <w:proofErr w:type="gramStart"/>
      <w:r w:rsidRPr="00825A24">
        <w:rPr>
          <w:rFonts w:cs="Arial"/>
          <w:lang w:val="es-BO"/>
        </w:rPr>
        <w:t>,de</w:t>
      </w:r>
      <w:proofErr w:type="gramEnd"/>
      <w:r w:rsidRPr="00825A24">
        <w:rPr>
          <w:rFonts w:cs="Arial"/>
          <w:lang w:val="es-BO"/>
        </w:rPr>
        <w:t xml:space="preserve"> fecha ______a primer requerimiento, renovable e irrevocable, de ejecución inmediata a simple requerimiento de YPFB, con una vigencia desde el ________ hasta el_____, por el monto equivalente al ______% _____Por Ciento) del valor ______ del Contrato, es decir, Bs. _______(_____Bolivianos). </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5A91" w:rsidRPr="00825A24" w:rsidRDefault="00285A91" w:rsidP="00285A91">
      <w:pPr>
        <w:spacing w:line="276" w:lineRule="auto"/>
        <w:jc w:val="both"/>
        <w:rPr>
          <w:rFonts w:cs="Arial"/>
          <w:lang w:val="es-BO"/>
        </w:rPr>
      </w:pPr>
      <w:r w:rsidRPr="00825A24">
        <w:rPr>
          <w:rFonts w:cs="Arial"/>
          <w:lang w:val="es-BO"/>
        </w:rPr>
        <w:tab/>
      </w:r>
    </w:p>
    <w:p w:rsidR="00285A91" w:rsidRPr="00825A24" w:rsidRDefault="00285A91" w:rsidP="00285A91">
      <w:pPr>
        <w:spacing w:line="276" w:lineRule="auto"/>
        <w:jc w:val="both"/>
        <w:rPr>
          <w:rFonts w:cs="Arial"/>
          <w:lang w:val="es-BO"/>
        </w:rPr>
      </w:pPr>
      <w:r w:rsidRPr="00825A24">
        <w:rPr>
          <w:rFonts w:cs="Arial"/>
          <w:lang w:val="es-BO"/>
        </w:rPr>
        <w:t xml:space="preserve">El CONTRATISTA, tiene la obligación de mantener actualizada la Garantía </w:t>
      </w:r>
      <w:proofErr w:type="spellStart"/>
      <w:r w:rsidRPr="00825A24">
        <w:rPr>
          <w:rFonts w:cs="Arial"/>
          <w:lang w:val="es-BO"/>
        </w:rPr>
        <w:t>d e</w:t>
      </w:r>
      <w:proofErr w:type="spellEnd"/>
      <w:r w:rsidRPr="00825A24">
        <w:rPr>
          <w:rFonts w:cs="Arial"/>
          <w:lang w:val="es-BO"/>
        </w:rPr>
        <w:t xml:space="preserve"> Cumplimiento de Contrato, cuantas veces lo requiera el CONTRATANTE por razones justificadas, quien llevará el control directo de vigencia de la misma bajo su responsabilidad.</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b/>
          <w:lang w:val="es-BO"/>
        </w:rPr>
      </w:pPr>
      <w:r w:rsidRPr="00825A24">
        <w:rPr>
          <w:rFonts w:cs="Arial"/>
          <w:b/>
          <w:lang w:val="es-BO"/>
        </w:rPr>
        <w:t>2X.2 GARANTÍA DE CORRECTA INVERSIÓN DEL ANTICIPO:</w:t>
      </w:r>
    </w:p>
    <w:p w:rsidR="00285A91" w:rsidRPr="00825A24" w:rsidRDefault="00285A91" w:rsidP="00285A91">
      <w:pPr>
        <w:spacing w:line="276" w:lineRule="auto"/>
        <w:jc w:val="both"/>
        <w:rPr>
          <w:rFonts w:cs="Arial"/>
          <w:lang w:val="es-BO"/>
        </w:rPr>
      </w:pPr>
    </w:p>
    <w:p w:rsidR="00285A91" w:rsidRPr="00825A24" w:rsidRDefault="00285A91" w:rsidP="00285A91">
      <w:pPr>
        <w:spacing w:line="276" w:lineRule="auto"/>
        <w:jc w:val="both"/>
        <w:rPr>
          <w:rFonts w:cs="Arial"/>
          <w:lang w:val="es-BO"/>
        </w:rPr>
      </w:pPr>
      <w:r w:rsidRPr="00825A24">
        <w:rPr>
          <w:rFonts w:cs="Arial"/>
          <w:lang w:val="es-BO"/>
        </w:rPr>
        <w:t xml:space="preserve">El CONTRATISTA, a su propio costo y cargo obtendrá y entregará a EL CONTRATANTE de manera previa a la recepción de el o los anticipo(s), una o varias boleta(s) de garantía(s) Bancaria(s) emitida(s) a la orden de </w:t>
      </w:r>
      <w:r w:rsidRPr="00825A24">
        <w:rPr>
          <w:rFonts w:cs="Arial"/>
          <w:lang w:val="es-BO"/>
        </w:rPr>
        <w:lastRenderedPageBreak/>
        <w:t>Yacimientos Petrolíferos Fiscales Bolivianos por el cien por ciento (100 %) del monto del anticipo del Contrato, equivalente al veinte por ciento (20%) del monto total del Contrato.</w:t>
      </w:r>
    </w:p>
    <w:p w:rsidR="00285A91" w:rsidRPr="00825A24" w:rsidRDefault="00285A91" w:rsidP="00285A91">
      <w:pPr>
        <w:spacing w:line="276" w:lineRule="auto"/>
        <w:jc w:val="both"/>
        <w:rPr>
          <w:rFonts w:cs="Arial"/>
          <w:lang w:val="es-BO"/>
        </w:rPr>
      </w:pPr>
      <w:r w:rsidRPr="00825A24">
        <w:rPr>
          <w:rFonts w:cs="Arial"/>
          <w:lang w:val="es-BO"/>
        </w:rPr>
        <w:t>El importe de la garantía podrá ser cobrado por EL CONTRATANTE en caso de que el CONTRATISTA:</w:t>
      </w:r>
    </w:p>
    <w:p w:rsidR="00285A91" w:rsidRPr="00825A24" w:rsidRDefault="00285A91" w:rsidP="00285A91">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285A91" w:rsidRPr="00825A24" w:rsidRDefault="00285A91" w:rsidP="00285A91">
      <w:pPr>
        <w:spacing w:line="276" w:lineRule="auto"/>
        <w:jc w:val="both"/>
        <w:rPr>
          <w:rFonts w:cs="Arial"/>
          <w:lang w:val="es-BO"/>
        </w:rPr>
      </w:pPr>
      <w:r w:rsidRPr="00825A24">
        <w:rPr>
          <w:rFonts w:cs="Arial"/>
          <w:lang w:val="es-BO"/>
        </w:rPr>
        <w:t xml:space="preserve">2X.2.2 No haya iniciado la </w:t>
      </w:r>
      <w:proofErr w:type="spellStart"/>
      <w:r w:rsidRPr="00825A24">
        <w:rPr>
          <w:rFonts w:cs="Arial"/>
          <w:lang w:val="es-BO"/>
        </w:rPr>
        <w:t>provision</w:t>
      </w:r>
      <w:proofErr w:type="spellEnd"/>
      <w:r w:rsidRPr="00825A24">
        <w:rPr>
          <w:rFonts w:cs="Arial"/>
          <w:lang w:val="es-BO"/>
        </w:rPr>
        <w:t xml:space="preserve"> de los bienes dentro de </w:t>
      </w:r>
      <w:proofErr w:type="gramStart"/>
      <w:r w:rsidRPr="00825A24">
        <w:rPr>
          <w:rFonts w:cs="Arial"/>
          <w:lang w:val="es-BO"/>
        </w:rPr>
        <w:t>los ….</w:t>
      </w:r>
      <w:proofErr w:type="gramEnd"/>
      <w:r w:rsidRPr="00825A24">
        <w:rPr>
          <w:rFonts w:cs="Arial"/>
          <w:lang w:val="es-BO"/>
        </w:rPr>
        <w:t xml:space="preserve"> (…) (</w:t>
      </w:r>
      <w:proofErr w:type="gramStart"/>
      <w:r w:rsidRPr="00825A24">
        <w:rPr>
          <w:rFonts w:cs="Arial"/>
          <w:lang w:val="es-BO"/>
        </w:rPr>
        <w:t>se</w:t>
      </w:r>
      <w:proofErr w:type="gramEnd"/>
      <w:r w:rsidRPr="00825A24">
        <w:rPr>
          <w:rFonts w:cs="Arial"/>
          <w:lang w:val="es-BO"/>
        </w:rPr>
        <w:t xml:space="preserve"> deben incluir la cantidad de días que se esperara para ejecutar la garantía de correcta inversión de anticipo sin que el CONTRATISTA haya iniciado la </w:t>
      </w:r>
      <w:proofErr w:type="spellStart"/>
      <w:r w:rsidRPr="00825A24">
        <w:rPr>
          <w:rFonts w:cs="Arial"/>
          <w:lang w:val="es-BO"/>
        </w:rPr>
        <w:t>provision</w:t>
      </w:r>
      <w:proofErr w:type="spellEnd"/>
      <w:r w:rsidRPr="00825A24">
        <w:rPr>
          <w:rFonts w:cs="Arial"/>
          <w:lang w:val="es-BO"/>
        </w:rPr>
        <w:t xml:space="preserve"> de bienes) días calendarios posteriores a la vigencia del presente Contrato.</w:t>
      </w:r>
    </w:p>
    <w:p w:rsidR="00285A91" w:rsidRPr="00825A24" w:rsidRDefault="00285A91" w:rsidP="00285A91">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285A91" w:rsidRPr="00825A24" w:rsidRDefault="00285A91" w:rsidP="00285A91">
      <w:pPr>
        <w:spacing w:line="276" w:lineRule="auto"/>
        <w:jc w:val="both"/>
        <w:rPr>
          <w:rFonts w:cs="Arial"/>
          <w:lang w:val="es-BO"/>
        </w:rPr>
      </w:pPr>
      <w:r w:rsidRPr="00825A24">
        <w:rPr>
          <w:rFonts w:cs="Arial"/>
          <w:lang w:val="es-BO"/>
        </w:rPr>
        <w:t xml:space="preserve">La Boleta de Garantía de Correcta Inversión del Anticipo deberá mantener su vigencia en forma continua por un periodo </w:t>
      </w:r>
      <w:proofErr w:type="gramStart"/>
      <w:r w:rsidRPr="00825A24">
        <w:rPr>
          <w:rFonts w:cs="Arial"/>
          <w:lang w:val="es-BO"/>
        </w:rPr>
        <w:t>de …</w:t>
      </w:r>
      <w:proofErr w:type="gramEnd"/>
      <w:r w:rsidRPr="00825A24">
        <w:rPr>
          <w:rFonts w:cs="Arial"/>
          <w:lang w:val="es-BO"/>
        </w:rPr>
        <w:t>…… (</w:t>
      </w:r>
      <w:proofErr w:type="gramStart"/>
      <w:r w:rsidRPr="00825A24">
        <w:rPr>
          <w:rFonts w:cs="Arial"/>
          <w:lang w:val="es-BO"/>
        </w:rPr>
        <w:t>señalar</w:t>
      </w:r>
      <w:proofErr w:type="gramEnd"/>
      <w:r w:rsidRPr="00825A24">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285A91" w:rsidRPr="00825A24" w:rsidRDefault="00285A91" w:rsidP="00285A91">
      <w:pPr>
        <w:spacing w:line="276" w:lineRule="auto"/>
        <w:jc w:val="both"/>
        <w:rPr>
          <w:rFonts w:cs="Arial"/>
          <w:b/>
        </w:rPr>
      </w:pPr>
    </w:p>
    <w:p w:rsidR="00285A91" w:rsidRPr="00825A24" w:rsidRDefault="00285A91" w:rsidP="00285A91">
      <w:pPr>
        <w:spacing w:line="276" w:lineRule="auto"/>
        <w:jc w:val="both"/>
        <w:rPr>
          <w:rFonts w:cs="Arial"/>
          <w:b/>
        </w:rPr>
      </w:pPr>
      <w:r w:rsidRPr="00825A24">
        <w:rPr>
          <w:rFonts w:cs="Arial"/>
          <w:b/>
        </w:rPr>
        <w:t>VIGÉSIMA SEXTA.- (RESPONSABILIDAD Y OBLIGACIONES DEL CONTRATISTA).</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05" w:hanging="705"/>
        <w:jc w:val="both"/>
        <w:rPr>
          <w:rFonts w:cs="Arial"/>
        </w:rPr>
      </w:pPr>
      <w:r w:rsidRPr="00825A24">
        <w:rPr>
          <w:rFonts w:cs="Arial"/>
          <w:b/>
        </w:rPr>
        <w:t>26.1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285A91" w:rsidRPr="00825A24" w:rsidRDefault="00285A91" w:rsidP="00285A91">
      <w:pPr>
        <w:spacing w:line="276" w:lineRule="auto"/>
        <w:ind w:left="705"/>
        <w:jc w:val="both"/>
        <w:rPr>
          <w:rFonts w:cs="Arial"/>
        </w:rPr>
      </w:pPr>
    </w:p>
    <w:p w:rsidR="00285A91" w:rsidRPr="00825A24" w:rsidRDefault="00285A91" w:rsidP="00285A91">
      <w:pPr>
        <w:spacing w:line="276" w:lineRule="auto"/>
        <w:ind w:left="705" w:hanging="705"/>
        <w:jc w:val="both"/>
        <w:rPr>
          <w:rFonts w:cs="Arial"/>
        </w:rPr>
      </w:pPr>
      <w:r w:rsidRPr="00825A24">
        <w:rPr>
          <w:rFonts w:cs="Arial"/>
          <w:b/>
        </w:rPr>
        <w:t>26.2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285A91" w:rsidRPr="00825A24" w:rsidRDefault="00285A91" w:rsidP="00285A91">
      <w:pPr>
        <w:spacing w:line="276" w:lineRule="auto"/>
        <w:ind w:left="705" w:hanging="705"/>
        <w:jc w:val="both"/>
        <w:rPr>
          <w:rFonts w:cs="Arial"/>
        </w:rPr>
      </w:pPr>
    </w:p>
    <w:p w:rsidR="00285A91" w:rsidRPr="00825A24" w:rsidRDefault="00285A91" w:rsidP="00285A91">
      <w:pPr>
        <w:spacing w:line="276" w:lineRule="auto"/>
        <w:ind w:left="705" w:hanging="705"/>
        <w:jc w:val="both"/>
        <w:rPr>
          <w:rFonts w:cs="Arial"/>
        </w:rPr>
      </w:pPr>
      <w:r w:rsidRPr="00825A24">
        <w:rPr>
          <w:rFonts w:cs="Arial"/>
          <w:b/>
        </w:rPr>
        <w:t>28.3</w:t>
      </w:r>
      <w:r w:rsidRPr="00825A24">
        <w:rPr>
          <w:rFonts w:cs="Arial"/>
          <w:b/>
        </w:rPr>
        <w:tab/>
        <w:t>Obligaciones del CONTRATISTA</w:t>
      </w:r>
      <w:proofErr w:type="gramStart"/>
      <w:r w:rsidRPr="00825A24">
        <w:rPr>
          <w:rFonts w:cs="Arial"/>
        </w:rPr>
        <w:t>:  El</w:t>
      </w:r>
      <w:proofErr w:type="gramEnd"/>
      <w:r w:rsidRPr="00825A24">
        <w:rPr>
          <w:rFonts w:cs="Arial"/>
        </w:rPr>
        <w:t xml:space="preserve"> Contratista se compromete a cumplir con las siguientes obligaciones, que son de carácter enunciativo y no limitativo:</w:t>
      </w:r>
    </w:p>
    <w:p w:rsidR="00285A91" w:rsidRPr="00825A24" w:rsidRDefault="00285A91" w:rsidP="00285A91">
      <w:pPr>
        <w:spacing w:line="276" w:lineRule="auto"/>
        <w:ind w:left="705" w:hanging="705"/>
        <w:jc w:val="both"/>
        <w:rPr>
          <w:rFonts w:cs="Arial"/>
        </w:rPr>
      </w:pPr>
    </w:p>
    <w:p w:rsidR="00285A91" w:rsidRPr="00825A24" w:rsidRDefault="00285A91" w:rsidP="00285A91">
      <w:pPr>
        <w:spacing w:line="276" w:lineRule="auto"/>
        <w:ind w:left="1701" w:hanging="996"/>
        <w:jc w:val="both"/>
        <w:rPr>
          <w:rFonts w:cs="Arial"/>
        </w:rPr>
      </w:pPr>
      <w:r w:rsidRPr="00825A24">
        <w:rPr>
          <w:rFonts w:cs="Arial"/>
          <w:b/>
        </w:rPr>
        <w:t xml:space="preserve">28.3.1 </w:t>
      </w:r>
      <w:r w:rsidRPr="00825A24">
        <w:rPr>
          <w:rFonts w:cs="Arial"/>
          <w:b/>
        </w:rPr>
        <w:tab/>
      </w:r>
      <w:r w:rsidRPr="00825A24">
        <w:rPr>
          <w:rFonts w:cs="Arial"/>
        </w:rPr>
        <w:t xml:space="preserve">Prestar el Servicio objeto del presente Contrato, de acuerdo con lo     establecido en el Documento Base de </w:t>
      </w:r>
      <w:proofErr w:type="spellStart"/>
      <w:r w:rsidRPr="00825A24">
        <w:rPr>
          <w:rFonts w:cs="Arial"/>
        </w:rPr>
        <w:t>Contratacion</w:t>
      </w:r>
      <w:proofErr w:type="spellEnd"/>
      <w:r w:rsidRPr="00825A24">
        <w:rPr>
          <w:rFonts w:cs="Arial"/>
        </w:rPr>
        <w:t xml:space="preserve">, así como las condiciones de su </w:t>
      </w:r>
      <w:proofErr w:type="gramStart"/>
      <w:r w:rsidRPr="00825A24">
        <w:rPr>
          <w:rFonts w:cs="Arial"/>
        </w:rPr>
        <w:t>propuesta .</w:t>
      </w:r>
      <w:proofErr w:type="gramEnd"/>
    </w:p>
    <w:p w:rsidR="00285A91" w:rsidRPr="00825A24" w:rsidRDefault="00285A91" w:rsidP="00285A91">
      <w:pPr>
        <w:spacing w:line="276" w:lineRule="auto"/>
        <w:ind w:left="1701" w:hanging="992"/>
        <w:jc w:val="both"/>
        <w:rPr>
          <w:rFonts w:cs="Arial"/>
        </w:rPr>
      </w:pPr>
      <w:r w:rsidRPr="00825A24">
        <w:rPr>
          <w:rFonts w:cs="Arial"/>
          <w:b/>
        </w:rPr>
        <w:t xml:space="preserve">28.3.2 </w:t>
      </w:r>
      <w:r w:rsidRPr="00825A24">
        <w:rPr>
          <w:rFonts w:cs="Arial"/>
          <w:b/>
        </w:rPr>
        <w:tab/>
      </w:r>
      <w:r w:rsidRPr="00825A24">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825A24">
        <w:rPr>
          <w:rFonts w:cs="Arial"/>
        </w:rPr>
        <w:t>incumplimentos</w:t>
      </w:r>
      <w:proofErr w:type="spellEnd"/>
      <w:r w:rsidRPr="00825A24">
        <w:rPr>
          <w:rFonts w:cs="Arial"/>
        </w:rPr>
        <w:t>, accidentes, atentados, etc.</w:t>
      </w:r>
    </w:p>
    <w:p w:rsidR="00285A91" w:rsidRPr="00825A24" w:rsidRDefault="00285A91" w:rsidP="00285A91">
      <w:pPr>
        <w:spacing w:line="276" w:lineRule="auto"/>
        <w:ind w:left="1416" w:hanging="711"/>
        <w:jc w:val="both"/>
        <w:rPr>
          <w:rFonts w:cs="Arial"/>
        </w:rPr>
      </w:pPr>
      <w:r w:rsidRPr="00825A24">
        <w:rPr>
          <w:rFonts w:cs="Arial"/>
          <w:b/>
        </w:rPr>
        <w:t>28.3.3</w:t>
      </w:r>
      <w:r w:rsidRPr="00825A24">
        <w:rPr>
          <w:rFonts w:cs="Arial"/>
        </w:rPr>
        <w:t xml:space="preserve">    Cumplir cada una de las cláusulas del presente Contrato.</w:t>
      </w:r>
    </w:p>
    <w:p w:rsidR="00285A91" w:rsidRPr="00825A24" w:rsidRDefault="00285A91" w:rsidP="00285A91">
      <w:pPr>
        <w:overflowPunct w:val="0"/>
        <w:autoSpaceDE w:val="0"/>
        <w:autoSpaceDN w:val="0"/>
        <w:adjustRightInd w:val="0"/>
        <w:spacing w:before="120" w:after="120" w:line="276" w:lineRule="auto"/>
        <w:ind w:left="1560" w:hanging="851"/>
        <w:jc w:val="both"/>
        <w:rPr>
          <w:rFonts w:cs="Arial"/>
          <w:b/>
        </w:rPr>
      </w:pPr>
      <w:r w:rsidRPr="00825A24">
        <w:rPr>
          <w:rFonts w:cs="Arial"/>
          <w:b/>
        </w:rPr>
        <w:t xml:space="preserve">28.3.4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285A91" w:rsidRPr="00825A24" w:rsidRDefault="00285A91" w:rsidP="00285A91">
      <w:pPr>
        <w:overflowPunct w:val="0"/>
        <w:autoSpaceDE w:val="0"/>
        <w:autoSpaceDN w:val="0"/>
        <w:adjustRightInd w:val="0"/>
        <w:spacing w:before="120" w:after="120" w:line="276" w:lineRule="auto"/>
        <w:jc w:val="both"/>
        <w:rPr>
          <w:rFonts w:cs="Arial"/>
          <w:bCs/>
        </w:rPr>
      </w:pPr>
      <w:r w:rsidRPr="00825A24">
        <w:rPr>
          <w:rFonts w:cs="Arial"/>
          <w:b/>
          <w:bCs/>
        </w:rPr>
        <w:lastRenderedPageBreak/>
        <w:t>28.4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285A91" w:rsidRPr="00825A24" w:rsidRDefault="00285A91" w:rsidP="00285A91">
      <w:pPr>
        <w:widowControl w:val="0"/>
        <w:tabs>
          <w:tab w:val="num" w:pos="709"/>
        </w:tabs>
        <w:spacing w:before="120" w:after="120" w:line="276" w:lineRule="auto"/>
        <w:ind w:left="709" w:hanging="709"/>
        <w:jc w:val="both"/>
        <w:rPr>
          <w:rFonts w:cs="Arial"/>
          <w:b/>
        </w:rPr>
      </w:pPr>
      <w:r w:rsidRPr="00825A24">
        <w:rPr>
          <w:rFonts w:cs="Arial"/>
          <w:b/>
          <w:bCs/>
        </w:rPr>
        <w:t>28.5</w:t>
      </w:r>
      <w:r w:rsidRPr="00825A24">
        <w:rPr>
          <w:rFonts w:cs="Arial"/>
          <w:bCs/>
        </w:rPr>
        <w:tab/>
      </w:r>
      <w:r w:rsidRPr="00825A24">
        <w:rPr>
          <w:rFonts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285A91" w:rsidRPr="00825A24" w:rsidRDefault="00285A91" w:rsidP="00285A91">
      <w:pPr>
        <w:widowControl w:val="0"/>
        <w:tabs>
          <w:tab w:val="num" w:pos="709"/>
        </w:tabs>
        <w:spacing w:before="120" w:after="120" w:line="276" w:lineRule="auto"/>
        <w:ind w:left="709" w:hanging="709"/>
        <w:jc w:val="both"/>
        <w:rPr>
          <w:rFonts w:cs="Arial"/>
        </w:rPr>
      </w:pPr>
      <w:r w:rsidRPr="00825A24">
        <w:rPr>
          <w:rFonts w:cs="Arial"/>
          <w:b/>
        </w:rPr>
        <w:t>28.6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285A91" w:rsidRPr="00825A24" w:rsidRDefault="00285A91" w:rsidP="00254E36">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migratoria  y la que sea aplicable para posibilitar el correcto, legal y oportuno desenvolvimiento de su Personal en territorio boliviano. </w:t>
      </w:r>
    </w:p>
    <w:p w:rsidR="00285A91" w:rsidRPr="00825A24" w:rsidRDefault="00285A91" w:rsidP="00254E36">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285A91" w:rsidRPr="00825A24" w:rsidRDefault="00285A91" w:rsidP="00254E36">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28.7</w:t>
      </w:r>
      <w:r w:rsidRPr="00825A24">
        <w:rPr>
          <w:rFonts w:cs="Arial"/>
        </w:rPr>
        <w:tab/>
        <w:t>Planear, programar, dirigir y ejecutar los Servicios con calidad y seguridad, a fin de garantizar el pleno cumplimiento del Contrato.</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28.8</w:t>
      </w:r>
      <w:r w:rsidRPr="00825A24">
        <w:rPr>
          <w:rFonts w:cs="Arial"/>
        </w:rPr>
        <w:tab/>
        <w:t xml:space="preserve">Asegurarse que su Personal sea idóneo para la ejecución de los Servicios y utilizar el más alto nivel de técnica actual disponible aplicable a los Servicios. </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285A91" w:rsidRPr="00825A24" w:rsidRDefault="00285A91" w:rsidP="00285A91">
      <w:pPr>
        <w:widowControl w:val="0"/>
        <w:spacing w:before="120" w:after="120" w:line="276" w:lineRule="auto"/>
        <w:ind w:left="709" w:hanging="709"/>
        <w:jc w:val="both"/>
        <w:rPr>
          <w:rFonts w:cs="Arial"/>
          <w:bCs/>
        </w:rPr>
      </w:pPr>
      <w:r w:rsidRPr="00825A24">
        <w:rPr>
          <w:rFonts w:cs="Arial"/>
          <w:b/>
        </w:rPr>
        <w:t>28.10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285A91" w:rsidRPr="00825A24" w:rsidRDefault="00285A91" w:rsidP="00285A91">
      <w:pPr>
        <w:overflowPunct w:val="0"/>
        <w:autoSpaceDE w:val="0"/>
        <w:autoSpaceDN w:val="0"/>
        <w:adjustRightInd w:val="0"/>
        <w:spacing w:before="120" w:after="120" w:line="276" w:lineRule="auto"/>
        <w:ind w:left="709" w:hanging="709"/>
        <w:jc w:val="both"/>
        <w:rPr>
          <w:rFonts w:cs="Arial"/>
          <w:bCs/>
        </w:rPr>
      </w:pPr>
      <w:r w:rsidRPr="00825A24">
        <w:rPr>
          <w:rFonts w:cs="Arial"/>
          <w:b/>
        </w:rPr>
        <w:t>28.11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285A91" w:rsidRPr="00825A24" w:rsidRDefault="00285A91" w:rsidP="00285A91">
      <w:pPr>
        <w:overflowPunct w:val="0"/>
        <w:autoSpaceDE w:val="0"/>
        <w:autoSpaceDN w:val="0"/>
        <w:adjustRightInd w:val="0"/>
        <w:spacing w:before="120" w:after="120" w:line="276" w:lineRule="auto"/>
        <w:ind w:left="709" w:hanging="709"/>
        <w:jc w:val="both"/>
        <w:rPr>
          <w:rFonts w:cs="Arial"/>
        </w:rPr>
      </w:pPr>
      <w:r w:rsidRPr="00825A24">
        <w:rPr>
          <w:rFonts w:cs="Arial"/>
          <w:b/>
        </w:rPr>
        <w:t>28.12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lastRenderedPageBreak/>
        <w:t>28.16</w:t>
      </w:r>
      <w:r w:rsidRPr="00825A24">
        <w:rPr>
          <w:rFonts w:cs="Arial"/>
        </w:rPr>
        <w:tab/>
        <w:t>Cumplir las leyes vigentes y los padrones de la industria sobre el horario de trabajo.</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28.17</w:t>
      </w:r>
      <w:r w:rsidRPr="00825A24">
        <w:rPr>
          <w:rFonts w:cs="Arial"/>
        </w:rPr>
        <w:tab/>
        <w:t>Los sueldos pagados a los trabajadores deben obedecer como mínimo, a lo establecido en la Ley Aplicable.</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28.18</w:t>
      </w:r>
      <w:r w:rsidRPr="00825A24">
        <w:rPr>
          <w:rFonts w:cs="Arial"/>
        </w:rPr>
        <w:tab/>
        <w:t>Suministrar y facilitar siempre que sean solicitados por el Contratante, informes sobre el desenvolvimiento de las diversas fases de los Servicios, incluyendo sin limitar, la documentación requerida.</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28.20</w:t>
      </w:r>
      <w:r w:rsidRPr="00825A24">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285A91" w:rsidRPr="00825A24" w:rsidRDefault="00285A91" w:rsidP="00285A91">
      <w:pPr>
        <w:widowControl w:val="0"/>
        <w:spacing w:before="120" w:after="120" w:line="276" w:lineRule="auto"/>
        <w:ind w:left="709" w:hanging="709"/>
        <w:jc w:val="both"/>
        <w:rPr>
          <w:rFonts w:cs="Arial"/>
        </w:rPr>
      </w:pPr>
      <w:r w:rsidRPr="00825A24">
        <w:rPr>
          <w:rFonts w:cs="Arial"/>
          <w:b/>
        </w:rPr>
        <w:t>28.21</w:t>
      </w:r>
      <w:r w:rsidRPr="00825A24">
        <w:rPr>
          <w:rFonts w:cs="Arial"/>
        </w:rPr>
        <w:tab/>
        <w:t>El Contratista también será responsable:</w:t>
      </w:r>
    </w:p>
    <w:p w:rsidR="00285A91" w:rsidRPr="00825A24" w:rsidRDefault="00285A91" w:rsidP="00254E36">
      <w:pPr>
        <w:widowControl w:val="0"/>
        <w:numPr>
          <w:ilvl w:val="0"/>
          <w:numId w:val="47"/>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285A91" w:rsidRPr="00825A24" w:rsidRDefault="00285A91" w:rsidP="00254E36">
      <w:pPr>
        <w:widowControl w:val="0"/>
        <w:numPr>
          <w:ilvl w:val="0"/>
          <w:numId w:val="47"/>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285A91" w:rsidRPr="00825A24" w:rsidRDefault="00285A91" w:rsidP="00254E36">
      <w:pPr>
        <w:widowControl w:val="0"/>
        <w:numPr>
          <w:ilvl w:val="0"/>
          <w:numId w:val="47"/>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85A91" w:rsidRPr="00825A24" w:rsidRDefault="00285A91" w:rsidP="00254E36">
      <w:pPr>
        <w:widowControl w:val="0"/>
        <w:numPr>
          <w:ilvl w:val="0"/>
          <w:numId w:val="47"/>
        </w:numPr>
        <w:tabs>
          <w:tab w:val="num" w:pos="1440"/>
        </w:tabs>
        <w:spacing w:before="120" w:after="120" w:line="276" w:lineRule="auto"/>
        <w:ind w:left="1440"/>
        <w:jc w:val="both"/>
        <w:rPr>
          <w:rFonts w:cs="Arial"/>
        </w:rPr>
      </w:pPr>
      <w:r w:rsidRPr="00825A24">
        <w:rPr>
          <w:rFonts w:cs="Arial"/>
        </w:rPr>
        <w:t xml:space="preserve">Por rehacer o reparar, a su costo y en los plazos estipulados por </w:t>
      </w:r>
      <w:proofErr w:type="gramStart"/>
      <w:r w:rsidRPr="00825A24">
        <w:rPr>
          <w:rFonts w:cs="Arial"/>
        </w:rPr>
        <w:t>el Contratante, toda</w:t>
      </w:r>
      <w:proofErr w:type="gramEnd"/>
      <w:r w:rsidRPr="00825A24">
        <w:rPr>
          <w:rFonts w:cs="Arial"/>
        </w:rPr>
        <w:t xml:space="preserve"> y/o cualquier parte de los Servicios que hubiese sido considerada inaceptable por el Contratante.</w:t>
      </w:r>
    </w:p>
    <w:p w:rsidR="00285A91" w:rsidRPr="00825A24" w:rsidRDefault="00285A91" w:rsidP="00254E36">
      <w:pPr>
        <w:widowControl w:val="0"/>
        <w:numPr>
          <w:ilvl w:val="0"/>
          <w:numId w:val="47"/>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285A91" w:rsidRPr="00825A24" w:rsidRDefault="00285A91" w:rsidP="00254E36">
      <w:pPr>
        <w:widowControl w:val="0"/>
        <w:numPr>
          <w:ilvl w:val="0"/>
          <w:numId w:val="47"/>
        </w:numPr>
        <w:tabs>
          <w:tab w:val="clear" w:pos="1068"/>
        </w:tabs>
        <w:spacing w:before="120" w:after="120" w:line="276" w:lineRule="auto"/>
        <w:ind w:left="1418" w:hanging="284"/>
        <w:jc w:val="both"/>
        <w:rPr>
          <w:rFonts w:cs="Arial"/>
        </w:rPr>
      </w:pPr>
      <w:r w:rsidRPr="00825A24">
        <w:rPr>
          <w:rFonts w:cs="Arial"/>
        </w:rPr>
        <w:t xml:space="preserve">El Contratista establecerá su Base Operativa en Santa Cruz, Bolivia. A no ser que se prevea de otra </w:t>
      </w:r>
      <w:proofErr w:type="gramStart"/>
      <w:r w:rsidRPr="00825A24">
        <w:rPr>
          <w:rFonts w:cs="Arial"/>
        </w:rPr>
        <w:t>manera ,el</w:t>
      </w:r>
      <w:proofErr w:type="gramEnd"/>
      <w:r w:rsidRPr="00825A24">
        <w:rPr>
          <w:rFonts w:cs="Arial"/>
        </w:rPr>
        <w:t xml:space="preserve"> Contratista movilizará sus equipos, materiales y personal hasta la Base Operativa sin recargo alguno para YPFB.</w:t>
      </w:r>
    </w:p>
    <w:p w:rsidR="00285A91" w:rsidRPr="00825A24" w:rsidRDefault="00285A91" w:rsidP="00254E36">
      <w:pPr>
        <w:widowControl w:val="0"/>
        <w:numPr>
          <w:ilvl w:val="0"/>
          <w:numId w:val="47"/>
        </w:numPr>
        <w:spacing w:before="120" w:after="120" w:line="276" w:lineRule="auto"/>
        <w:ind w:left="1418" w:hanging="284"/>
        <w:jc w:val="both"/>
        <w:rPr>
          <w:strike/>
        </w:rPr>
      </w:pPr>
      <w:r w:rsidRPr="00825A24">
        <w:rPr>
          <w:rFonts w:cs="Arial"/>
        </w:rPr>
        <w:t xml:space="preserve">El Contratista deberá proporcionar los equipos necesarios para el carguío y </w:t>
      </w:r>
      <w:proofErr w:type="spellStart"/>
      <w:r w:rsidRPr="00825A24">
        <w:rPr>
          <w:rFonts w:cs="Arial"/>
        </w:rPr>
        <w:t>descarguío</w:t>
      </w:r>
      <w:proofErr w:type="spellEnd"/>
      <w:r w:rsidRPr="00825A24">
        <w:rPr>
          <w:rFonts w:cs="Arial"/>
        </w:rPr>
        <w:t xml:space="preserve"> destinado al transporte de materiales, equipos y herramientas desde la Base Operativa hasta el Lugar de Trabajo. Una vez en el Lugar de Trabajo, los equipos de carguío y </w:t>
      </w:r>
      <w:proofErr w:type="spellStart"/>
      <w:r w:rsidRPr="00825A24">
        <w:rPr>
          <w:rFonts w:cs="Arial"/>
        </w:rPr>
        <w:t>descarguio</w:t>
      </w:r>
      <w:proofErr w:type="spellEnd"/>
      <w:r w:rsidRPr="00825A24">
        <w:rPr>
          <w:rFonts w:cs="Arial"/>
        </w:rPr>
        <w:t xml:space="preserve"> serán provistos por YPFB.</w:t>
      </w:r>
    </w:p>
    <w:p w:rsidR="00285A91" w:rsidRPr="00825A24" w:rsidRDefault="00285A91" w:rsidP="00254E36">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825A24">
        <w:rPr>
          <w:rFonts w:cs="Arial"/>
        </w:rPr>
        <w:t>Area</w:t>
      </w:r>
      <w:proofErr w:type="spellEnd"/>
      <w:r w:rsidRPr="00825A24">
        <w:rPr>
          <w:rFonts w:cs="Arial"/>
        </w:rPr>
        <w:t xml:space="preserve"> de Operación.</w:t>
      </w:r>
    </w:p>
    <w:p w:rsidR="00285A91" w:rsidRPr="00825A24" w:rsidRDefault="00285A91" w:rsidP="00254E36">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285A91" w:rsidRPr="00825A24" w:rsidRDefault="00285A91" w:rsidP="00254E36">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285A91" w:rsidRPr="00825A24" w:rsidRDefault="00285A91" w:rsidP="00254E36">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w:t>
      </w:r>
      <w:r w:rsidRPr="00825A24">
        <w:rPr>
          <w:rFonts w:cs="Arial"/>
        </w:rPr>
        <w:lastRenderedPageBreak/>
        <w:t xml:space="preserve">bolsas de arena, restos de herramientas de excavación, tableros, acero, etc.).   </w:t>
      </w:r>
    </w:p>
    <w:p w:rsidR="00285A91" w:rsidRPr="00825A24" w:rsidRDefault="00285A91" w:rsidP="00285A91">
      <w:pPr>
        <w:widowControl w:val="0"/>
        <w:tabs>
          <w:tab w:val="num" w:pos="1440"/>
        </w:tabs>
        <w:spacing w:before="120" w:after="120" w:line="276" w:lineRule="auto"/>
        <w:ind w:left="709" w:hanging="709"/>
        <w:jc w:val="both"/>
        <w:rPr>
          <w:rFonts w:cs="Arial"/>
        </w:rPr>
      </w:pPr>
      <w:r w:rsidRPr="00825A24">
        <w:rPr>
          <w:rFonts w:cs="Arial"/>
          <w:b/>
        </w:rPr>
        <w:t xml:space="preserve"> 26.22</w:t>
      </w:r>
      <w:r w:rsidRPr="00825A24">
        <w:rPr>
          <w:rFonts w:cs="Arial"/>
        </w:rPr>
        <w:t xml:space="preserve">  Las demás obligaciones a su cargo que sin estar expresamente mencionadas, emerjan del presente Contrato. </w:t>
      </w:r>
    </w:p>
    <w:p w:rsidR="00285A91" w:rsidRPr="00825A24" w:rsidRDefault="00285A91" w:rsidP="00285A91">
      <w:pPr>
        <w:spacing w:line="276" w:lineRule="auto"/>
        <w:ind w:left="-709" w:firstLine="709"/>
        <w:jc w:val="both"/>
        <w:rPr>
          <w:rFonts w:cs="Arial"/>
          <w:b/>
          <w:bCs/>
        </w:rPr>
      </w:pPr>
      <w:r w:rsidRPr="00825A24">
        <w:rPr>
          <w:rFonts w:cs="Arial"/>
          <w:b/>
          <w:snapToGrid w:val="0"/>
        </w:rPr>
        <w:t>VIGESIMA SEPTIMA.</w:t>
      </w:r>
      <w:proofErr w:type="gramStart"/>
      <w:r w:rsidRPr="00825A24">
        <w:rPr>
          <w:rFonts w:cs="Arial"/>
          <w:b/>
          <w:snapToGrid w:val="0"/>
        </w:rPr>
        <w:t>-(</w:t>
      </w:r>
      <w:proofErr w:type="gramEnd"/>
      <w:r w:rsidRPr="00825A24">
        <w:rPr>
          <w:rFonts w:cs="Arial"/>
          <w:b/>
          <w:bCs/>
        </w:rPr>
        <w:t>PROTECCIÓN INTEGRAL)</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b/>
        </w:rPr>
      </w:pPr>
      <w:r w:rsidRPr="00825A24">
        <w:rPr>
          <w:rFonts w:cs="Arial"/>
          <w:b/>
        </w:rPr>
        <w:t>27.1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285A91" w:rsidRPr="00825A24" w:rsidRDefault="00285A91" w:rsidP="00285A91">
      <w:pPr>
        <w:spacing w:line="276" w:lineRule="auto"/>
        <w:ind w:left="709" w:hanging="709"/>
        <w:jc w:val="both"/>
        <w:rPr>
          <w:rFonts w:cs="Arial"/>
          <w:bCs/>
        </w:rPr>
      </w:pPr>
    </w:p>
    <w:p w:rsidR="00285A91" w:rsidRPr="00825A24" w:rsidRDefault="00285A91" w:rsidP="00285A91">
      <w:pPr>
        <w:spacing w:line="276" w:lineRule="auto"/>
        <w:ind w:left="709" w:hanging="709"/>
        <w:jc w:val="both"/>
        <w:rPr>
          <w:rFonts w:cs="Arial"/>
        </w:rPr>
      </w:pPr>
      <w:r w:rsidRPr="00825A24">
        <w:rPr>
          <w:rFonts w:cs="Arial"/>
          <w:b/>
          <w:bCs/>
        </w:rPr>
        <w:t>27.2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285A91" w:rsidRPr="00825A24" w:rsidRDefault="00285A91" w:rsidP="00285A91">
      <w:pPr>
        <w:spacing w:line="276" w:lineRule="auto"/>
        <w:ind w:left="709" w:hanging="709"/>
        <w:jc w:val="both"/>
        <w:rPr>
          <w:rFonts w:cs="Arial"/>
          <w:b/>
        </w:rPr>
      </w:pPr>
    </w:p>
    <w:p w:rsidR="00285A91" w:rsidRPr="00825A24" w:rsidRDefault="00285A91" w:rsidP="00285A91">
      <w:pPr>
        <w:spacing w:line="276" w:lineRule="auto"/>
        <w:ind w:left="709" w:hanging="709"/>
        <w:jc w:val="both"/>
        <w:rPr>
          <w:rFonts w:cs="Arial"/>
          <w:b/>
        </w:rPr>
      </w:pPr>
      <w:r w:rsidRPr="00825A24">
        <w:rPr>
          <w:rFonts w:cs="Arial"/>
          <w:b/>
        </w:rPr>
        <w:t>27.3</w:t>
      </w:r>
      <w:r w:rsidRPr="00825A24">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rPr>
      </w:pPr>
      <w:r w:rsidRPr="00825A24">
        <w:rPr>
          <w:rFonts w:cs="Arial"/>
          <w:b/>
        </w:rPr>
        <w:t>VIGÉSIMA OCTAVA.- (CIERRE DE CONTRATO).</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28.1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285A91" w:rsidRPr="00825A24" w:rsidRDefault="00285A91" w:rsidP="00285A91">
      <w:pPr>
        <w:spacing w:line="276" w:lineRule="auto"/>
        <w:ind w:left="709" w:hanging="709"/>
        <w:jc w:val="both"/>
        <w:rPr>
          <w:rFonts w:cs="Arial"/>
          <w:b/>
          <w:bCs/>
        </w:rPr>
      </w:pPr>
    </w:p>
    <w:p w:rsidR="00285A91" w:rsidRPr="00825A24" w:rsidRDefault="00285A91" w:rsidP="00285A91">
      <w:pPr>
        <w:spacing w:line="276" w:lineRule="auto"/>
        <w:ind w:left="709" w:hanging="709"/>
        <w:jc w:val="both"/>
        <w:rPr>
          <w:rFonts w:cs="Arial"/>
          <w:bCs/>
        </w:rPr>
      </w:pPr>
      <w:r w:rsidRPr="00825A24">
        <w:rPr>
          <w:rFonts w:cs="Arial"/>
          <w:b/>
          <w:bCs/>
        </w:rPr>
        <w:t>28.2</w:t>
      </w:r>
      <w:r w:rsidRPr="00825A24">
        <w:rPr>
          <w:rFonts w:cs="Arial"/>
          <w:bCs/>
        </w:rPr>
        <w:tab/>
        <w:t xml:space="preserve">Antes de la recepción definitiva del </w:t>
      </w:r>
      <w:r w:rsidRPr="00825A24">
        <w:rPr>
          <w:rFonts w:cs="Arial"/>
        </w:rPr>
        <w:t>SERVICIO</w:t>
      </w:r>
      <w:r w:rsidRPr="00825A24">
        <w:rPr>
          <w:rFonts w:cs="Arial"/>
          <w:bCs/>
        </w:rPr>
        <w:t>, el CONTRATISTA deberá cumplir todas las exigencias del representante  relacionadas con la corrección de cualquier imperfección o defecto verificado, corrigiéndolo, sin recargo adicional para YPFB.</w:t>
      </w:r>
    </w:p>
    <w:p w:rsidR="00285A91" w:rsidRPr="00825A24" w:rsidRDefault="00285A91" w:rsidP="00285A91">
      <w:pPr>
        <w:spacing w:line="276" w:lineRule="auto"/>
        <w:ind w:left="709" w:hanging="709"/>
        <w:jc w:val="both"/>
        <w:rPr>
          <w:rFonts w:cs="Arial"/>
          <w:bCs/>
        </w:rPr>
      </w:pPr>
    </w:p>
    <w:p w:rsidR="00285A91" w:rsidRPr="00825A24" w:rsidRDefault="00285A91" w:rsidP="00285A91">
      <w:pPr>
        <w:spacing w:line="276" w:lineRule="auto"/>
        <w:ind w:left="709" w:hanging="709"/>
        <w:jc w:val="both"/>
        <w:rPr>
          <w:rFonts w:cs="Arial"/>
          <w:bCs/>
        </w:rPr>
      </w:pPr>
      <w:r w:rsidRPr="00825A24">
        <w:rPr>
          <w:rFonts w:cs="Arial"/>
          <w:b/>
          <w:bCs/>
        </w:rPr>
        <w:t>28.3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285A91" w:rsidRPr="00825A24" w:rsidRDefault="00285A91" w:rsidP="00285A91">
      <w:pPr>
        <w:spacing w:line="276" w:lineRule="auto"/>
        <w:ind w:left="360"/>
        <w:jc w:val="both"/>
        <w:rPr>
          <w:rFonts w:cs="Arial"/>
          <w:bCs/>
        </w:rPr>
      </w:pPr>
    </w:p>
    <w:p w:rsidR="00285A91" w:rsidRPr="00825A24" w:rsidRDefault="00285A91" w:rsidP="00285A91">
      <w:pPr>
        <w:pStyle w:val="CM77"/>
        <w:spacing w:after="0" w:line="276" w:lineRule="auto"/>
        <w:jc w:val="both"/>
        <w:rPr>
          <w:rFonts w:ascii="Verdana" w:hAnsi="Verdana" w:cs="Arial"/>
          <w:b/>
          <w:bCs/>
          <w:sz w:val="20"/>
          <w:szCs w:val="20"/>
        </w:rPr>
      </w:pPr>
      <w:r w:rsidRPr="00825A24">
        <w:rPr>
          <w:rFonts w:ascii="Verdana" w:hAnsi="Verdana" w:cs="Arial"/>
          <w:b/>
          <w:bCs/>
          <w:sz w:val="20"/>
          <w:szCs w:val="20"/>
        </w:rPr>
        <w:t>VIGESIMO NOVENA.</w:t>
      </w:r>
      <w:proofErr w:type="gramStart"/>
      <w:r w:rsidRPr="00825A24">
        <w:rPr>
          <w:rFonts w:ascii="Verdana" w:hAnsi="Verdana" w:cs="Arial"/>
          <w:b/>
          <w:bCs/>
          <w:sz w:val="20"/>
          <w:szCs w:val="20"/>
        </w:rPr>
        <w:t>-(</w:t>
      </w:r>
      <w:proofErr w:type="gramEnd"/>
      <w:r w:rsidRPr="00825A24">
        <w:rPr>
          <w:rFonts w:ascii="Verdana" w:hAnsi="Verdana" w:cs="Arial"/>
          <w:b/>
          <w:bCs/>
          <w:sz w:val="20"/>
          <w:szCs w:val="20"/>
        </w:rPr>
        <w:t>PROPIEDAD DE RESULTADOS)</w:t>
      </w:r>
    </w:p>
    <w:p w:rsidR="00285A91" w:rsidRPr="00825A24" w:rsidRDefault="00285A91" w:rsidP="00285A91">
      <w:pPr>
        <w:pStyle w:val="Default"/>
        <w:spacing w:line="276" w:lineRule="auto"/>
        <w:rPr>
          <w:rFonts w:ascii="Verdana" w:hAnsi="Verdana"/>
          <w:sz w:val="20"/>
          <w:szCs w:val="20"/>
        </w:rPr>
      </w:pP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285A91" w:rsidRPr="00825A24" w:rsidRDefault="00285A91" w:rsidP="00285A91">
      <w:pPr>
        <w:pStyle w:val="CM77"/>
        <w:spacing w:after="0" w:line="276" w:lineRule="auto"/>
        <w:ind w:left="709" w:hanging="709"/>
        <w:jc w:val="both"/>
        <w:rPr>
          <w:rFonts w:ascii="Verdana" w:hAnsi="Verdana" w:cs="Century Gothic"/>
          <w:color w:val="000000"/>
          <w:sz w:val="20"/>
          <w:szCs w:val="20"/>
        </w:rPr>
      </w:pP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285A91" w:rsidRPr="00825A24" w:rsidRDefault="00285A91" w:rsidP="00285A91">
      <w:pPr>
        <w:pStyle w:val="Default"/>
        <w:spacing w:line="276" w:lineRule="auto"/>
        <w:ind w:left="709" w:hanging="709"/>
        <w:rPr>
          <w:rFonts w:ascii="Verdana" w:hAnsi="Verdana"/>
          <w:sz w:val="20"/>
          <w:szCs w:val="20"/>
        </w:rPr>
      </w:pPr>
    </w:p>
    <w:p w:rsidR="00285A91" w:rsidRPr="00825A24" w:rsidRDefault="00285A91" w:rsidP="00285A91">
      <w:pPr>
        <w:pStyle w:val="CM77"/>
        <w:spacing w:line="276" w:lineRule="auto"/>
        <w:ind w:left="709" w:hanging="709"/>
        <w:jc w:val="both"/>
        <w:rPr>
          <w:rFonts w:ascii="Verdana" w:hAnsi="Verdana" w:cs="Arial"/>
          <w:bCs/>
          <w:sz w:val="20"/>
          <w:szCs w:val="20"/>
        </w:rPr>
      </w:pPr>
      <w:r w:rsidRPr="00825A24">
        <w:rPr>
          <w:rFonts w:ascii="Verdana" w:hAnsi="Verdana" w:cs="Arial"/>
          <w:b/>
          <w:bCs/>
          <w:sz w:val="20"/>
          <w:szCs w:val="20"/>
        </w:rPr>
        <w:t>29.3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285A91" w:rsidRPr="00825A24" w:rsidRDefault="00285A91" w:rsidP="00285A91">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29.4</w:t>
      </w:r>
      <w:r w:rsidRPr="00825A24">
        <w:rPr>
          <w:rFonts w:ascii="Verdana" w:hAnsi="Verdana" w:cs="Arial"/>
          <w:bCs/>
          <w:sz w:val="20"/>
          <w:szCs w:val="20"/>
        </w:rPr>
        <w:tab/>
        <w:t xml:space="preserve">YPFB podrá utilizar, sin tener que realizar otros pagos, además de los previstos en </w:t>
      </w:r>
      <w:r w:rsidRPr="00825A24">
        <w:rPr>
          <w:rFonts w:ascii="Verdana" w:hAnsi="Verdana" w:cs="Arial"/>
          <w:bCs/>
          <w:sz w:val="20"/>
          <w:szCs w:val="20"/>
        </w:rPr>
        <w:lastRenderedPageBreak/>
        <w:t>el  CONTRATO, los proyectos, diseños, especificaciones, y otros elementos elaborados por el CONTRATISTA, para ampliación o construcción de Obras semejantes a las de YPFB, o de sus subsidiarias y/o contratadas.</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b/>
          <w:bCs/>
        </w:rPr>
      </w:pPr>
      <w:r w:rsidRPr="00825A24">
        <w:rPr>
          <w:rFonts w:cs="Arial"/>
          <w:b/>
          <w:bCs/>
        </w:rPr>
        <w:t>TRIGESIMA.- (RESPONSABILIDAD POR PÉRDIDA O DAÑO DEL POZO, YACIMIENTO, HERRAMIENTAS, MATERIALES Y EQUIPOS)</w:t>
      </w:r>
    </w:p>
    <w:p w:rsidR="00285A91" w:rsidRPr="00825A24" w:rsidRDefault="00285A91" w:rsidP="00285A91">
      <w:pPr>
        <w:spacing w:line="276" w:lineRule="auto"/>
        <w:jc w:val="both"/>
        <w:rPr>
          <w:rFonts w:cs="Arial"/>
          <w:b/>
          <w:bCs/>
        </w:rPr>
      </w:pPr>
    </w:p>
    <w:p w:rsidR="00285A91" w:rsidRPr="00825A24" w:rsidRDefault="00285A91" w:rsidP="00285A91">
      <w:pPr>
        <w:spacing w:line="276" w:lineRule="auto"/>
        <w:ind w:left="709" w:hanging="709"/>
        <w:jc w:val="both"/>
        <w:rPr>
          <w:rFonts w:cs="Arial"/>
          <w:bCs/>
        </w:rPr>
      </w:pPr>
      <w:r w:rsidRPr="00825A24">
        <w:rPr>
          <w:rFonts w:cs="Arial"/>
          <w:b/>
          <w:bCs/>
        </w:rPr>
        <w:t>30.1</w:t>
      </w:r>
      <w:r w:rsidRPr="00825A24">
        <w:rPr>
          <w:rFonts w:cs="Arial"/>
          <w:bCs/>
        </w:rPr>
        <w:tab/>
        <w:t xml:space="preserve">El Contratista será responsable de todos los equipos, las herramientas adecuadas, materiales, para realizar el Servicio, de acuerdo a las especificaciones </w:t>
      </w:r>
      <w:proofErr w:type="gramStart"/>
      <w:r w:rsidRPr="00825A24">
        <w:rPr>
          <w:rFonts w:cs="Arial"/>
          <w:bCs/>
        </w:rPr>
        <w:t>estipulados</w:t>
      </w:r>
      <w:proofErr w:type="gramEnd"/>
      <w:r w:rsidRPr="00825A24">
        <w:rPr>
          <w:rFonts w:cs="Arial"/>
          <w:bCs/>
        </w:rPr>
        <w:t xml:space="preserve"> en este Contrato. </w:t>
      </w:r>
    </w:p>
    <w:p w:rsidR="00285A91" w:rsidRPr="00825A24" w:rsidRDefault="00285A91" w:rsidP="00285A91">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lang w:val="es-BO"/>
        </w:rPr>
        <w:t>30.2</w:t>
      </w:r>
      <w:r w:rsidRPr="00825A24">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285A91" w:rsidRPr="00825A24" w:rsidRDefault="00285A91" w:rsidP="00285A91">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30.3</w:t>
      </w:r>
      <w:r w:rsidRPr="00825A24">
        <w:rPr>
          <w:rFonts w:eastAsiaTheme="minorHAnsi" w:cs="Arial"/>
          <w:b/>
          <w:bCs/>
          <w:lang w:val="es-BO"/>
        </w:rPr>
        <w:tab/>
        <w:t xml:space="preserve"> </w:t>
      </w:r>
      <w:r w:rsidRPr="00825A24">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825A24">
        <w:rPr>
          <w:rFonts w:eastAsiaTheme="minorHAnsi" w:cs="Arial"/>
          <w:lang w:val="es-BO"/>
        </w:rPr>
        <w:t>repuestos</w:t>
      </w:r>
      <w:proofErr w:type="gramStart"/>
      <w:r w:rsidRPr="00825A24">
        <w:rPr>
          <w:rFonts w:eastAsiaTheme="minorHAnsi" w:cs="Arial"/>
          <w:lang w:val="es-BO"/>
        </w:rPr>
        <w:t>,YPFB</w:t>
      </w:r>
      <w:proofErr w:type="spellEnd"/>
      <w:proofErr w:type="gramEnd"/>
      <w:r w:rsidRPr="00825A24">
        <w:rPr>
          <w:rFonts w:eastAsiaTheme="minorHAnsi" w:cs="Arial"/>
          <w:lang w:val="es-BO"/>
        </w:rPr>
        <w:t xml:space="preserve"> notificará al Contratista, respecto al desempeño insatisfactorio, ordenando que cesen las operaciones y/o aplicará las multas de este Contrato.</w:t>
      </w:r>
    </w:p>
    <w:p w:rsidR="00285A91" w:rsidRPr="00825A24" w:rsidRDefault="00285A91" w:rsidP="00285A91">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30.4 </w:t>
      </w:r>
      <w:r w:rsidRPr="00825A24">
        <w:rPr>
          <w:rFonts w:eastAsiaTheme="minorHAnsi" w:cs="Arial"/>
          <w:b/>
          <w:bCs/>
          <w:lang w:val="es-BO"/>
        </w:rPr>
        <w:tab/>
      </w:r>
      <w:r w:rsidRPr="00825A24">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825A24">
        <w:rPr>
          <w:rFonts w:eastAsiaTheme="minorHAnsi" w:cs="Arial"/>
          <w:lang w:val="es-BO"/>
        </w:rPr>
        <w:t>requeridas.En</w:t>
      </w:r>
      <w:proofErr w:type="spellEnd"/>
      <w:r w:rsidRPr="00825A24">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285A91" w:rsidRPr="00825A24" w:rsidRDefault="00285A91" w:rsidP="00285A91">
      <w:pPr>
        <w:autoSpaceDE w:val="0"/>
        <w:autoSpaceDN w:val="0"/>
        <w:adjustRightInd w:val="0"/>
        <w:spacing w:line="276" w:lineRule="auto"/>
        <w:ind w:left="709" w:hanging="709"/>
        <w:jc w:val="both"/>
        <w:rPr>
          <w:rFonts w:eastAsiaTheme="minorHAnsi" w:cs="Arial"/>
          <w:b/>
          <w:bCs/>
          <w:lang w:val="es-BO"/>
        </w:rPr>
      </w:pPr>
      <w:r w:rsidRPr="00825A24">
        <w:rPr>
          <w:rFonts w:eastAsiaTheme="minorHAnsi" w:cs="Arial"/>
          <w:b/>
          <w:bCs/>
          <w:lang w:val="es-BO"/>
        </w:rPr>
        <w:t xml:space="preserve">30.5 </w:t>
      </w:r>
      <w:r w:rsidRPr="00825A24">
        <w:rPr>
          <w:rFonts w:eastAsiaTheme="minorHAnsi" w:cs="Arial"/>
          <w:b/>
          <w:bCs/>
          <w:lang w:val="es-BO"/>
        </w:rPr>
        <w:tab/>
      </w:r>
      <w:r w:rsidRPr="00825A24">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285A91" w:rsidRPr="00825A24" w:rsidRDefault="00285A91" w:rsidP="00285A91">
      <w:pPr>
        <w:autoSpaceDE w:val="0"/>
        <w:autoSpaceDN w:val="0"/>
        <w:adjustRightInd w:val="0"/>
        <w:spacing w:line="276" w:lineRule="auto"/>
        <w:ind w:left="709" w:hanging="709"/>
        <w:jc w:val="both"/>
        <w:rPr>
          <w:rFonts w:eastAsia="Calibri" w:cs="Arial"/>
          <w:bCs/>
          <w:lang w:eastAsia="es-BO"/>
        </w:rPr>
      </w:pPr>
      <w:r w:rsidRPr="00825A24">
        <w:rPr>
          <w:rFonts w:eastAsiaTheme="minorHAnsi" w:cs="Arial"/>
          <w:b/>
          <w:bCs/>
          <w:lang w:val="es-BO"/>
        </w:rPr>
        <w:t xml:space="preserve">30.6 </w:t>
      </w:r>
      <w:r w:rsidRPr="00825A24">
        <w:rPr>
          <w:rFonts w:eastAsiaTheme="minorHAnsi" w:cs="Arial"/>
          <w:b/>
          <w:bCs/>
          <w:lang w:val="es-BO"/>
        </w:rPr>
        <w:tab/>
      </w:r>
      <w:r w:rsidRPr="00825A24">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825A24">
        <w:rPr>
          <w:rFonts w:eastAsia="Calibri" w:cs="Arial"/>
          <w:bCs/>
          <w:lang w:eastAsia="es-BO"/>
        </w:rPr>
        <w:t>irreversibles</w:t>
      </w:r>
      <w:proofErr w:type="gramStart"/>
      <w:r w:rsidRPr="00825A24">
        <w:rPr>
          <w:rFonts w:eastAsia="Calibri" w:cs="Arial"/>
          <w:bCs/>
          <w:lang w:eastAsia="es-BO"/>
        </w:rPr>
        <w:t>,el</w:t>
      </w:r>
      <w:proofErr w:type="spellEnd"/>
      <w:proofErr w:type="gramEnd"/>
      <w:r w:rsidRPr="00825A24">
        <w:rPr>
          <w:rFonts w:eastAsia="Calibri" w:cs="Arial"/>
          <w:bCs/>
          <w:lang w:eastAsia="es-BO"/>
        </w:rPr>
        <w:t xml:space="preserve"> Contratista deberá asumir estos costos imputables a él, incluyendo las siguientes circunstancias:</w:t>
      </w:r>
    </w:p>
    <w:p w:rsidR="00285A91" w:rsidRPr="00825A24" w:rsidRDefault="00285A91" w:rsidP="00285A91">
      <w:pPr>
        <w:overflowPunct w:val="0"/>
        <w:autoSpaceDE w:val="0"/>
        <w:autoSpaceDN w:val="0"/>
        <w:adjustRightInd w:val="0"/>
        <w:spacing w:line="276" w:lineRule="auto"/>
        <w:jc w:val="both"/>
        <w:rPr>
          <w:rFonts w:eastAsia="Calibri" w:cs="Arial"/>
          <w:bCs/>
          <w:lang w:eastAsia="es-BO"/>
        </w:rPr>
      </w:pPr>
    </w:p>
    <w:p w:rsidR="00285A91" w:rsidRPr="00825A24" w:rsidRDefault="00285A91" w:rsidP="00254E36">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285A91" w:rsidRPr="00825A24" w:rsidRDefault="00285A91" w:rsidP="00285A91">
      <w:pPr>
        <w:overflowPunct w:val="0"/>
        <w:autoSpaceDE w:val="0"/>
        <w:autoSpaceDN w:val="0"/>
        <w:adjustRightInd w:val="0"/>
        <w:spacing w:line="276" w:lineRule="auto"/>
        <w:ind w:left="1276" w:hanging="567"/>
        <w:jc w:val="both"/>
        <w:rPr>
          <w:rFonts w:eastAsia="Calibri" w:cs="Arial"/>
          <w:bCs/>
          <w:lang w:eastAsia="es-BO"/>
        </w:rPr>
      </w:pPr>
    </w:p>
    <w:p w:rsidR="00285A91" w:rsidRPr="00825A24" w:rsidRDefault="00285A91" w:rsidP="00254E36">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285A91" w:rsidRPr="00825A24" w:rsidRDefault="00285A91" w:rsidP="00285A91">
      <w:pPr>
        <w:ind w:left="720"/>
        <w:contextualSpacing/>
        <w:rPr>
          <w:rFonts w:eastAsia="Calibri" w:cs="Arial"/>
          <w:bCs/>
          <w:lang w:eastAsia="es-BO"/>
        </w:rPr>
      </w:pPr>
    </w:p>
    <w:p w:rsidR="00285A91" w:rsidRPr="00825A24" w:rsidRDefault="00285A91" w:rsidP="00254E36">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285A91" w:rsidRPr="00825A24" w:rsidRDefault="00285A91" w:rsidP="00285A91">
      <w:pPr>
        <w:ind w:left="720"/>
        <w:contextualSpacing/>
        <w:rPr>
          <w:rFonts w:eastAsia="Calibri" w:cs="Arial"/>
          <w:bCs/>
          <w:lang w:eastAsia="es-BO"/>
        </w:rPr>
      </w:pPr>
    </w:p>
    <w:p w:rsidR="00285A91" w:rsidRPr="00825A24" w:rsidRDefault="00285A91" w:rsidP="00254E36">
      <w:pPr>
        <w:numPr>
          <w:ilvl w:val="0"/>
          <w:numId w:val="49"/>
        </w:numPr>
        <w:overflowPunct w:val="0"/>
        <w:autoSpaceDE w:val="0"/>
        <w:autoSpaceDN w:val="0"/>
        <w:adjustRightInd w:val="0"/>
        <w:spacing w:line="276" w:lineRule="auto"/>
        <w:contextualSpacing/>
        <w:jc w:val="both"/>
        <w:rPr>
          <w:rFonts w:eastAsia="Calibri" w:cs="Arial"/>
          <w:bCs/>
          <w:lang w:eastAsia="es-BO"/>
        </w:rPr>
      </w:pPr>
      <w:r w:rsidRPr="00825A24">
        <w:rPr>
          <w:rFonts w:eastAsia="Calibri" w:cs="Arial"/>
          <w:bCs/>
          <w:lang w:eastAsia="es-BO"/>
        </w:rPr>
        <w:lastRenderedPageBreak/>
        <w:t>YPFB no hará pago por reparación y mantenimiento de las herramientas, equipos y materiales recuperadas del pozo.</w:t>
      </w:r>
      <w:r w:rsidRPr="00825A24">
        <w:rPr>
          <w:rFonts w:eastAsia="Calibri"/>
          <w:lang w:val="es-BO"/>
        </w:rPr>
        <w:t xml:space="preserve"> </w:t>
      </w:r>
      <w:r w:rsidRPr="00825A24">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825A24">
        <w:rPr>
          <w:rFonts w:eastAsia="Calibri" w:cs="Arial"/>
          <w:bCs/>
          <w:lang w:eastAsia="es-BO"/>
        </w:rPr>
        <w:t xml:space="preserve">las misma conforme el precio </w:t>
      </w:r>
      <w:r w:rsidRPr="00825A24">
        <w:rPr>
          <w:rFonts w:eastAsia="Calibri" w:cs="Arial"/>
          <w:bCs/>
          <w:lang w:val="es-BO" w:eastAsia="es-BO"/>
        </w:rPr>
        <w:t>establecido en</w:t>
      </w:r>
      <w:r w:rsidRPr="00825A24">
        <w:t xml:space="preserve"> </w:t>
      </w:r>
      <w:r w:rsidRPr="00825A24">
        <w:rPr>
          <w:rFonts w:eastAsia="Calibri" w:cs="Arial"/>
          <w:bCs/>
          <w:lang w:val="es-BO" w:eastAsia="es-BO"/>
        </w:rPr>
        <w:t xml:space="preserve">Anexo 2: Propuesta adjudicada (oferta técnica y oferta económica). </w:t>
      </w:r>
    </w:p>
    <w:p w:rsidR="00285A91" w:rsidRPr="00825A24" w:rsidRDefault="00285A91" w:rsidP="00285A91">
      <w:pPr>
        <w:ind w:left="720"/>
        <w:contextualSpacing/>
        <w:rPr>
          <w:rFonts w:eastAsiaTheme="minorHAnsi" w:cs="Arial"/>
          <w:b/>
          <w:bCs/>
        </w:rPr>
      </w:pPr>
    </w:p>
    <w:p w:rsidR="00285A91" w:rsidRPr="00825A24" w:rsidRDefault="00285A91" w:rsidP="00285A91">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31.7  </w:t>
      </w:r>
      <w:r w:rsidRPr="00825A24">
        <w:rPr>
          <w:rFonts w:eastAsiaTheme="minorHAnsi" w:cs="Arial"/>
          <w:lang w:val="es-BO"/>
        </w:rPr>
        <w:t xml:space="preserve">El Contratista correrá con el costo de todo el combustible requerido para el </w:t>
      </w:r>
      <w:proofErr w:type="spellStart"/>
      <w:r w:rsidRPr="00825A24">
        <w:rPr>
          <w:rFonts w:eastAsiaTheme="minorHAnsi" w:cs="Arial"/>
          <w:lang w:val="es-BO"/>
        </w:rPr>
        <w:t>funcionamientode</w:t>
      </w:r>
      <w:proofErr w:type="spellEnd"/>
      <w:r w:rsidRPr="00825A24">
        <w:rPr>
          <w:rFonts w:eastAsiaTheme="minorHAnsi" w:cs="Arial"/>
          <w:lang w:val="es-BO"/>
        </w:rPr>
        <w:t xml:space="preserve"> sus equipos y de todos los equipos de sus subcontratistas que se encontraren en el Área de Operación.</w:t>
      </w:r>
    </w:p>
    <w:p w:rsidR="00285A91" w:rsidRPr="00825A24" w:rsidRDefault="00285A91" w:rsidP="00285A91">
      <w:pPr>
        <w:spacing w:line="276" w:lineRule="auto"/>
        <w:jc w:val="both"/>
        <w:rPr>
          <w:rFonts w:cs="Arial"/>
          <w:bCs/>
        </w:rPr>
      </w:pPr>
      <w:r w:rsidRPr="00825A24">
        <w:rPr>
          <w:rFonts w:cs="Arial"/>
          <w:bCs/>
        </w:rPr>
        <w:tab/>
      </w:r>
    </w:p>
    <w:p w:rsidR="00285A91" w:rsidRPr="00825A24" w:rsidRDefault="00285A91" w:rsidP="00285A91">
      <w:pPr>
        <w:spacing w:line="276" w:lineRule="auto"/>
        <w:jc w:val="both"/>
        <w:rPr>
          <w:rFonts w:cs="Arial"/>
          <w:b/>
          <w:bCs/>
        </w:rPr>
      </w:pPr>
      <w:r w:rsidRPr="00825A24">
        <w:rPr>
          <w:rFonts w:cs="Arial"/>
          <w:b/>
          <w:bCs/>
        </w:rPr>
        <w:t>TRIGESIMAPRIMERA.- (EQUIPOS Y MATERIALES DE YPFB)</w:t>
      </w:r>
    </w:p>
    <w:p w:rsidR="00285A91" w:rsidRPr="00825A24" w:rsidRDefault="00285A91" w:rsidP="00285A91">
      <w:pPr>
        <w:spacing w:line="276" w:lineRule="auto"/>
        <w:jc w:val="both"/>
        <w:rPr>
          <w:rFonts w:cs="Arial"/>
          <w:b/>
          <w:bCs/>
        </w:rPr>
      </w:pPr>
    </w:p>
    <w:p w:rsidR="00285A91" w:rsidRPr="00825A24" w:rsidRDefault="00285A91" w:rsidP="00285A91">
      <w:pPr>
        <w:spacing w:line="276" w:lineRule="auto"/>
        <w:ind w:left="709" w:hanging="709"/>
        <w:jc w:val="both"/>
        <w:rPr>
          <w:rFonts w:cs="Arial"/>
        </w:rPr>
      </w:pPr>
      <w:r w:rsidRPr="00825A24">
        <w:rPr>
          <w:rFonts w:cs="Arial"/>
          <w:b/>
          <w:bCs/>
        </w:rPr>
        <w:t>31.1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285A91" w:rsidRPr="00825A24" w:rsidRDefault="00285A91" w:rsidP="00285A91">
      <w:pPr>
        <w:spacing w:line="276" w:lineRule="auto"/>
        <w:jc w:val="both"/>
        <w:rPr>
          <w:rFonts w:cs="Arial"/>
        </w:rPr>
      </w:pPr>
    </w:p>
    <w:p w:rsidR="00285A91" w:rsidRPr="00825A24" w:rsidRDefault="00285A91" w:rsidP="00285A91">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11" w:name="_Toc369193129"/>
      <w:r w:rsidRPr="00825A24">
        <w:rPr>
          <w:rFonts w:ascii="Verdana" w:hAnsi="Verdana" w:cs="Arial"/>
          <w:b/>
          <w:sz w:val="20"/>
        </w:rPr>
        <w:t>TRIGESIMASEGUNDA: (INFORMACIÓN CONFIDENCIAL</w:t>
      </w:r>
      <w:bookmarkEnd w:id="11"/>
      <w:r w:rsidRPr="00825A24">
        <w:rPr>
          <w:rFonts w:ascii="Verdana" w:hAnsi="Verdana" w:cs="Arial"/>
          <w:b/>
          <w:sz w:val="20"/>
        </w:rPr>
        <w:t>)</w:t>
      </w:r>
    </w:p>
    <w:p w:rsidR="00285A91" w:rsidRPr="00825A24" w:rsidRDefault="00285A91" w:rsidP="00285A91">
      <w:pPr>
        <w:pStyle w:val="paragraph4nk"/>
        <w:keepNext w:val="0"/>
        <w:widowControl w:val="0"/>
        <w:tabs>
          <w:tab w:val="left" w:pos="720"/>
        </w:tabs>
        <w:spacing w:line="276" w:lineRule="auto"/>
        <w:ind w:left="720"/>
        <w:rPr>
          <w:rFonts w:ascii="Verdana" w:hAnsi="Verdana" w:cs="Arial"/>
          <w:sz w:val="20"/>
        </w:rPr>
      </w:pPr>
    </w:p>
    <w:p w:rsidR="00285A91" w:rsidRPr="00825A24" w:rsidRDefault="00285A91" w:rsidP="00285A91">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285A91" w:rsidRPr="00825A24" w:rsidRDefault="00285A91" w:rsidP="00285A91">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285A91" w:rsidRPr="00825A24" w:rsidRDefault="00285A91" w:rsidP="00285A91">
      <w:pPr>
        <w:pStyle w:val="paragraph4nk"/>
        <w:keepNext w:val="0"/>
        <w:widowControl w:val="0"/>
        <w:tabs>
          <w:tab w:val="clear" w:pos="900"/>
        </w:tabs>
        <w:spacing w:line="276" w:lineRule="auto"/>
        <w:ind w:left="709" w:hanging="709"/>
        <w:rPr>
          <w:rFonts w:ascii="Verdana" w:hAnsi="Verdana" w:cs="Arial"/>
          <w:sz w:val="20"/>
        </w:rPr>
      </w:pPr>
      <w:r w:rsidRPr="00825A24">
        <w:rPr>
          <w:rFonts w:ascii="Verdana" w:hAnsi="Verdana" w:cs="Arial"/>
          <w:b/>
          <w:sz w:val="20"/>
        </w:rPr>
        <w:t>32.2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285A91" w:rsidRPr="00825A24" w:rsidRDefault="00285A91" w:rsidP="00285A91">
      <w:pPr>
        <w:pStyle w:val="paragraph4nk"/>
        <w:keepNext w:val="0"/>
        <w:widowControl w:val="0"/>
        <w:tabs>
          <w:tab w:val="num" w:pos="0"/>
        </w:tabs>
        <w:spacing w:line="276" w:lineRule="auto"/>
        <w:ind w:left="0" w:firstLine="0"/>
        <w:rPr>
          <w:rFonts w:ascii="Verdana" w:hAnsi="Verdana" w:cs="Arial"/>
          <w:sz w:val="20"/>
        </w:rPr>
      </w:pPr>
    </w:p>
    <w:p w:rsidR="00285A91" w:rsidRPr="00825A24" w:rsidRDefault="00285A91" w:rsidP="00285A91">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285A91" w:rsidRPr="00825A24" w:rsidRDefault="00285A91" w:rsidP="00285A91">
      <w:pPr>
        <w:pStyle w:val="paragraph4nk"/>
        <w:keepNext w:val="0"/>
        <w:widowControl w:val="0"/>
        <w:tabs>
          <w:tab w:val="num" w:pos="0"/>
        </w:tabs>
        <w:spacing w:line="276" w:lineRule="auto"/>
        <w:ind w:left="0" w:firstLine="0"/>
        <w:rPr>
          <w:rFonts w:ascii="Verdana" w:hAnsi="Verdana" w:cs="Arial"/>
          <w:sz w:val="20"/>
        </w:rPr>
      </w:pPr>
    </w:p>
    <w:p w:rsidR="00285A91" w:rsidRPr="00825A24" w:rsidRDefault="00285A91" w:rsidP="00285A91">
      <w:pPr>
        <w:widowControl w:val="0"/>
        <w:tabs>
          <w:tab w:val="left" w:pos="720"/>
        </w:tabs>
        <w:spacing w:line="276" w:lineRule="auto"/>
        <w:jc w:val="both"/>
        <w:outlineLvl w:val="0"/>
        <w:rPr>
          <w:rFonts w:cs="Arial"/>
          <w:b/>
          <w:color w:val="000000"/>
          <w:lang w:val="es-AR"/>
        </w:rPr>
      </w:pPr>
      <w:bookmarkStart w:id="12" w:name="_Toc369193131"/>
      <w:r w:rsidRPr="00825A24">
        <w:rPr>
          <w:rFonts w:cs="Arial"/>
          <w:b/>
          <w:color w:val="000000"/>
          <w:lang w:val="es-AR"/>
        </w:rPr>
        <w:t>TRIGESIMATERCERA. (VIOLACIÓN DE DERECHOS DE PATENTE</w:t>
      </w:r>
      <w:bookmarkEnd w:id="12"/>
      <w:r w:rsidRPr="00825A24">
        <w:rPr>
          <w:rFonts w:cs="Arial"/>
          <w:b/>
          <w:color w:val="000000"/>
          <w:lang w:val="es-AR"/>
        </w:rPr>
        <w:t>).-</w:t>
      </w:r>
    </w:p>
    <w:p w:rsidR="00285A91" w:rsidRPr="00825A24" w:rsidRDefault="00285A91" w:rsidP="00285A91">
      <w:pPr>
        <w:widowControl w:val="0"/>
        <w:tabs>
          <w:tab w:val="left" w:pos="720"/>
          <w:tab w:val="decimal" w:pos="900"/>
        </w:tabs>
        <w:spacing w:line="276" w:lineRule="auto"/>
        <w:ind w:left="720" w:hanging="720"/>
        <w:jc w:val="both"/>
        <w:rPr>
          <w:rFonts w:cs="Arial"/>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0"/>
          <w:numId w:val="48"/>
        </w:numPr>
        <w:tabs>
          <w:tab w:val="left" w:pos="720"/>
        </w:tabs>
        <w:spacing w:line="276" w:lineRule="auto"/>
        <w:jc w:val="both"/>
        <w:rPr>
          <w:rFonts w:cs="Arial"/>
          <w:vanish/>
          <w:color w:val="000000"/>
          <w:lang w:val="es-AR"/>
        </w:rPr>
      </w:pPr>
    </w:p>
    <w:p w:rsidR="00285A91" w:rsidRPr="00825A24" w:rsidRDefault="00285A91" w:rsidP="00254E36">
      <w:pPr>
        <w:pStyle w:val="Prrafodelista"/>
        <w:widowControl w:val="0"/>
        <w:numPr>
          <w:ilvl w:val="1"/>
          <w:numId w:val="48"/>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w:t>
      </w:r>
      <w:r w:rsidRPr="00825A24">
        <w:rPr>
          <w:rFonts w:cs="Arial"/>
          <w:lang w:val="es-AR"/>
        </w:rPr>
        <w:lastRenderedPageBreak/>
        <w:t xml:space="preserve">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285A91" w:rsidRPr="00825A24" w:rsidRDefault="00285A91" w:rsidP="00254E36">
      <w:pPr>
        <w:pStyle w:val="Prrafodelista"/>
        <w:widowControl w:val="0"/>
        <w:numPr>
          <w:ilvl w:val="1"/>
          <w:numId w:val="48"/>
        </w:numPr>
        <w:spacing w:line="276" w:lineRule="auto"/>
        <w:contextualSpacing/>
        <w:jc w:val="both"/>
        <w:rPr>
          <w:rFonts w:cs="Arial"/>
          <w:lang w:val="es-AR"/>
        </w:rPr>
      </w:pPr>
      <w:r w:rsidRPr="00825A24">
        <w:rPr>
          <w:rFonts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285A91" w:rsidRPr="00825A24" w:rsidRDefault="00285A91" w:rsidP="00254E36">
      <w:pPr>
        <w:pStyle w:val="Prrafodelista"/>
        <w:widowControl w:val="0"/>
        <w:numPr>
          <w:ilvl w:val="1"/>
          <w:numId w:val="48"/>
        </w:numPr>
        <w:spacing w:line="276" w:lineRule="auto"/>
        <w:contextualSpacing/>
        <w:jc w:val="both"/>
        <w:rPr>
          <w:rFonts w:cs="Arial"/>
          <w:lang w:val="es-AR"/>
        </w:rPr>
      </w:pPr>
      <w:r w:rsidRPr="00825A24">
        <w:rPr>
          <w:rFonts w:cs="Arial"/>
          <w:lang w:val="es-AR"/>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285A91" w:rsidRPr="00825A24" w:rsidRDefault="00285A91" w:rsidP="00254E36">
      <w:pPr>
        <w:pStyle w:val="Prrafodelista"/>
        <w:widowControl w:val="0"/>
        <w:numPr>
          <w:ilvl w:val="1"/>
          <w:numId w:val="48"/>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285A91" w:rsidRPr="00825A24" w:rsidRDefault="00285A91" w:rsidP="00285A91">
      <w:pPr>
        <w:widowControl w:val="0"/>
        <w:tabs>
          <w:tab w:val="left" w:pos="720"/>
        </w:tabs>
        <w:spacing w:line="276" w:lineRule="auto"/>
        <w:jc w:val="both"/>
        <w:outlineLvl w:val="0"/>
        <w:rPr>
          <w:rFonts w:cs="Arial"/>
          <w:b/>
          <w:color w:val="000000"/>
          <w:lang w:val="es-AR"/>
        </w:rPr>
      </w:pPr>
      <w:bookmarkStart w:id="13" w:name="_Toc369193132"/>
    </w:p>
    <w:p w:rsidR="00285A91" w:rsidRPr="00825A24" w:rsidRDefault="00285A91" w:rsidP="00285A91">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TRIGESIMACUARTA.- (GRAVÁMENES</w:t>
      </w:r>
      <w:bookmarkEnd w:id="13"/>
      <w:r w:rsidRPr="00825A24">
        <w:rPr>
          <w:rFonts w:cs="Arial"/>
          <w:b/>
          <w:color w:val="000000"/>
          <w:lang w:val="es-AR"/>
        </w:rPr>
        <w:t>)</w:t>
      </w:r>
    </w:p>
    <w:p w:rsidR="00285A91" w:rsidRPr="00825A24" w:rsidRDefault="00285A91" w:rsidP="00285A91">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285A91" w:rsidRPr="00825A24" w:rsidRDefault="00285A91" w:rsidP="00285A91">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t>34.1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285A91" w:rsidRPr="00825A24" w:rsidRDefault="00285A91" w:rsidP="00285A91">
      <w:pPr>
        <w:widowControl w:val="0"/>
        <w:tabs>
          <w:tab w:val="num" w:pos="0"/>
          <w:tab w:val="decimal" w:pos="900"/>
        </w:tabs>
        <w:spacing w:line="276" w:lineRule="auto"/>
        <w:jc w:val="both"/>
        <w:rPr>
          <w:rFonts w:cs="Arial"/>
          <w:color w:val="000000"/>
          <w:lang w:val="es-AR"/>
        </w:rPr>
      </w:pPr>
    </w:p>
    <w:p w:rsidR="00285A91" w:rsidRPr="00825A24" w:rsidRDefault="00285A91" w:rsidP="00285A91">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lastRenderedPageBreak/>
        <w:t>34.2</w:t>
      </w:r>
      <w:r w:rsidRPr="00825A24">
        <w:rPr>
          <w:rFonts w:cs="Arial"/>
          <w:color w:val="000000"/>
          <w:lang w:val="es-AR"/>
        </w:rPr>
        <w:t xml:space="preserve">  </w:t>
      </w:r>
      <w:r w:rsidRPr="00825A24">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285A91" w:rsidRPr="00825A24" w:rsidRDefault="00285A91" w:rsidP="00285A91">
      <w:pPr>
        <w:widowControl w:val="0"/>
        <w:tabs>
          <w:tab w:val="num" w:pos="0"/>
          <w:tab w:val="decimal" w:pos="900"/>
        </w:tabs>
        <w:spacing w:line="276" w:lineRule="auto"/>
        <w:jc w:val="both"/>
        <w:rPr>
          <w:rFonts w:cs="Arial"/>
          <w:color w:val="000000"/>
          <w:lang w:val="es-AR"/>
        </w:rPr>
      </w:pPr>
    </w:p>
    <w:p w:rsidR="00285A91" w:rsidRPr="00825A24" w:rsidRDefault="00285A91" w:rsidP="00285A91">
      <w:pPr>
        <w:spacing w:line="276" w:lineRule="auto"/>
        <w:ind w:left="709" w:hanging="709"/>
        <w:jc w:val="both"/>
        <w:rPr>
          <w:rFonts w:cs="Arial"/>
          <w:color w:val="000000"/>
          <w:lang w:val="es-AR"/>
        </w:rPr>
      </w:pPr>
      <w:r w:rsidRPr="00825A24">
        <w:rPr>
          <w:rFonts w:cs="Arial"/>
          <w:b/>
          <w:color w:val="000000"/>
          <w:lang w:val="es-AR"/>
        </w:rPr>
        <w:t>34.3</w:t>
      </w:r>
      <w:r w:rsidRPr="00825A24">
        <w:rPr>
          <w:rFonts w:cs="Arial"/>
          <w:color w:val="000000"/>
          <w:lang w:val="es-AR"/>
        </w:rPr>
        <w:tab/>
        <w:t>La anterior disposición no se interpretará como una renuncia de la responsabilidad del CONTRATISTA con relación a otra disposición del presente contrato</w:t>
      </w:r>
    </w:p>
    <w:p w:rsidR="00285A91" w:rsidRPr="00825A24" w:rsidRDefault="00285A91" w:rsidP="00285A91">
      <w:pPr>
        <w:spacing w:line="276" w:lineRule="auto"/>
        <w:jc w:val="both"/>
        <w:rPr>
          <w:rFonts w:cs="Arial"/>
          <w:color w:val="000000"/>
          <w:lang w:val="es-AR"/>
        </w:rPr>
      </w:pPr>
    </w:p>
    <w:p w:rsidR="00285A91" w:rsidRPr="00825A24" w:rsidRDefault="00285A91" w:rsidP="00285A91">
      <w:pPr>
        <w:spacing w:line="276" w:lineRule="auto"/>
        <w:jc w:val="both"/>
        <w:rPr>
          <w:rFonts w:cs="Arial"/>
        </w:rPr>
      </w:pPr>
      <w:r w:rsidRPr="00825A24">
        <w:rPr>
          <w:rFonts w:cs="Arial"/>
          <w:b/>
        </w:rPr>
        <w:t>TRIGESIMAQUINTA.- (MOROSIDAD Y SUS PENALIDADES).</w:t>
      </w:r>
      <w:r w:rsidRPr="00825A24">
        <w:rPr>
          <w:rFonts w:cs="Arial"/>
        </w:rPr>
        <w:t xml:space="preserve"> </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b/>
        </w:rPr>
      </w:pPr>
      <w:r w:rsidRPr="00825A24">
        <w:rPr>
          <w:rFonts w:cs="Arial"/>
          <w:b/>
        </w:rPr>
        <w:t>35.1</w:t>
      </w:r>
      <w:r w:rsidRPr="00825A24">
        <w:rPr>
          <w:rFonts w:cs="Arial"/>
        </w:rPr>
        <w:tab/>
        <w:t>En el caso de que el  CONTRATISTA, no estuviera ejecutando el CONTRATO de manera correcta y eficiente, YPFB cursará al CONTRATISTA una nota por escrito, especificando las causas de su disconformidad.</w:t>
      </w:r>
    </w:p>
    <w:p w:rsidR="00285A91" w:rsidRPr="00825A24" w:rsidRDefault="00285A91" w:rsidP="00285A91">
      <w:pPr>
        <w:spacing w:line="276" w:lineRule="auto"/>
        <w:ind w:left="709" w:hanging="709"/>
        <w:jc w:val="both"/>
        <w:rPr>
          <w:rFonts w:cs="Arial"/>
          <w:b/>
        </w:rPr>
      </w:pPr>
    </w:p>
    <w:p w:rsidR="00285A91" w:rsidRPr="00825A24" w:rsidRDefault="00285A91" w:rsidP="00285A91">
      <w:pPr>
        <w:spacing w:line="276" w:lineRule="auto"/>
        <w:ind w:left="709" w:hanging="709"/>
        <w:jc w:val="both"/>
        <w:rPr>
          <w:rFonts w:cs="Arial"/>
          <w:b/>
        </w:rPr>
      </w:pPr>
      <w:r w:rsidRPr="00825A24">
        <w:rPr>
          <w:rFonts w:cs="Arial"/>
          <w:b/>
        </w:rPr>
        <w:t>35.2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lang w:val="es-ES_tradnl"/>
        </w:rPr>
      </w:pPr>
      <w:r w:rsidRPr="00825A24">
        <w:rPr>
          <w:rFonts w:cs="Arial"/>
          <w:b/>
        </w:rPr>
        <w:t>35.3</w:t>
      </w:r>
      <w:r w:rsidRPr="00825A24">
        <w:rPr>
          <w:rFonts w:cs="Arial"/>
        </w:rPr>
        <w:tab/>
        <w:t>YPFB</w:t>
      </w:r>
      <w:r w:rsidRPr="00825A24">
        <w:rPr>
          <w:rFonts w:cs="Arial"/>
          <w:lang w:val="es-ES_tradnl"/>
        </w:rPr>
        <w:t xml:space="preserve"> podrá aplicar notificando al Contratista por escrito, en caso de incumplimiento una multa del ______</w:t>
      </w:r>
      <w:proofErr w:type="gramStart"/>
      <w:r w:rsidRPr="00825A24">
        <w:rPr>
          <w:rFonts w:cs="Arial"/>
          <w:lang w:val="es-ES_tradnl"/>
        </w:rPr>
        <w:t>_(</w:t>
      </w:r>
      <w:proofErr w:type="gramEnd"/>
      <w:r w:rsidRPr="00825A24">
        <w:rPr>
          <w:rFonts w:cs="Arial"/>
          <w:lang w:val="es-ES_tradnl"/>
        </w:rPr>
        <w:t xml:space="preserve"> señalar lo dispuesto en las especificaciones técnicas y términos de referencia)</w:t>
      </w:r>
    </w:p>
    <w:p w:rsidR="00285A91" w:rsidRPr="00825A24" w:rsidRDefault="00285A91" w:rsidP="00285A91">
      <w:pPr>
        <w:spacing w:line="276" w:lineRule="auto"/>
        <w:ind w:left="709" w:hanging="709"/>
        <w:jc w:val="both"/>
        <w:rPr>
          <w:rFonts w:cs="Arial"/>
          <w:lang w:val="es-ES_tradnl"/>
        </w:rPr>
      </w:pPr>
    </w:p>
    <w:p w:rsidR="00285A91" w:rsidRPr="00825A24" w:rsidRDefault="00285A91" w:rsidP="00285A91">
      <w:pPr>
        <w:spacing w:line="276" w:lineRule="auto"/>
        <w:ind w:left="709" w:hanging="709"/>
        <w:jc w:val="both"/>
        <w:rPr>
          <w:rFonts w:cs="Arial"/>
          <w:lang w:val="es-ES_tradnl"/>
        </w:rPr>
      </w:pPr>
      <w:r w:rsidRPr="00825A24">
        <w:rPr>
          <w:rFonts w:cs="Arial"/>
          <w:b/>
          <w:lang w:val="es-ES_tradnl"/>
        </w:rPr>
        <w:t>35.4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285A91" w:rsidRPr="00825A24" w:rsidRDefault="00285A91" w:rsidP="00285A91">
      <w:pPr>
        <w:spacing w:line="276" w:lineRule="auto"/>
        <w:ind w:left="709" w:hanging="709"/>
        <w:jc w:val="both"/>
        <w:rPr>
          <w:rFonts w:cs="Arial"/>
          <w:lang w:val="es-ES_tradnl"/>
        </w:rPr>
      </w:pPr>
      <w:r w:rsidRPr="00825A24">
        <w:rPr>
          <w:rFonts w:cs="Arial"/>
          <w:lang w:val="es-ES_tradnl"/>
        </w:rPr>
        <w:t> </w:t>
      </w:r>
    </w:p>
    <w:p w:rsidR="00285A91" w:rsidRPr="00825A24" w:rsidRDefault="00285A91" w:rsidP="00285A91">
      <w:pPr>
        <w:spacing w:line="276" w:lineRule="auto"/>
        <w:ind w:left="709" w:hanging="709"/>
        <w:jc w:val="both"/>
        <w:rPr>
          <w:rFonts w:cs="Arial"/>
        </w:rPr>
      </w:pPr>
      <w:r w:rsidRPr="00825A24">
        <w:rPr>
          <w:rFonts w:cs="Arial"/>
          <w:b/>
        </w:rPr>
        <w:t>35.5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35.6</w:t>
      </w:r>
      <w:r w:rsidRPr="00825A24">
        <w:rPr>
          <w:rFonts w:cs="Arial"/>
        </w:rPr>
        <w:tab/>
        <w:t>Las multas se aplicaran de la siguiente manera</w:t>
      </w:r>
      <w:proofErr w:type="gramStart"/>
      <w:r w:rsidRPr="00825A24">
        <w:rPr>
          <w:rFonts w:cs="Arial"/>
        </w:rPr>
        <w:t>:  _</w:t>
      </w:r>
      <w:proofErr w:type="gramEnd"/>
      <w:r w:rsidRPr="00825A24">
        <w:rPr>
          <w:rFonts w:cs="Arial"/>
        </w:rPr>
        <w:t>_______ (completar según las características del Servicio)</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b/>
        </w:rPr>
      </w:pPr>
      <w:r w:rsidRPr="00825A24">
        <w:rPr>
          <w:rFonts w:cs="Arial"/>
          <w:b/>
        </w:rPr>
        <w:t>TRIGESIMASEXTA.-  (SEGUROS)</w:t>
      </w:r>
    </w:p>
    <w:p w:rsidR="00285A91" w:rsidRPr="00825A24" w:rsidRDefault="00285A91" w:rsidP="00285A91">
      <w:pPr>
        <w:spacing w:line="276" w:lineRule="auto"/>
        <w:jc w:val="both"/>
        <w:rPr>
          <w:rFonts w:cs="Arial"/>
        </w:rPr>
      </w:pPr>
    </w:p>
    <w:p w:rsidR="00285A91" w:rsidRPr="00825A24" w:rsidRDefault="00285A91" w:rsidP="00285A91">
      <w:pPr>
        <w:spacing w:line="276" w:lineRule="auto"/>
        <w:ind w:left="709" w:hanging="709"/>
        <w:jc w:val="both"/>
        <w:rPr>
          <w:rFonts w:cs="Arial"/>
        </w:rPr>
      </w:pPr>
      <w:r w:rsidRPr="00825A24">
        <w:rPr>
          <w:rFonts w:cs="Arial"/>
          <w:b/>
        </w:rPr>
        <w:t>37.1</w:t>
      </w:r>
      <w:r w:rsidRPr="00825A24">
        <w:rPr>
          <w:rFonts w:cs="Arial"/>
          <w:b/>
        </w:rPr>
        <w:tab/>
      </w:r>
      <w:r w:rsidRPr="00825A24">
        <w:rPr>
          <w:rFonts w:cs="Arial"/>
        </w:rPr>
        <w:t xml:space="preserve">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w:t>
      </w:r>
      <w:r w:rsidRPr="00825A24">
        <w:rPr>
          <w:rFonts w:cs="Arial"/>
        </w:rPr>
        <w:lastRenderedPageBreak/>
        <w:t>póliza. Además, el Contratista renuncia a cualquier derecho de subrogación, expreso o tácito, contra YPFB.</w:t>
      </w:r>
      <w:r w:rsidRPr="00825A24">
        <w:rPr>
          <w:rFonts w:cs="Arial"/>
        </w:rPr>
        <w:tab/>
      </w:r>
    </w:p>
    <w:p w:rsidR="00285A91" w:rsidRPr="00825A24" w:rsidRDefault="00285A91" w:rsidP="00285A91">
      <w:pPr>
        <w:spacing w:line="276" w:lineRule="auto"/>
        <w:ind w:left="709" w:hanging="709"/>
        <w:jc w:val="both"/>
        <w:rPr>
          <w:rFonts w:cs="Arial"/>
        </w:rPr>
      </w:pPr>
      <w:r w:rsidRPr="00825A24">
        <w:rPr>
          <w:rFonts w:cs="Arial"/>
          <w:b/>
        </w:rPr>
        <w:t>37.2</w:t>
      </w:r>
      <w:r w:rsidRPr="00825A24">
        <w:rPr>
          <w:rFonts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285A91" w:rsidRPr="00825A24" w:rsidRDefault="00285A91" w:rsidP="00285A91">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285A91" w:rsidRPr="00825A24" w:rsidRDefault="00285A91" w:rsidP="00285A91">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285A91" w:rsidRPr="00825A24" w:rsidRDefault="00285A91" w:rsidP="00285A91">
      <w:pPr>
        <w:spacing w:line="276" w:lineRule="auto"/>
        <w:ind w:left="1134" w:hanging="425"/>
        <w:jc w:val="both"/>
        <w:rPr>
          <w:rFonts w:cs="Arial"/>
        </w:rPr>
      </w:pPr>
      <w:r w:rsidRPr="00825A24">
        <w:rPr>
          <w:rFonts w:cs="Arial"/>
        </w:rPr>
        <w:t>(b)</w:t>
      </w:r>
      <w:r w:rsidRPr="00825A24">
        <w:rPr>
          <w:rFonts w:cs="Arial"/>
        </w:rPr>
        <w:tab/>
        <w:t>Cualquier disputa con una aseguradora</w:t>
      </w:r>
    </w:p>
    <w:p w:rsidR="00285A91" w:rsidRPr="00825A24" w:rsidRDefault="00285A91" w:rsidP="00285A91">
      <w:pPr>
        <w:spacing w:line="276" w:lineRule="auto"/>
        <w:ind w:left="1134" w:hanging="425"/>
        <w:jc w:val="both"/>
        <w:rPr>
          <w:rFonts w:cs="Arial"/>
        </w:rPr>
      </w:pPr>
      <w:r w:rsidRPr="00825A24">
        <w:rPr>
          <w:rFonts w:cs="Arial"/>
        </w:rPr>
        <w:t>(c)</w:t>
      </w:r>
      <w:r w:rsidRPr="00825A24">
        <w:rPr>
          <w:rFonts w:cs="Arial"/>
        </w:rPr>
        <w:tab/>
        <w:t>La falta de pago de cualquier prima</w:t>
      </w:r>
    </w:p>
    <w:p w:rsidR="00285A91" w:rsidRPr="00825A24" w:rsidRDefault="00285A91" w:rsidP="00285A91">
      <w:pPr>
        <w:spacing w:line="276" w:lineRule="auto"/>
        <w:ind w:left="1134" w:hanging="425"/>
        <w:jc w:val="both"/>
        <w:rPr>
          <w:rFonts w:cs="Arial"/>
        </w:rPr>
      </w:pPr>
      <w:r w:rsidRPr="00825A24">
        <w:rPr>
          <w:rFonts w:cs="Arial"/>
        </w:rPr>
        <w:t>(d)</w:t>
      </w:r>
      <w:r w:rsidRPr="00825A24">
        <w:rPr>
          <w:rFonts w:cs="Arial"/>
        </w:rPr>
        <w:tab/>
        <w:t>Cualquier cambio en las coberturas.</w:t>
      </w:r>
    </w:p>
    <w:p w:rsidR="00285A91" w:rsidRPr="00825A24" w:rsidRDefault="00285A91" w:rsidP="00285A91">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285A91" w:rsidRPr="00825A24" w:rsidRDefault="00285A91" w:rsidP="00285A91">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285A91" w:rsidRPr="00825A24" w:rsidRDefault="00285A91" w:rsidP="00285A91">
      <w:pPr>
        <w:spacing w:line="276" w:lineRule="auto"/>
        <w:ind w:left="709" w:hanging="709"/>
        <w:jc w:val="both"/>
        <w:rPr>
          <w:rFonts w:cs="Arial"/>
        </w:rPr>
      </w:pPr>
      <w:r w:rsidRPr="00825A24">
        <w:rPr>
          <w:rFonts w:cs="Arial"/>
          <w:b/>
        </w:rPr>
        <w:t>37.6.</w:t>
      </w:r>
      <w:r w:rsidRPr="00825A24">
        <w:rPr>
          <w:rFonts w:cs="Arial"/>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285A91" w:rsidRPr="00825A24" w:rsidRDefault="00285A91" w:rsidP="00285A91">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285A91" w:rsidRPr="00825A24" w:rsidRDefault="00285A91" w:rsidP="00285A91">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285A91" w:rsidRPr="00825A24" w:rsidRDefault="00285A91" w:rsidP="00285A91">
      <w:pPr>
        <w:spacing w:line="276" w:lineRule="auto"/>
        <w:ind w:left="709" w:hanging="709"/>
        <w:jc w:val="both"/>
        <w:rPr>
          <w:rFonts w:cs="Arial"/>
        </w:rPr>
      </w:pPr>
      <w:r w:rsidRPr="00825A24">
        <w:rPr>
          <w:rFonts w:cs="Arial"/>
          <w:b/>
        </w:rPr>
        <w:t>37.9</w:t>
      </w:r>
      <w:r w:rsidRPr="00825A24">
        <w:rPr>
          <w:rFonts w:cs="Arial"/>
          <w:b/>
        </w:rPr>
        <w:tab/>
      </w:r>
      <w:r w:rsidRPr="00825A24">
        <w:rPr>
          <w:rFonts w:cs="Arial"/>
        </w:rPr>
        <w:t xml:space="preserve">Los equipos del Contratista deberán estar asegurados contra todo riesgo de pérdidas o daños físicos, con un monto igual al valor de mercado de dichos equipos, pudiendo el Contratista </w:t>
      </w:r>
      <w:proofErr w:type="spellStart"/>
      <w:r w:rsidRPr="00825A24">
        <w:rPr>
          <w:rFonts w:cs="Arial"/>
        </w:rPr>
        <w:t>autoasegurarlos</w:t>
      </w:r>
      <w:proofErr w:type="spellEnd"/>
      <w:r w:rsidRPr="00825A24">
        <w:rPr>
          <w:rFonts w:cs="Arial"/>
        </w:rPr>
        <w:t>.</w:t>
      </w:r>
    </w:p>
    <w:p w:rsidR="00285A91" w:rsidRPr="00825A24" w:rsidRDefault="00285A91" w:rsidP="00285A91">
      <w:pPr>
        <w:spacing w:line="276" w:lineRule="auto"/>
        <w:ind w:left="709" w:hanging="709"/>
        <w:jc w:val="both"/>
        <w:rPr>
          <w:rFonts w:cs="Arial"/>
        </w:rPr>
      </w:pPr>
    </w:p>
    <w:p w:rsidR="00285A91" w:rsidRPr="00825A24" w:rsidRDefault="00285A91" w:rsidP="00285A91">
      <w:pPr>
        <w:spacing w:line="276" w:lineRule="auto"/>
        <w:jc w:val="both"/>
        <w:rPr>
          <w:rFonts w:cs="Arial"/>
          <w:b/>
        </w:rPr>
      </w:pPr>
      <w:r w:rsidRPr="00825A24">
        <w:rPr>
          <w:rFonts w:cs="Arial"/>
          <w:b/>
        </w:rPr>
        <w:t>TRIGESIMASEPTIMA.- (CONTRATISTA INDEPENDIENTE)</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09" w:hanging="709"/>
        <w:jc w:val="both"/>
        <w:rPr>
          <w:rFonts w:cs="Arial"/>
        </w:rPr>
      </w:pPr>
      <w:r w:rsidRPr="00825A24">
        <w:rPr>
          <w:rFonts w:cs="Arial"/>
          <w:b/>
        </w:rPr>
        <w:t>37.1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285A91" w:rsidRDefault="00285A91" w:rsidP="00285A91">
      <w:pPr>
        <w:spacing w:line="276" w:lineRule="auto"/>
        <w:jc w:val="both"/>
        <w:rPr>
          <w:rFonts w:cs="Arial"/>
        </w:rPr>
      </w:pPr>
    </w:p>
    <w:p w:rsidR="008B1D92" w:rsidRPr="00825A24" w:rsidRDefault="008B1D92" w:rsidP="00285A91">
      <w:pPr>
        <w:spacing w:line="276" w:lineRule="auto"/>
        <w:jc w:val="both"/>
        <w:rPr>
          <w:rFonts w:cs="Arial"/>
        </w:rPr>
      </w:pPr>
    </w:p>
    <w:p w:rsidR="00285A91" w:rsidRPr="00825A24" w:rsidRDefault="00285A91" w:rsidP="00285A91">
      <w:pPr>
        <w:spacing w:after="160" w:line="276" w:lineRule="auto"/>
        <w:jc w:val="both"/>
        <w:rPr>
          <w:rFonts w:eastAsia="Calibri" w:cs="Arial"/>
          <w:b/>
          <w:lang w:val="es-AR"/>
        </w:rPr>
      </w:pPr>
      <w:r w:rsidRPr="00825A24">
        <w:rPr>
          <w:rFonts w:eastAsia="Calibri" w:cs="Arial"/>
          <w:b/>
          <w:lang w:val="es-AR"/>
        </w:rPr>
        <w:lastRenderedPageBreak/>
        <w:t>TRIGESIMA OCTAVA.- (INDEMNIDAD Y LIMITE DE RESPONSABILIDAD)</w:t>
      </w:r>
    </w:p>
    <w:p w:rsidR="00285A91" w:rsidRPr="00825A24" w:rsidRDefault="00285A91" w:rsidP="00285A91">
      <w:pPr>
        <w:spacing w:after="160" w:line="276" w:lineRule="auto"/>
        <w:jc w:val="both"/>
        <w:rPr>
          <w:rFonts w:eastAsia="Calibri" w:cs="Arial"/>
          <w:lang w:val="es-AR"/>
        </w:rPr>
      </w:pPr>
      <w:r w:rsidRPr="00825A24">
        <w:rPr>
          <w:rFonts w:eastAsia="Calibri" w:cs="Arial"/>
          <w:b/>
          <w:lang w:val="es-AR"/>
        </w:rPr>
        <w:t>38.1.-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285A91" w:rsidRPr="00825A24" w:rsidTr="003B6586">
        <w:trPr>
          <w:trHeight w:val="195"/>
        </w:trPr>
        <w:tc>
          <w:tcPr>
            <w:tcW w:w="554" w:type="dxa"/>
            <w:shd w:val="clear" w:color="auto" w:fill="auto"/>
          </w:tcPr>
          <w:p w:rsidR="00285A91" w:rsidRPr="00825A24" w:rsidRDefault="00285A91" w:rsidP="003B6586">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285A91" w:rsidRPr="00825A24" w:rsidRDefault="00285A91" w:rsidP="003B6586">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285A91" w:rsidRPr="00825A24" w:rsidTr="003B6586">
        <w:trPr>
          <w:trHeight w:val="603"/>
        </w:trPr>
        <w:tc>
          <w:tcPr>
            <w:tcW w:w="554" w:type="dxa"/>
            <w:shd w:val="clear" w:color="auto" w:fill="auto"/>
          </w:tcPr>
          <w:p w:rsidR="00285A91" w:rsidRPr="00825A24" w:rsidRDefault="00285A91" w:rsidP="003B6586">
            <w:pPr>
              <w:spacing w:line="276" w:lineRule="auto"/>
              <w:jc w:val="both"/>
              <w:rPr>
                <w:rFonts w:eastAsia="Calibri" w:cs="Arial"/>
                <w:lang w:val="es-AR"/>
              </w:rPr>
            </w:pPr>
          </w:p>
        </w:tc>
        <w:tc>
          <w:tcPr>
            <w:tcW w:w="7589" w:type="dxa"/>
            <w:shd w:val="clear" w:color="auto" w:fill="auto"/>
          </w:tcPr>
          <w:p w:rsidR="00285A91" w:rsidRPr="00825A24" w:rsidRDefault="00285A91" w:rsidP="00254E36">
            <w:pPr>
              <w:numPr>
                <w:ilvl w:val="0"/>
                <w:numId w:val="50"/>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285A91" w:rsidRPr="00825A24" w:rsidRDefault="00285A91" w:rsidP="003B6586">
            <w:pPr>
              <w:spacing w:line="276" w:lineRule="auto"/>
              <w:ind w:left="322"/>
              <w:jc w:val="both"/>
              <w:rPr>
                <w:rFonts w:eastAsia="Calibri" w:cs="Arial"/>
                <w:lang w:val="es-AR"/>
              </w:rPr>
            </w:pPr>
          </w:p>
          <w:p w:rsidR="00285A91" w:rsidRPr="00825A24" w:rsidRDefault="00285A91" w:rsidP="00254E36">
            <w:pPr>
              <w:numPr>
                <w:ilvl w:val="0"/>
                <w:numId w:val="50"/>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y  sus Sub Contratistas. </w:t>
            </w:r>
          </w:p>
        </w:tc>
      </w:tr>
    </w:tbl>
    <w:p w:rsidR="00285A91" w:rsidRPr="00825A24" w:rsidRDefault="00285A91" w:rsidP="00285A91">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285A91" w:rsidRPr="00825A24" w:rsidTr="003B6586">
        <w:trPr>
          <w:trHeight w:val="223"/>
        </w:trPr>
        <w:tc>
          <w:tcPr>
            <w:tcW w:w="709" w:type="dxa"/>
            <w:shd w:val="clear" w:color="auto" w:fill="auto"/>
          </w:tcPr>
          <w:p w:rsidR="00285A91" w:rsidRPr="00825A24" w:rsidRDefault="00285A91" w:rsidP="003B6586">
            <w:pPr>
              <w:jc w:val="both"/>
              <w:rPr>
                <w:rFonts w:eastAsia="Calibri" w:cs="Arial"/>
                <w:lang w:val="es-AR"/>
              </w:rPr>
            </w:pPr>
            <w:r w:rsidRPr="00825A24">
              <w:rPr>
                <w:rFonts w:eastAsia="Calibri" w:cs="Arial"/>
                <w:lang w:val="es-AR"/>
              </w:rPr>
              <w:t>(b)</w:t>
            </w:r>
          </w:p>
        </w:tc>
        <w:tc>
          <w:tcPr>
            <w:tcW w:w="7016" w:type="dxa"/>
            <w:shd w:val="clear" w:color="auto" w:fill="auto"/>
          </w:tcPr>
          <w:p w:rsidR="00285A91" w:rsidRPr="00825A24" w:rsidRDefault="00285A91" w:rsidP="00254E36">
            <w:pPr>
              <w:numPr>
                <w:ilvl w:val="0"/>
                <w:numId w:val="51"/>
              </w:numPr>
              <w:spacing w:after="160" w:line="276" w:lineRule="auto"/>
              <w:jc w:val="both"/>
              <w:rPr>
                <w:rFonts w:eastAsia="Calibri" w:cs="Arial"/>
                <w:lang w:val="es-AR"/>
              </w:rPr>
            </w:pPr>
            <w:r w:rsidRPr="00825A24">
              <w:rPr>
                <w:rFonts w:eastAsia="Calibri" w:cs="Arial"/>
                <w:lang w:val="es-AR"/>
              </w:rPr>
              <w:t>Lesión, muerte y enfermedad de terceros;</w:t>
            </w:r>
          </w:p>
        </w:tc>
      </w:tr>
      <w:tr w:rsidR="00285A91" w:rsidRPr="00825A24" w:rsidTr="003B6586">
        <w:trPr>
          <w:trHeight w:val="183"/>
        </w:trPr>
        <w:tc>
          <w:tcPr>
            <w:tcW w:w="709" w:type="dxa"/>
            <w:shd w:val="clear" w:color="auto" w:fill="auto"/>
          </w:tcPr>
          <w:p w:rsidR="00285A91" w:rsidRPr="00825A24" w:rsidRDefault="00285A91" w:rsidP="003B6586">
            <w:pPr>
              <w:jc w:val="both"/>
              <w:rPr>
                <w:rFonts w:eastAsia="Calibri" w:cs="Arial"/>
                <w:lang w:val="es-AR"/>
              </w:rPr>
            </w:pPr>
          </w:p>
        </w:tc>
        <w:tc>
          <w:tcPr>
            <w:tcW w:w="7016" w:type="dxa"/>
            <w:shd w:val="clear" w:color="auto" w:fill="auto"/>
          </w:tcPr>
          <w:p w:rsidR="00285A91" w:rsidRPr="00825A24" w:rsidRDefault="00285A91" w:rsidP="00254E36">
            <w:pPr>
              <w:numPr>
                <w:ilvl w:val="0"/>
                <w:numId w:val="51"/>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285A91" w:rsidRPr="00825A24" w:rsidRDefault="00285A91" w:rsidP="00285A91">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285A91" w:rsidRPr="00825A24" w:rsidRDefault="00285A91" w:rsidP="00285A91">
      <w:pPr>
        <w:spacing w:after="160" w:line="276" w:lineRule="auto"/>
        <w:jc w:val="both"/>
        <w:rPr>
          <w:rFonts w:eastAsia="Calibri" w:cs="Arial"/>
          <w:lang w:val="es-AR"/>
        </w:rPr>
      </w:pPr>
      <w:proofErr w:type="gramStart"/>
      <w:r w:rsidRPr="00825A24">
        <w:rPr>
          <w:rFonts w:eastAsia="Calibri" w:cs="Arial"/>
          <w:lang w:val="es-AR"/>
        </w:rPr>
        <w:t>o</w:t>
      </w:r>
      <w:proofErr w:type="gramEnd"/>
      <w:r w:rsidRPr="00825A24">
        <w:rPr>
          <w:rFonts w:eastAsia="Calibri" w:cs="Arial"/>
          <w:lang w:val="es-AR"/>
        </w:rPr>
        <w:t xml:space="preserve"> sus afiliadas </w:t>
      </w:r>
    </w:p>
    <w:p w:rsidR="00285A91" w:rsidRPr="00825A24" w:rsidRDefault="00285A91" w:rsidP="00285A91">
      <w:pPr>
        <w:spacing w:after="160" w:line="276" w:lineRule="auto"/>
        <w:jc w:val="both"/>
        <w:rPr>
          <w:rFonts w:eastAsia="Calibri" w:cs="Arial"/>
          <w:lang w:val="es-AR"/>
        </w:rPr>
      </w:pPr>
      <w:r w:rsidRPr="00825A24">
        <w:rPr>
          <w:rFonts w:eastAsia="Calibri" w:cs="Arial"/>
          <w:b/>
          <w:lang w:val="es-AR"/>
        </w:rPr>
        <w:t>38.2.-</w:t>
      </w:r>
      <w:r w:rsidRPr="00825A24">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285A91" w:rsidRPr="00825A24" w:rsidTr="003B6586">
        <w:trPr>
          <w:trHeight w:val="133"/>
        </w:trPr>
        <w:tc>
          <w:tcPr>
            <w:tcW w:w="464" w:type="dxa"/>
            <w:shd w:val="clear" w:color="auto" w:fill="auto"/>
          </w:tcPr>
          <w:p w:rsidR="00285A91" w:rsidRPr="00825A24" w:rsidRDefault="00285A91" w:rsidP="003B6586">
            <w:pPr>
              <w:spacing w:line="276" w:lineRule="auto"/>
              <w:jc w:val="both"/>
              <w:rPr>
                <w:rFonts w:eastAsia="Calibri" w:cs="Arial"/>
                <w:lang w:val="es-AR"/>
              </w:rPr>
            </w:pPr>
            <w:r w:rsidRPr="00825A24">
              <w:rPr>
                <w:rFonts w:eastAsia="Calibri" w:cs="Arial"/>
                <w:lang w:val="es-AR"/>
              </w:rPr>
              <w:t>(a)</w:t>
            </w:r>
          </w:p>
        </w:tc>
        <w:tc>
          <w:tcPr>
            <w:tcW w:w="7464" w:type="dxa"/>
            <w:gridSpan w:val="3"/>
            <w:shd w:val="clear" w:color="auto" w:fill="auto"/>
          </w:tcPr>
          <w:p w:rsidR="00285A91" w:rsidRPr="00825A24" w:rsidRDefault="00285A91" w:rsidP="00254E36">
            <w:pPr>
              <w:numPr>
                <w:ilvl w:val="0"/>
                <w:numId w:val="52"/>
              </w:numPr>
              <w:spacing w:line="276" w:lineRule="auto"/>
              <w:ind w:left="595" w:hanging="595"/>
              <w:jc w:val="both"/>
              <w:rPr>
                <w:rFonts w:eastAsia="Calibri" w:cs="Arial"/>
                <w:lang w:val="es-AR"/>
              </w:rPr>
            </w:pPr>
            <w:r w:rsidRPr="00825A24">
              <w:rPr>
                <w:rFonts w:eastAsia="Calibri" w:cs="Arial"/>
                <w:lang w:val="es-AR"/>
              </w:rPr>
              <w:t>Lesión, muerte o enfermedad del personal de YPFB o sus afiliadas, o de sus Sub Contratistas;</w:t>
            </w:r>
          </w:p>
          <w:p w:rsidR="00285A91" w:rsidRPr="00825A24" w:rsidRDefault="00285A91" w:rsidP="00254E36">
            <w:pPr>
              <w:numPr>
                <w:ilvl w:val="0"/>
                <w:numId w:val="52"/>
              </w:numPr>
              <w:spacing w:line="276" w:lineRule="auto"/>
              <w:ind w:left="595" w:hanging="595"/>
              <w:jc w:val="both"/>
              <w:rPr>
                <w:rFonts w:eastAsia="Calibri" w:cs="Arial"/>
                <w:lang w:val="es-AR"/>
              </w:rPr>
            </w:pPr>
            <w:r w:rsidRPr="00825A24">
              <w:rPr>
                <w:rFonts w:eastAsia="Calibri" w:cs="Arial"/>
                <w:lang w:val="es-AR"/>
              </w:rPr>
              <w:t>Por daño o pérdida de los bienes en propiedad del YPFB o sus afiliadas, o de sus Sub Contratistas;</w:t>
            </w:r>
          </w:p>
          <w:p w:rsidR="00285A91" w:rsidRPr="00825A24" w:rsidRDefault="00285A91" w:rsidP="00254E36">
            <w:pPr>
              <w:pStyle w:val="Prrafodelista"/>
              <w:numPr>
                <w:ilvl w:val="0"/>
                <w:numId w:val="52"/>
              </w:numPr>
              <w:ind w:left="595" w:hanging="595"/>
              <w:contextualSpacing/>
              <w:jc w:val="both"/>
              <w:rPr>
                <w:rFonts w:eastAsia="Calibri" w:cs="Arial"/>
                <w:lang w:val="es-AR"/>
              </w:rPr>
            </w:pPr>
            <w:r w:rsidRPr="00825A24">
              <w:rPr>
                <w:rFonts w:eastAsia="Calibri" w:cs="Arial"/>
                <w:lang w:val="es-AR"/>
              </w:rPr>
              <w:t xml:space="preserve">Sujeto a las disposiciones del presente Contrato, por daño o cierre del pozo, del reservorio o minerales subterráneos y por todo daño o pérdida causado al Contratista o a terceros como resultado de la pérdida del control del pozo o de la emisión, </w:t>
            </w:r>
            <w:r w:rsidRPr="00825A24">
              <w:rPr>
                <w:rFonts w:eastAsia="Calibri" w:cs="Arial"/>
                <w:lang w:val="es-AR"/>
              </w:rPr>
              <w:lastRenderedPageBreak/>
              <w:t>filtración, contaminación de un pozo acondicionado o perforado en virtud del presente, salvo que hubiese sido ocasionado por culpa grave o dolo del Contratista;</w:t>
            </w:r>
          </w:p>
          <w:p w:rsidR="00285A91" w:rsidRPr="00825A24" w:rsidRDefault="00285A91" w:rsidP="003B6586">
            <w:pPr>
              <w:spacing w:line="276" w:lineRule="auto"/>
              <w:ind w:left="566"/>
              <w:jc w:val="both"/>
              <w:rPr>
                <w:rFonts w:eastAsia="Calibri" w:cs="Arial"/>
                <w:lang w:val="es-AR"/>
              </w:rPr>
            </w:pPr>
          </w:p>
        </w:tc>
      </w:tr>
      <w:tr w:rsidR="00285A91" w:rsidRPr="00825A24" w:rsidTr="003B6586">
        <w:trPr>
          <w:trHeight w:val="1094"/>
        </w:trPr>
        <w:tc>
          <w:tcPr>
            <w:tcW w:w="464" w:type="dxa"/>
            <w:shd w:val="clear" w:color="auto" w:fill="auto"/>
          </w:tcPr>
          <w:p w:rsidR="00285A91" w:rsidRPr="00825A24" w:rsidRDefault="00285A91" w:rsidP="003B6586">
            <w:pPr>
              <w:spacing w:line="276" w:lineRule="auto"/>
              <w:jc w:val="both"/>
              <w:rPr>
                <w:rFonts w:eastAsia="Calibri" w:cs="Arial"/>
                <w:lang w:val="es-AR"/>
              </w:rPr>
            </w:pPr>
          </w:p>
        </w:tc>
        <w:tc>
          <w:tcPr>
            <w:tcW w:w="7464" w:type="dxa"/>
            <w:gridSpan w:val="3"/>
            <w:shd w:val="clear" w:color="auto" w:fill="auto"/>
          </w:tcPr>
          <w:p w:rsidR="00285A91" w:rsidRPr="00825A24" w:rsidRDefault="00285A91" w:rsidP="003B6586">
            <w:pPr>
              <w:spacing w:line="276" w:lineRule="auto"/>
              <w:ind w:left="141"/>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del Contratista;</w:t>
            </w:r>
          </w:p>
        </w:tc>
      </w:tr>
      <w:tr w:rsidR="00285A91" w:rsidRPr="00825A24" w:rsidTr="003B6586">
        <w:trPr>
          <w:gridAfter w:val="1"/>
          <w:wAfter w:w="302" w:type="dxa"/>
          <w:trHeight w:val="83"/>
        </w:trPr>
        <w:tc>
          <w:tcPr>
            <w:tcW w:w="884" w:type="dxa"/>
            <w:gridSpan w:val="2"/>
            <w:shd w:val="clear" w:color="auto" w:fill="auto"/>
          </w:tcPr>
          <w:p w:rsidR="00285A91" w:rsidRPr="00825A24" w:rsidRDefault="00285A91" w:rsidP="003B6586">
            <w:pPr>
              <w:ind w:left="-108" w:firstLine="108"/>
              <w:jc w:val="both"/>
              <w:rPr>
                <w:rFonts w:eastAsia="Calibri" w:cs="Arial"/>
                <w:lang w:val="es-AR"/>
              </w:rPr>
            </w:pPr>
            <w:r w:rsidRPr="00825A24">
              <w:rPr>
                <w:rFonts w:eastAsia="Calibri" w:cs="Arial"/>
                <w:lang w:val="es-AR"/>
              </w:rPr>
              <w:t>(b)</w:t>
            </w:r>
          </w:p>
        </w:tc>
        <w:tc>
          <w:tcPr>
            <w:tcW w:w="6742" w:type="dxa"/>
            <w:shd w:val="clear" w:color="auto" w:fill="auto"/>
          </w:tcPr>
          <w:p w:rsidR="00285A91" w:rsidRPr="00825A24" w:rsidRDefault="00285A91" w:rsidP="00254E36">
            <w:pPr>
              <w:numPr>
                <w:ilvl w:val="0"/>
                <w:numId w:val="54"/>
              </w:numPr>
              <w:spacing w:after="160" w:line="276" w:lineRule="auto"/>
              <w:jc w:val="both"/>
              <w:rPr>
                <w:rFonts w:eastAsia="Calibri" w:cs="Arial"/>
                <w:lang w:val="es-AR"/>
              </w:rPr>
            </w:pPr>
            <w:r w:rsidRPr="00825A24">
              <w:rPr>
                <w:rFonts w:eastAsia="Calibri" w:cs="Arial"/>
                <w:lang w:val="es-AR"/>
              </w:rPr>
              <w:t>Lesión, muerte y enfermedad de terceros;</w:t>
            </w:r>
          </w:p>
        </w:tc>
      </w:tr>
      <w:tr w:rsidR="00285A91" w:rsidRPr="00825A24" w:rsidTr="003B6586">
        <w:trPr>
          <w:gridAfter w:val="1"/>
          <w:wAfter w:w="302" w:type="dxa"/>
          <w:trHeight w:val="68"/>
        </w:trPr>
        <w:tc>
          <w:tcPr>
            <w:tcW w:w="884" w:type="dxa"/>
            <w:gridSpan w:val="2"/>
            <w:shd w:val="clear" w:color="auto" w:fill="auto"/>
          </w:tcPr>
          <w:p w:rsidR="00285A91" w:rsidRPr="00825A24" w:rsidRDefault="00285A91" w:rsidP="003B6586">
            <w:pPr>
              <w:jc w:val="both"/>
              <w:rPr>
                <w:rFonts w:eastAsia="Calibri" w:cs="Arial"/>
                <w:lang w:val="es-AR"/>
              </w:rPr>
            </w:pPr>
          </w:p>
        </w:tc>
        <w:tc>
          <w:tcPr>
            <w:tcW w:w="6742" w:type="dxa"/>
            <w:shd w:val="clear" w:color="auto" w:fill="auto"/>
          </w:tcPr>
          <w:p w:rsidR="00285A91" w:rsidRPr="00825A24" w:rsidRDefault="00285A91" w:rsidP="00254E36">
            <w:pPr>
              <w:numPr>
                <w:ilvl w:val="0"/>
                <w:numId w:val="54"/>
              </w:numPr>
              <w:spacing w:after="160" w:line="276" w:lineRule="auto"/>
              <w:ind w:hanging="468"/>
              <w:jc w:val="both"/>
              <w:rPr>
                <w:rFonts w:eastAsia="Calibri" w:cs="Arial"/>
                <w:lang w:val="es-AR"/>
              </w:rPr>
            </w:pPr>
            <w:r w:rsidRPr="00825A24">
              <w:rPr>
                <w:rFonts w:eastAsia="Calibri" w:cs="Arial"/>
                <w:lang w:val="es-AR"/>
              </w:rPr>
              <w:t>Daño o pérdida de los bienes en propiedad de terceros;</w:t>
            </w:r>
          </w:p>
        </w:tc>
      </w:tr>
    </w:tbl>
    <w:p w:rsidR="00285A91" w:rsidRPr="00825A24" w:rsidRDefault="00285A91" w:rsidP="00285A91">
      <w:pPr>
        <w:spacing w:after="160" w:line="276" w:lineRule="auto"/>
        <w:jc w:val="both"/>
        <w:rPr>
          <w:rFonts w:eastAsia="Calibri" w:cs="Arial"/>
          <w:lang w:val="es-AR"/>
        </w:rPr>
      </w:pPr>
      <w:r w:rsidRPr="00825A24">
        <w:rPr>
          <w:rFonts w:eastAsia="Calibri"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285A91" w:rsidRPr="00825A24" w:rsidRDefault="00285A91" w:rsidP="00285A91">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0"/>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1"/>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1"/>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1"/>
          <w:numId w:val="53"/>
        </w:numPr>
        <w:autoSpaceDE w:val="0"/>
        <w:autoSpaceDN w:val="0"/>
        <w:spacing w:after="160" w:line="259" w:lineRule="auto"/>
        <w:jc w:val="both"/>
        <w:rPr>
          <w:rFonts w:eastAsia="Calibri" w:cs="Arial"/>
          <w:b/>
          <w:bCs/>
          <w:vanish/>
          <w:u w:val="single"/>
          <w:lang w:val="es-BO"/>
        </w:rPr>
      </w:pPr>
    </w:p>
    <w:p w:rsidR="00285A91" w:rsidRPr="00825A24" w:rsidRDefault="00285A91" w:rsidP="00254E36">
      <w:pPr>
        <w:pStyle w:val="Prrafodelista"/>
        <w:numPr>
          <w:ilvl w:val="1"/>
          <w:numId w:val="55"/>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285A91" w:rsidRPr="00825A24" w:rsidRDefault="00285A91" w:rsidP="00285A91">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38.4.1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285A91" w:rsidRPr="00825A24" w:rsidRDefault="00285A91" w:rsidP="00285A91">
      <w:pPr>
        <w:autoSpaceDE w:val="0"/>
        <w:autoSpaceDN w:val="0"/>
        <w:adjustRightInd w:val="0"/>
        <w:spacing w:line="276" w:lineRule="auto"/>
        <w:ind w:left="1418"/>
        <w:jc w:val="both"/>
        <w:rPr>
          <w:rFonts w:eastAsia="Calibri" w:cs="Arial"/>
          <w:lang w:val="es-BO"/>
        </w:rPr>
      </w:pPr>
      <w:r w:rsidRPr="00825A24">
        <w:rPr>
          <w:rFonts w:eastAsia="Calibri" w:cs="Arial"/>
          <w:b/>
          <w:lang w:val="es-BO"/>
        </w:rPr>
        <w:t>38.4.2</w:t>
      </w:r>
      <w:r w:rsidRPr="00825A24">
        <w:rPr>
          <w:rFonts w:eastAsia="Calibri" w:cs="Arial"/>
          <w:lang w:val="es-BO"/>
        </w:rPr>
        <w:t xml:space="preserve"> Según el presente Contrato la responsabilidad del Contratista ante YPFB en ningún caso excederá el cien por ciento (100%) del Monto Final Contrato.</w:t>
      </w:r>
    </w:p>
    <w:p w:rsidR="00285A91" w:rsidRPr="00825A24" w:rsidRDefault="00285A91" w:rsidP="00285A91">
      <w:pPr>
        <w:autoSpaceDE w:val="0"/>
        <w:autoSpaceDN w:val="0"/>
        <w:adjustRightInd w:val="0"/>
        <w:spacing w:line="276" w:lineRule="auto"/>
        <w:ind w:left="1418"/>
        <w:jc w:val="both"/>
        <w:rPr>
          <w:rFonts w:eastAsiaTheme="minorHAnsi" w:cs="Arial"/>
          <w:b/>
          <w:bCs/>
          <w:lang w:val="es-BO"/>
        </w:rPr>
      </w:pPr>
    </w:p>
    <w:p w:rsidR="00285A91" w:rsidRPr="00825A24" w:rsidRDefault="00285A91" w:rsidP="00285A91">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TRIGESIMANOVENA.- </w:t>
      </w:r>
      <w:proofErr w:type="gramStart"/>
      <w:r w:rsidRPr="00825A24">
        <w:rPr>
          <w:rFonts w:eastAsiaTheme="minorHAnsi" w:cs="Arial"/>
          <w:b/>
          <w:bCs/>
          <w:lang w:val="es-BO"/>
        </w:rPr>
        <w:t>( MATERIAL</w:t>
      </w:r>
      <w:proofErr w:type="gramEnd"/>
      <w:r w:rsidRPr="00825A24">
        <w:rPr>
          <w:rFonts w:eastAsiaTheme="minorHAnsi" w:cs="Arial"/>
          <w:b/>
          <w:bCs/>
          <w:lang w:val="es-BO"/>
        </w:rPr>
        <w:t xml:space="preserve"> RADIOACTIVO)</w:t>
      </w:r>
    </w:p>
    <w:p w:rsidR="00285A91" w:rsidRPr="00825A24" w:rsidRDefault="00285A91" w:rsidP="00285A91">
      <w:pPr>
        <w:autoSpaceDE w:val="0"/>
        <w:autoSpaceDN w:val="0"/>
        <w:adjustRightInd w:val="0"/>
        <w:spacing w:line="276" w:lineRule="auto"/>
        <w:rPr>
          <w:rFonts w:eastAsiaTheme="minorHAnsi" w:cs="Arial"/>
          <w:b/>
          <w:bCs/>
          <w:lang w:val="es-BO"/>
        </w:rPr>
      </w:pPr>
    </w:p>
    <w:p w:rsidR="00285A91" w:rsidRPr="00825A24" w:rsidRDefault="00285A91" w:rsidP="00285A91">
      <w:pPr>
        <w:autoSpaceDE w:val="0"/>
        <w:autoSpaceDN w:val="0"/>
        <w:adjustRightInd w:val="0"/>
        <w:spacing w:line="276" w:lineRule="auto"/>
        <w:ind w:left="709" w:hanging="709"/>
        <w:jc w:val="both"/>
        <w:rPr>
          <w:rFonts w:cs="Arial"/>
          <w:b/>
          <w:lang w:val="es-BO"/>
        </w:rPr>
      </w:pPr>
      <w:r w:rsidRPr="00825A24">
        <w:rPr>
          <w:rFonts w:eastAsiaTheme="minorHAnsi" w:cs="Arial"/>
          <w:b/>
          <w:lang w:val="es-BO"/>
        </w:rPr>
        <w:t>39.1</w:t>
      </w:r>
      <w:r w:rsidRPr="00825A24">
        <w:rPr>
          <w:rFonts w:eastAsiaTheme="minorHAnsi" w:cs="Arial"/>
          <w:lang w:val="es-BO"/>
        </w:rPr>
        <w:tab/>
        <w:t xml:space="preserve">YPFB y el CONTRATISTA acuerdan cumplir con </w:t>
      </w:r>
      <w:proofErr w:type="gramStart"/>
      <w:r w:rsidRPr="00825A24">
        <w:rPr>
          <w:rFonts w:eastAsiaTheme="minorHAnsi" w:cs="Arial"/>
          <w:lang w:val="es-BO"/>
        </w:rPr>
        <w:t>todos</w:t>
      </w:r>
      <w:proofErr w:type="gramEnd"/>
      <w:r w:rsidRPr="00825A24">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285A91" w:rsidRPr="00825A24" w:rsidRDefault="00285A91" w:rsidP="00285A91">
      <w:pPr>
        <w:widowControl w:val="0"/>
        <w:tabs>
          <w:tab w:val="left" w:pos="720"/>
        </w:tabs>
        <w:spacing w:line="276" w:lineRule="auto"/>
        <w:jc w:val="both"/>
        <w:outlineLvl w:val="0"/>
        <w:rPr>
          <w:rFonts w:cs="Arial"/>
          <w:b/>
          <w:color w:val="000000"/>
          <w:lang w:val="es-AR"/>
        </w:rPr>
      </w:pPr>
    </w:p>
    <w:p w:rsidR="00285A91" w:rsidRPr="00825A24" w:rsidRDefault="00285A91" w:rsidP="00285A91">
      <w:pPr>
        <w:widowControl w:val="0"/>
        <w:tabs>
          <w:tab w:val="left" w:pos="720"/>
        </w:tabs>
        <w:spacing w:line="276" w:lineRule="auto"/>
        <w:jc w:val="both"/>
        <w:outlineLvl w:val="0"/>
        <w:rPr>
          <w:rFonts w:cs="Arial"/>
          <w:b/>
          <w:bCs/>
          <w:color w:val="000000"/>
          <w:lang w:val="es-AR"/>
        </w:rPr>
      </w:pPr>
      <w:r w:rsidRPr="00825A24">
        <w:rPr>
          <w:rFonts w:cs="Arial"/>
          <w:b/>
          <w:color w:val="000000"/>
          <w:lang w:val="es-AR"/>
        </w:rPr>
        <w:t>TCUADRAGESIMA.- (</w:t>
      </w:r>
      <w:r w:rsidRPr="00825A24">
        <w:rPr>
          <w:rFonts w:cs="Arial"/>
          <w:b/>
          <w:bCs/>
          <w:color w:val="000000"/>
          <w:lang w:val="es-AR"/>
        </w:rPr>
        <w:t>PROTOCOLIZACION)</w:t>
      </w:r>
    </w:p>
    <w:p w:rsidR="00285A91" w:rsidRPr="00825A24" w:rsidRDefault="00285A91" w:rsidP="00285A91">
      <w:pPr>
        <w:widowControl w:val="0"/>
        <w:tabs>
          <w:tab w:val="left" w:pos="720"/>
        </w:tabs>
        <w:spacing w:line="276" w:lineRule="auto"/>
        <w:jc w:val="both"/>
        <w:outlineLvl w:val="0"/>
        <w:rPr>
          <w:rFonts w:cs="Arial"/>
          <w:b/>
          <w:bCs/>
          <w:color w:val="000000"/>
          <w:lang w:val="es-AR"/>
        </w:rPr>
      </w:pPr>
    </w:p>
    <w:p w:rsidR="00285A91" w:rsidRPr="00825A24" w:rsidRDefault="00285A91" w:rsidP="00285A91">
      <w:pPr>
        <w:spacing w:line="276" w:lineRule="auto"/>
        <w:ind w:left="709" w:hanging="709"/>
        <w:jc w:val="both"/>
        <w:rPr>
          <w:rFonts w:cs="Arial"/>
          <w:color w:val="000000"/>
          <w:lang w:val="es-AR"/>
        </w:rPr>
      </w:pPr>
      <w:r w:rsidRPr="00825A24">
        <w:rPr>
          <w:rFonts w:cs="Arial"/>
          <w:b/>
          <w:color w:val="000000"/>
          <w:lang w:val="es-AR"/>
        </w:rPr>
        <w:lastRenderedPageBreak/>
        <w:t>40.1</w:t>
      </w:r>
      <w:r w:rsidRPr="00825A24">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285A91" w:rsidRPr="00825A24" w:rsidRDefault="00285A91" w:rsidP="00285A91">
      <w:pPr>
        <w:spacing w:line="276" w:lineRule="auto"/>
        <w:ind w:left="709" w:hanging="709"/>
        <w:jc w:val="both"/>
        <w:rPr>
          <w:rFonts w:cs="Arial"/>
          <w:color w:val="000000"/>
          <w:lang w:val="es-AR"/>
        </w:rPr>
      </w:pPr>
    </w:p>
    <w:p w:rsidR="00285A91" w:rsidRPr="00825A24" w:rsidRDefault="00285A91" w:rsidP="00285A91">
      <w:pPr>
        <w:widowControl w:val="0"/>
        <w:tabs>
          <w:tab w:val="num" w:pos="0"/>
          <w:tab w:val="decimal" w:pos="900"/>
        </w:tabs>
        <w:spacing w:line="276" w:lineRule="auto"/>
        <w:ind w:left="709" w:hanging="709"/>
        <w:jc w:val="both"/>
        <w:rPr>
          <w:rFonts w:cs="Arial"/>
          <w:color w:val="000000"/>
          <w:lang w:val="es-AR"/>
        </w:rPr>
      </w:pPr>
      <w:r w:rsidRPr="00825A24">
        <w:rPr>
          <w:rFonts w:cs="Arial"/>
          <w:b/>
          <w:color w:val="000000"/>
          <w:lang w:val="es-AR"/>
        </w:rPr>
        <w:t>40.2</w:t>
      </w:r>
      <w:r w:rsidRPr="00825A24">
        <w:rPr>
          <w:rFonts w:cs="Arial"/>
          <w:color w:val="000000"/>
          <w:lang w:val="es-AR"/>
        </w:rPr>
        <w:tab/>
        <w:t>En caso de que por cualquier circunstancia, el presente documento no fuese protocolizado, servirá a los efectos de ley y de su cumplimiento, como documento suficiente a las Partes.</w:t>
      </w:r>
    </w:p>
    <w:p w:rsidR="00285A91" w:rsidRPr="00825A24" w:rsidRDefault="00285A91" w:rsidP="00285A91">
      <w:pPr>
        <w:spacing w:line="276" w:lineRule="auto"/>
        <w:jc w:val="both"/>
        <w:rPr>
          <w:rFonts w:cs="Arial"/>
          <w:b/>
          <w:lang w:val="es-AR"/>
        </w:rPr>
      </w:pPr>
    </w:p>
    <w:p w:rsidR="00285A91" w:rsidRPr="00825A24" w:rsidRDefault="00285A91" w:rsidP="00285A91">
      <w:pPr>
        <w:spacing w:line="276" w:lineRule="auto"/>
        <w:jc w:val="both"/>
        <w:rPr>
          <w:rFonts w:cs="Arial"/>
          <w:b/>
        </w:rPr>
      </w:pPr>
      <w:r w:rsidRPr="00825A24">
        <w:rPr>
          <w:rFonts w:cs="Arial"/>
          <w:b/>
        </w:rPr>
        <w:t xml:space="preserve">CUADRAGESIMA PRIMERA.- (ANTICORRUPCIÓN). </w:t>
      </w:r>
    </w:p>
    <w:p w:rsidR="00285A91" w:rsidRPr="00825A24" w:rsidRDefault="00285A91" w:rsidP="00285A91">
      <w:pPr>
        <w:spacing w:line="276" w:lineRule="auto"/>
        <w:jc w:val="both"/>
        <w:rPr>
          <w:rFonts w:cs="Arial"/>
          <w:b/>
        </w:rPr>
      </w:pPr>
    </w:p>
    <w:p w:rsidR="00285A91" w:rsidRPr="00825A24" w:rsidRDefault="00285A91" w:rsidP="00285A91">
      <w:pPr>
        <w:spacing w:line="276" w:lineRule="auto"/>
        <w:ind w:left="709" w:hanging="709"/>
        <w:jc w:val="both"/>
        <w:rPr>
          <w:rFonts w:cs="Arial"/>
        </w:rPr>
      </w:pPr>
      <w:r w:rsidRPr="00825A24">
        <w:rPr>
          <w:rFonts w:cs="Arial"/>
          <w:b/>
        </w:rPr>
        <w:t>40.1</w:t>
      </w:r>
      <w:r w:rsidRPr="00825A24">
        <w:rPr>
          <w:rFonts w:cs="Arial"/>
          <w:b/>
        </w:rPr>
        <w:tab/>
      </w:r>
      <w:r w:rsidRPr="00825A24">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285A91" w:rsidRPr="00825A24" w:rsidRDefault="00285A91" w:rsidP="00285A91">
      <w:pPr>
        <w:spacing w:line="276" w:lineRule="auto"/>
        <w:jc w:val="both"/>
        <w:rPr>
          <w:rFonts w:cs="Arial"/>
          <w:b/>
        </w:rPr>
      </w:pPr>
    </w:p>
    <w:p w:rsidR="00285A91" w:rsidRPr="00825A24" w:rsidRDefault="00285A91" w:rsidP="00285A91">
      <w:pPr>
        <w:spacing w:line="276" w:lineRule="auto"/>
        <w:jc w:val="both"/>
        <w:rPr>
          <w:rFonts w:cs="Arial"/>
        </w:rPr>
      </w:pPr>
      <w:r w:rsidRPr="00825A24">
        <w:rPr>
          <w:rFonts w:cs="Arial"/>
          <w:b/>
        </w:rPr>
        <w:t>CUADRAGESIMA SEGUNDA.- (CONFORMIDAD).</w:t>
      </w:r>
      <w:r w:rsidRPr="00825A24">
        <w:rPr>
          <w:rFonts w:cs="Arial"/>
        </w:rPr>
        <w:t xml:space="preserve">  En señal de conformidad y para su fiel y estricto cumplimiento, suscribimos el presente Contrato en cuatro ejemplares de un mismo tenor y validez, </w:t>
      </w:r>
      <w:proofErr w:type="gramStart"/>
      <w:r w:rsidRPr="00825A24">
        <w:rPr>
          <w:rFonts w:cs="Arial"/>
        </w:rPr>
        <w:t>la ….</w:t>
      </w:r>
      <w:proofErr w:type="gramEnd"/>
      <w:r w:rsidRPr="00825A24">
        <w:rPr>
          <w:rFonts w:cs="Arial"/>
        </w:rPr>
        <w:t xml:space="preserve"> </w:t>
      </w:r>
      <w:proofErr w:type="gramStart"/>
      <w:r w:rsidRPr="00825A24">
        <w:rPr>
          <w:rFonts w:cs="Arial"/>
        </w:rPr>
        <w:t>en</w:t>
      </w:r>
      <w:proofErr w:type="gramEnd"/>
      <w:r w:rsidRPr="00825A24">
        <w:rPr>
          <w:rFonts w:cs="Arial"/>
        </w:rPr>
        <w:t xml:space="preserve"> representación legal de YPFB, y los señores …..</w:t>
      </w:r>
      <w:proofErr w:type="gramStart"/>
      <w:r w:rsidRPr="00825A24">
        <w:rPr>
          <w:rFonts w:cs="Arial"/>
        </w:rPr>
        <w:t>en</w:t>
      </w:r>
      <w:proofErr w:type="gramEnd"/>
      <w:r w:rsidRPr="00825A24">
        <w:rPr>
          <w:rFonts w:cs="Arial"/>
        </w:rPr>
        <w:t xml:space="preserve"> representación del </w:t>
      </w:r>
      <w:r w:rsidRPr="00825A24">
        <w:rPr>
          <w:rFonts w:cs="Arial"/>
          <w:b/>
        </w:rPr>
        <w:t>CONTRATISTA</w:t>
      </w:r>
      <w:r w:rsidRPr="00825A24">
        <w:rPr>
          <w:rFonts w:cs="Arial"/>
        </w:rPr>
        <w:t>.</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rPr>
      </w:pPr>
    </w:p>
    <w:p w:rsidR="00285A91" w:rsidRPr="00825A24" w:rsidRDefault="00285A91" w:rsidP="00285A91">
      <w:pPr>
        <w:spacing w:line="276" w:lineRule="auto"/>
        <w:jc w:val="both"/>
        <w:rPr>
          <w:rFonts w:cs="Arial"/>
        </w:rPr>
      </w:pPr>
    </w:p>
    <w:p w:rsidR="00285A91" w:rsidRPr="00825A24" w:rsidRDefault="00285A91" w:rsidP="00285A91">
      <w:pPr>
        <w:spacing w:line="276" w:lineRule="auto"/>
        <w:jc w:val="center"/>
        <w:rPr>
          <w:rFonts w:cs="Arial"/>
        </w:rPr>
      </w:pPr>
      <w:r w:rsidRPr="00825A24">
        <w:rPr>
          <w:rFonts w:cs="Arial"/>
        </w:rPr>
        <w:t>……………………………………………</w:t>
      </w:r>
    </w:p>
    <w:p w:rsidR="00285A91" w:rsidRPr="00825A24" w:rsidRDefault="00285A91" w:rsidP="00285A91">
      <w:pPr>
        <w:spacing w:line="276" w:lineRule="auto"/>
        <w:jc w:val="center"/>
        <w:rPr>
          <w:rFonts w:cs="Arial"/>
        </w:rPr>
      </w:pPr>
      <w:r w:rsidRPr="00825A24">
        <w:rPr>
          <w:rFonts w:cs="Arial"/>
        </w:rPr>
        <w:t>Presidente Ejecutivo</w:t>
      </w:r>
    </w:p>
    <w:p w:rsidR="00285A91" w:rsidRPr="00825A24" w:rsidRDefault="00285A91" w:rsidP="00285A91">
      <w:pPr>
        <w:spacing w:line="276" w:lineRule="auto"/>
        <w:jc w:val="center"/>
        <w:rPr>
          <w:rFonts w:cs="Arial"/>
        </w:rPr>
      </w:pPr>
      <w:r w:rsidRPr="00825A24">
        <w:rPr>
          <w:rFonts w:cs="Arial"/>
        </w:rPr>
        <w:t>Y.P.F.B.</w:t>
      </w:r>
    </w:p>
    <w:p w:rsidR="00285A91" w:rsidRPr="00825A24" w:rsidRDefault="00285A91" w:rsidP="00285A91">
      <w:pPr>
        <w:spacing w:line="276" w:lineRule="auto"/>
        <w:jc w:val="center"/>
        <w:rPr>
          <w:rFonts w:cs="Arial"/>
        </w:rPr>
      </w:pPr>
    </w:p>
    <w:p w:rsidR="00285A91" w:rsidRPr="00825A24" w:rsidRDefault="00285A91" w:rsidP="00285A91">
      <w:pPr>
        <w:spacing w:line="276" w:lineRule="auto"/>
        <w:jc w:val="center"/>
        <w:rPr>
          <w:rFonts w:cs="Arial"/>
        </w:rPr>
      </w:pPr>
    </w:p>
    <w:p w:rsidR="00285A91" w:rsidRPr="00825A24" w:rsidRDefault="00285A91" w:rsidP="00285A91">
      <w:pPr>
        <w:spacing w:line="276" w:lineRule="auto"/>
        <w:jc w:val="center"/>
        <w:rPr>
          <w:rFonts w:cs="Arial"/>
        </w:rPr>
      </w:pPr>
    </w:p>
    <w:p w:rsidR="00285A91" w:rsidRPr="00825A24" w:rsidRDefault="00285A91" w:rsidP="00285A91">
      <w:pPr>
        <w:spacing w:line="276" w:lineRule="auto"/>
        <w:jc w:val="center"/>
        <w:rPr>
          <w:rFonts w:cs="Arial"/>
        </w:rPr>
      </w:pPr>
    </w:p>
    <w:p w:rsidR="00285A91" w:rsidRPr="00825A24" w:rsidRDefault="00285A91" w:rsidP="00285A91">
      <w:pPr>
        <w:spacing w:line="276" w:lineRule="auto"/>
        <w:jc w:val="center"/>
        <w:rPr>
          <w:rFonts w:cs="Arial"/>
        </w:rPr>
      </w:pPr>
    </w:p>
    <w:p w:rsidR="00285A91" w:rsidRPr="00825A24" w:rsidRDefault="00285A91" w:rsidP="00285A91">
      <w:pPr>
        <w:spacing w:line="276" w:lineRule="auto"/>
        <w:jc w:val="center"/>
        <w:rPr>
          <w:rFonts w:cs="Arial"/>
        </w:rPr>
      </w:pPr>
    </w:p>
    <w:p w:rsidR="00285A91" w:rsidRPr="00825A24" w:rsidRDefault="00285A91" w:rsidP="00285A91">
      <w:pPr>
        <w:spacing w:line="276" w:lineRule="auto"/>
        <w:jc w:val="center"/>
        <w:rPr>
          <w:rFonts w:cs="Arial"/>
        </w:rPr>
      </w:pPr>
      <w:r w:rsidRPr="00825A24">
        <w:rPr>
          <w:rFonts w:cs="Arial"/>
        </w:rPr>
        <w:t>…………………………</w:t>
      </w:r>
    </w:p>
    <w:p w:rsidR="00285A91" w:rsidRPr="00825A24" w:rsidRDefault="00285A91" w:rsidP="00285A91">
      <w:pPr>
        <w:spacing w:line="276" w:lineRule="auto"/>
        <w:jc w:val="center"/>
        <w:rPr>
          <w:rFonts w:cs="Arial"/>
        </w:rPr>
      </w:pPr>
      <w:r w:rsidRPr="00825A24">
        <w:rPr>
          <w:rFonts w:cs="Arial"/>
        </w:rPr>
        <w:t>Representante legal</w:t>
      </w:r>
    </w:p>
    <w:p w:rsidR="00285A91" w:rsidRPr="00825A24" w:rsidRDefault="00285A91" w:rsidP="00285A91">
      <w:pPr>
        <w:spacing w:line="276" w:lineRule="auto"/>
        <w:jc w:val="center"/>
        <w:rPr>
          <w:rFonts w:cs="Arial"/>
        </w:rPr>
      </w:pPr>
      <w:r w:rsidRPr="00825A24">
        <w:rPr>
          <w:rFonts w:cs="Arial"/>
        </w:rPr>
        <w:t>……………………………………………</w:t>
      </w:r>
    </w:p>
    <w:p w:rsidR="00285A91" w:rsidRPr="00825A24" w:rsidRDefault="00285A91" w:rsidP="00285A91">
      <w:pPr>
        <w:spacing w:line="276" w:lineRule="auto"/>
        <w:jc w:val="center"/>
        <w:rPr>
          <w:rFonts w:cs="Arial"/>
        </w:rPr>
      </w:pPr>
      <w:r w:rsidRPr="00825A24">
        <w:rPr>
          <w:rFonts w:cs="Arial"/>
        </w:rPr>
        <w:t>CONTRATISTA</w:t>
      </w: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E36" w:rsidRDefault="00254E36">
      <w:r>
        <w:separator/>
      </w:r>
    </w:p>
  </w:endnote>
  <w:endnote w:type="continuationSeparator" w:id="0">
    <w:p w:rsidR="00254E36" w:rsidRDefault="00254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654" w:rsidRDefault="00A00654">
    <w:pPr>
      <w:pStyle w:val="Piedepgina"/>
      <w:jc w:val="right"/>
    </w:pPr>
    <w:r>
      <w:fldChar w:fldCharType="begin"/>
    </w:r>
    <w:r>
      <w:instrText xml:space="preserve"> PAGE   \* MERGEFORMAT </w:instrText>
    </w:r>
    <w:r>
      <w:fldChar w:fldCharType="separate"/>
    </w:r>
    <w:r w:rsidR="00B908CF">
      <w:rPr>
        <w:noProof/>
      </w:rPr>
      <w:t>20</w:t>
    </w:r>
    <w:r>
      <w:fldChar w:fldCharType="end"/>
    </w:r>
  </w:p>
  <w:p w:rsidR="00A00654" w:rsidRDefault="00A006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E36" w:rsidRDefault="00254E36">
      <w:r>
        <w:separator/>
      </w:r>
    </w:p>
  </w:footnote>
  <w:footnote w:type="continuationSeparator" w:id="0">
    <w:p w:rsidR="00254E36" w:rsidRDefault="00254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501EF6"/>
    <w:multiLevelType w:val="multilevel"/>
    <w:tmpl w:val="E3EA3E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5">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993B5A"/>
    <w:multiLevelType w:val="hybridMultilevel"/>
    <w:tmpl w:val="76D668A4"/>
    <w:lvl w:ilvl="0" w:tplc="ABC885AA">
      <w:numFmt w:val="bullet"/>
      <w:lvlText w:val="-"/>
      <w:lvlJc w:val="left"/>
      <w:pPr>
        <w:ind w:left="1212" w:hanging="360"/>
      </w:pPr>
      <w:rPr>
        <w:rFonts w:ascii="Calibri" w:eastAsia="Times New Roman" w:hAnsi="Calibri" w:cs="Verdana" w:hint="default"/>
        <w:b/>
        <w:color w:val="auto"/>
      </w:rPr>
    </w:lvl>
    <w:lvl w:ilvl="1" w:tplc="0C0A0003" w:tentative="1">
      <w:start w:val="1"/>
      <w:numFmt w:val="bullet"/>
      <w:lvlText w:val="o"/>
      <w:lvlJc w:val="left"/>
      <w:pPr>
        <w:ind w:left="1932" w:hanging="360"/>
      </w:pPr>
      <w:rPr>
        <w:rFonts w:ascii="Courier New" w:hAnsi="Courier New" w:cs="Courier New" w:hint="default"/>
      </w:rPr>
    </w:lvl>
    <w:lvl w:ilvl="2" w:tplc="0C0A0005" w:tentative="1">
      <w:start w:val="1"/>
      <w:numFmt w:val="bullet"/>
      <w:lvlText w:val=""/>
      <w:lvlJc w:val="left"/>
      <w:pPr>
        <w:ind w:left="2652" w:hanging="360"/>
      </w:pPr>
      <w:rPr>
        <w:rFonts w:ascii="Wingdings" w:hAnsi="Wingdings" w:hint="default"/>
      </w:rPr>
    </w:lvl>
    <w:lvl w:ilvl="3" w:tplc="0C0A0001" w:tentative="1">
      <w:start w:val="1"/>
      <w:numFmt w:val="bullet"/>
      <w:lvlText w:val=""/>
      <w:lvlJc w:val="left"/>
      <w:pPr>
        <w:ind w:left="3372" w:hanging="360"/>
      </w:pPr>
      <w:rPr>
        <w:rFonts w:ascii="Symbol" w:hAnsi="Symbol" w:hint="default"/>
      </w:rPr>
    </w:lvl>
    <w:lvl w:ilvl="4" w:tplc="0C0A0003" w:tentative="1">
      <w:start w:val="1"/>
      <w:numFmt w:val="bullet"/>
      <w:lvlText w:val="o"/>
      <w:lvlJc w:val="left"/>
      <w:pPr>
        <w:ind w:left="4092" w:hanging="360"/>
      </w:pPr>
      <w:rPr>
        <w:rFonts w:ascii="Courier New" w:hAnsi="Courier New" w:cs="Courier New" w:hint="default"/>
      </w:rPr>
    </w:lvl>
    <w:lvl w:ilvl="5" w:tplc="0C0A0005" w:tentative="1">
      <w:start w:val="1"/>
      <w:numFmt w:val="bullet"/>
      <w:lvlText w:val=""/>
      <w:lvlJc w:val="left"/>
      <w:pPr>
        <w:ind w:left="4812" w:hanging="360"/>
      </w:pPr>
      <w:rPr>
        <w:rFonts w:ascii="Wingdings" w:hAnsi="Wingdings" w:hint="default"/>
      </w:rPr>
    </w:lvl>
    <w:lvl w:ilvl="6" w:tplc="0C0A0001" w:tentative="1">
      <w:start w:val="1"/>
      <w:numFmt w:val="bullet"/>
      <w:lvlText w:val=""/>
      <w:lvlJc w:val="left"/>
      <w:pPr>
        <w:ind w:left="5532" w:hanging="360"/>
      </w:pPr>
      <w:rPr>
        <w:rFonts w:ascii="Symbol" w:hAnsi="Symbol" w:hint="default"/>
      </w:rPr>
    </w:lvl>
    <w:lvl w:ilvl="7" w:tplc="0C0A0003" w:tentative="1">
      <w:start w:val="1"/>
      <w:numFmt w:val="bullet"/>
      <w:lvlText w:val="o"/>
      <w:lvlJc w:val="left"/>
      <w:pPr>
        <w:ind w:left="6252" w:hanging="360"/>
      </w:pPr>
      <w:rPr>
        <w:rFonts w:ascii="Courier New" w:hAnsi="Courier New" w:cs="Courier New" w:hint="default"/>
      </w:rPr>
    </w:lvl>
    <w:lvl w:ilvl="8" w:tplc="0C0A0005" w:tentative="1">
      <w:start w:val="1"/>
      <w:numFmt w:val="bullet"/>
      <w:lvlText w:val=""/>
      <w:lvlJc w:val="left"/>
      <w:pPr>
        <w:ind w:left="6972" w:hanging="360"/>
      </w:pPr>
      <w:rPr>
        <w:rFonts w:ascii="Wingdings" w:hAnsi="Wingdings" w:hint="default"/>
      </w:rPr>
    </w:lvl>
  </w:abstractNum>
  <w:abstractNum w:abstractNumId="18">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1C5176CB"/>
    <w:multiLevelType w:val="hybridMultilevel"/>
    <w:tmpl w:val="5874D05C"/>
    <w:lvl w:ilvl="0" w:tplc="0C0A0001">
      <w:start w:val="1"/>
      <w:numFmt w:val="bullet"/>
      <w:lvlText w:val=""/>
      <w:lvlJc w:val="left"/>
      <w:pPr>
        <w:ind w:left="1800" w:hanging="360"/>
      </w:pPr>
      <w:rPr>
        <w:rFonts w:ascii="Symbol" w:hAnsi="Symbol" w:hint="default"/>
        <w:b/>
        <w:color w:val="auto"/>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F070513"/>
    <w:multiLevelType w:val="hybridMultilevel"/>
    <w:tmpl w:val="D19E5AA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C445EC"/>
    <w:multiLevelType w:val="hybridMultilevel"/>
    <w:tmpl w:val="5F883A3C"/>
    <w:lvl w:ilvl="0" w:tplc="0BBC9C3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4">
    <w:nsid w:val="5CED3435"/>
    <w:multiLevelType w:val="multilevel"/>
    <w:tmpl w:val="ACCC925E"/>
    <w:lvl w:ilvl="0">
      <w:start w:val="1"/>
      <w:numFmt w:val="decimal"/>
      <w:pStyle w:val="A1"/>
      <w:lvlText w:val="%1."/>
      <w:lvlJc w:val="left"/>
      <w:pPr>
        <w:ind w:left="360" w:hanging="360"/>
      </w:pPr>
      <w:rPr>
        <w:b/>
      </w:rPr>
    </w:lvl>
    <w:lvl w:ilvl="1">
      <w:start w:val="1"/>
      <w:numFmt w:val="decimal"/>
      <w:pStyle w:val="a2"/>
      <w:lvlText w:val="%1.%2."/>
      <w:lvlJc w:val="left"/>
      <w:pPr>
        <w:ind w:left="792" w:hanging="432"/>
      </w:pPr>
      <w:rPr>
        <w:b/>
      </w:rPr>
    </w:lvl>
    <w:lvl w:ilvl="2">
      <w:start w:val="1"/>
      <w:numFmt w:val="decimal"/>
      <w:pStyle w:val="a3"/>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D1F38"/>
    <w:multiLevelType w:val="hybridMultilevel"/>
    <w:tmpl w:val="DED41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5542157"/>
    <w:multiLevelType w:val="hybridMultilevel"/>
    <w:tmpl w:val="7304CBA0"/>
    <w:lvl w:ilvl="0" w:tplc="ABC885AA">
      <w:numFmt w:val="bullet"/>
      <w:lvlText w:val="-"/>
      <w:lvlJc w:val="left"/>
      <w:pPr>
        <w:ind w:left="1800" w:hanging="360"/>
      </w:pPr>
      <w:rPr>
        <w:rFonts w:ascii="Calibri" w:eastAsia="Times New Roman" w:hAnsi="Calibri" w:cs="Verdana" w:hint="default"/>
        <w:b/>
        <w:color w:val="auto"/>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62B1152"/>
    <w:multiLevelType w:val="hybridMultilevel"/>
    <w:tmpl w:val="5158302A"/>
    <w:lvl w:ilvl="0" w:tplc="ABC885AA">
      <w:numFmt w:val="bullet"/>
      <w:lvlText w:val="-"/>
      <w:lvlJc w:val="left"/>
      <w:pPr>
        <w:ind w:left="1854" w:hanging="360"/>
      </w:pPr>
      <w:rPr>
        <w:rFonts w:ascii="Calibri" w:eastAsia="Times New Roman" w:hAnsi="Calibri" w:cs="Verdana"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2">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4"/>
  </w:num>
  <w:num w:numId="3">
    <w:abstractNumId w:val="46"/>
  </w:num>
  <w:num w:numId="4">
    <w:abstractNumId w:val="12"/>
  </w:num>
  <w:num w:numId="5">
    <w:abstractNumId w:val="31"/>
  </w:num>
  <w:num w:numId="6">
    <w:abstractNumId w:val="32"/>
  </w:num>
  <w:num w:numId="7">
    <w:abstractNumId w:val="0"/>
  </w:num>
  <w:num w:numId="8">
    <w:abstractNumId w:val="50"/>
  </w:num>
  <w:num w:numId="9">
    <w:abstractNumId w:val="26"/>
  </w:num>
  <w:num w:numId="10">
    <w:abstractNumId w:val="11"/>
  </w:num>
  <w:num w:numId="11">
    <w:abstractNumId w:val="9"/>
  </w:num>
  <w:num w:numId="12">
    <w:abstractNumId w:val="13"/>
  </w:num>
  <w:num w:numId="13">
    <w:abstractNumId w:val="38"/>
  </w:num>
  <w:num w:numId="14">
    <w:abstractNumId w:val="35"/>
  </w:num>
  <w:num w:numId="15">
    <w:abstractNumId w:val="40"/>
  </w:num>
  <w:num w:numId="16">
    <w:abstractNumId w:val="22"/>
  </w:num>
  <w:num w:numId="17">
    <w:abstractNumId w:val="1"/>
  </w:num>
  <w:num w:numId="18">
    <w:abstractNumId w:val="48"/>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3"/>
  </w:num>
  <w:num w:numId="24">
    <w:abstractNumId w:val="42"/>
  </w:num>
  <w:num w:numId="25">
    <w:abstractNumId w:val="34"/>
  </w:num>
  <w:num w:numId="26">
    <w:abstractNumId w:val="30"/>
  </w:num>
  <w:num w:numId="27">
    <w:abstractNumId w:val="36"/>
  </w:num>
  <w:num w:numId="28">
    <w:abstractNumId w:val="4"/>
  </w:num>
  <w:num w:numId="29">
    <w:abstractNumId w:val="53"/>
  </w:num>
  <w:num w:numId="30">
    <w:abstractNumId w:val="7"/>
  </w:num>
  <w:num w:numId="31">
    <w:abstractNumId w:val="44"/>
  </w:num>
  <w:num w:numId="32">
    <w:abstractNumId w:val="37"/>
  </w:num>
  <w:num w:numId="33">
    <w:abstractNumId w:val="47"/>
  </w:num>
  <w:num w:numId="34">
    <w:abstractNumId w:val="19"/>
  </w:num>
  <w:num w:numId="35">
    <w:abstractNumId w:val="51"/>
  </w:num>
  <w:num w:numId="36">
    <w:abstractNumId w:val="49"/>
  </w:num>
  <w:num w:numId="37">
    <w:abstractNumId w:val="17"/>
  </w:num>
  <w:num w:numId="38">
    <w:abstractNumId w:val="6"/>
  </w:num>
  <w:num w:numId="39">
    <w:abstractNumId w:val="39"/>
  </w:num>
  <w:num w:numId="40">
    <w:abstractNumId w:val="3"/>
  </w:num>
  <w:num w:numId="41">
    <w:abstractNumId w:val="45"/>
  </w:num>
  <w:num w:numId="42">
    <w:abstractNumId w:val="54"/>
  </w:num>
  <w:num w:numId="43">
    <w:abstractNumId w:val="25"/>
  </w:num>
  <w:num w:numId="44">
    <w:abstractNumId w:val="8"/>
  </w:num>
  <w:num w:numId="45">
    <w:abstractNumId w:val="20"/>
  </w:num>
  <w:num w:numId="46">
    <w:abstractNumId w:val="43"/>
  </w:num>
  <w:num w:numId="47">
    <w:abstractNumId w:val="41"/>
  </w:num>
  <w:num w:numId="48">
    <w:abstractNumId w:val="15"/>
  </w:num>
  <w:num w:numId="49">
    <w:abstractNumId w:val="33"/>
  </w:num>
  <w:num w:numId="50">
    <w:abstractNumId w:val="29"/>
  </w:num>
  <w:num w:numId="51">
    <w:abstractNumId w:val="10"/>
  </w:num>
  <w:num w:numId="52">
    <w:abstractNumId w:val="21"/>
  </w:num>
  <w:num w:numId="53">
    <w:abstractNumId w:val="52"/>
  </w:num>
  <w:num w:numId="54">
    <w:abstractNumId w:val="18"/>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39D"/>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E36"/>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6B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91"/>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A7"/>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1B"/>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1D92"/>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654"/>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8CF"/>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994"/>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0E73"/>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51"/>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5C00A7"/>
    <w:pPr>
      <w:numPr>
        <w:numId w:val="31"/>
      </w:numPr>
      <w:spacing w:line="360" w:lineRule="auto"/>
    </w:pPr>
    <w:rPr>
      <w:rFonts w:ascii="Arial" w:eastAsia="Calibri" w:hAnsi="Arial" w:cs="Arial"/>
      <w:b/>
      <w:bCs/>
      <w:sz w:val="22"/>
      <w:szCs w:val="22"/>
      <w:u w:val="single"/>
      <w:lang w:val="es-BO"/>
    </w:rPr>
  </w:style>
  <w:style w:type="paragraph" w:customStyle="1" w:styleId="a2">
    <w:name w:val="a2"/>
    <w:basedOn w:val="A1"/>
    <w:link w:val="a2Car"/>
    <w:qFormat/>
    <w:rsid w:val="005C00A7"/>
    <w:pPr>
      <w:numPr>
        <w:ilvl w:val="1"/>
      </w:numPr>
    </w:pPr>
    <w:rPr>
      <w:u w:val="none"/>
    </w:rPr>
  </w:style>
  <w:style w:type="paragraph" w:customStyle="1" w:styleId="a3">
    <w:name w:val="a3"/>
    <w:basedOn w:val="a2"/>
    <w:qFormat/>
    <w:rsid w:val="005C00A7"/>
    <w:pPr>
      <w:numPr>
        <w:ilvl w:val="2"/>
      </w:numPr>
      <w:tabs>
        <w:tab w:val="num" w:pos="1008"/>
      </w:tabs>
      <w:ind w:left="2160" w:hanging="180"/>
    </w:pPr>
    <w:rPr>
      <w:caps/>
    </w:rPr>
  </w:style>
  <w:style w:type="character" w:customStyle="1" w:styleId="a2Car">
    <w:name w:val="a2 Car"/>
    <w:link w:val="a2"/>
    <w:rsid w:val="005C00A7"/>
    <w:rPr>
      <w:rFonts w:ascii="Arial" w:eastAsia="Calibri" w:hAnsi="Arial" w:cs="Arial"/>
      <w:b/>
      <w:bCs/>
      <w:sz w:val="22"/>
      <w:szCs w:val="22"/>
      <w:lang w:eastAsia="en-US"/>
    </w:rPr>
  </w:style>
  <w:style w:type="paragraph" w:customStyle="1" w:styleId="CM37">
    <w:name w:val="CM37"/>
    <w:basedOn w:val="Normal"/>
    <w:next w:val="Normal"/>
    <w:rsid w:val="00285A91"/>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285A9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85A9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85A9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85A9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285A91"/>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285A91"/>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3BA6-F096-4F5A-B6C5-A39390AD5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58</Pages>
  <Words>21255</Words>
  <Characters>116908</Characters>
  <Application>Microsoft Office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137888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7</cp:revision>
  <cp:lastPrinted>2015-02-19T14:27:00Z</cp:lastPrinted>
  <dcterms:created xsi:type="dcterms:W3CDTF">2016-06-29T21:07:00Z</dcterms:created>
  <dcterms:modified xsi:type="dcterms:W3CDTF">2016-06-29T22:37:00Z</dcterms:modified>
</cp:coreProperties>
</file>