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A600AF" w14:textId="77777777" w:rsidR="00820A06" w:rsidRDefault="00820A06" w:rsidP="00B37050">
      <w:pPr>
        <w:pStyle w:val="Norma"/>
        <w:spacing w:line="240" w:lineRule="auto"/>
        <w:rPr>
          <w:ins w:id="0" w:author="Evelin Guadalupe Chavez de Jove" w:date="2016-07-14T09:42:00Z"/>
          <w:rFonts w:asciiTheme="minorHAnsi" w:hAnsiTheme="minorHAnsi" w:cstheme="minorHAnsi"/>
        </w:rPr>
      </w:pPr>
      <w:bookmarkStart w:id="1" w:name="_GoBack"/>
    </w:p>
    <w:bookmarkEnd w:id="1"/>
    <w:p w14:paraId="160249BE" w14:textId="77777777"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FB03413" wp14:editId="25CAB04B">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0C6EA8"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6BD9FC98" wp14:editId="24BC3AC6">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D9AE62"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6427729A" wp14:editId="58647262">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49BAD90" w14:textId="77777777" w:rsidR="00C44EAF" w:rsidRPr="00AD6AF2" w:rsidRDefault="00C44EAF" w:rsidP="00B26F20">
                            <w:pPr>
                              <w:ind w:right="930"/>
                              <w:jc w:val="center"/>
                              <w:rPr>
                                <w:rFonts w:ascii="Century Gothic" w:hAnsi="Century Gothic"/>
                                <w:sz w:val="14"/>
                                <w:lang w:val="es-ES_tradnl"/>
                              </w:rPr>
                            </w:pPr>
                          </w:p>
                          <w:p w14:paraId="235E4881" w14:textId="77777777" w:rsidR="00C44EAF" w:rsidRDefault="00C44EA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14:paraId="73103282" w14:textId="77777777" w:rsidR="00C44EAF" w:rsidRPr="00AD6AF2" w:rsidRDefault="00C44EAF"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27729A"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14:paraId="449BAD90" w14:textId="77777777" w:rsidR="00C44EAF" w:rsidRPr="00AD6AF2" w:rsidRDefault="00C44EAF" w:rsidP="00B26F20">
                      <w:pPr>
                        <w:ind w:right="930"/>
                        <w:jc w:val="center"/>
                        <w:rPr>
                          <w:rFonts w:ascii="Century Gothic" w:hAnsi="Century Gothic"/>
                          <w:sz w:val="14"/>
                          <w:lang w:val="es-ES_tradnl"/>
                        </w:rPr>
                      </w:pPr>
                    </w:p>
                    <w:p w14:paraId="235E4881" w14:textId="77777777" w:rsidR="00C44EAF" w:rsidRDefault="00C44EA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14:paraId="73103282" w14:textId="77777777" w:rsidR="00C44EAF" w:rsidRPr="00AD6AF2" w:rsidRDefault="00C44EAF"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084FDC8" wp14:editId="2908B5E1">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D3C415" w14:textId="77777777"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E363282" wp14:editId="103C80CB">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31DBB16" w14:textId="77777777" w:rsidR="00C44EAF" w:rsidRPr="00B26F20" w:rsidRDefault="00C44EAF" w:rsidP="00BC21BB">
                            <w:pPr>
                              <w:pStyle w:val="Ttulo1"/>
                              <w:ind w:left="142"/>
                              <w:jc w:val="center"/>
                              <w:rPr>
                                <w:rFonts w:ascii="Century Gothic" w:hAnsi="Century Gothic"/>
                                <w:sz w:val="10"/>
                                <w:szCs w:val="28"/>
                              </w:rPr>
                            </w:pPr>
                          </w:p>
                          <w:p w14:paraId="069F1B0E" w14:textId="77777777" w:rsidR="00C44EAF" w:rsidRDefault="00C44EA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0DD9652" w14:textId="77777777" w:rsidR="00C44EAF" w:rsidRPr="00196858" w:rsidRDefault="00C44EAF" w:rsidP="00196858"/>
                          <w:p w14:paraId="6FDC7E09" w14:textId="77777777" w:rsidR="00C44EAF" w:rsidRDefault="00C44EAF" w:rsidP="00BC21BB">
                            <w:pPr>
                              <w:ind w:left="142"/>
                              <w:jc w:val="center"/>
                              <w:rPr>
                                <w:rFonts w:ascii="Verdana" w:hAnsi="Verdana"/>
                                <w:b/>
                              </w:rPr>
                            </w:pPr>
                          </w:p>
                          <w:p w14:paraId="78DC0C96" w14:textId="77777777" w:rsidR="00C44EAF" w:rsidRDefault="00C44EA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DD12449" wp14:editId="6B69D092">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2CDBD74C" w14:textId="77777777" w:rsidR="00C44EAF" w:rsidRPr="00103622" w:rsidRDefault="00C44EAF" w:rsidP="00963B46">
                            <w:pPr>
                              <w:ind w:left="142"/>
                              <w:jc w:val="center"/>
                              <w:rPr>
                                <w:rFonts w:ascii="Century Gothic" w:hAnsi="Century Gothic" w:cs="Arial"/>
                                <w:b/>
                                <w:sz w:val="32"/>
                                <w:szCs w:val="32"/>
                                <w:lang w:val="es-MX"/>
                              </w:rPr>
                            </w:pPr>
                          </w:p>
                          <w:p w14:paraId="08DF3B61" w14:textId="77777777" w:rsidR="00C44EAF" w:rsidRPr="00103622" w:rsidRDefault="00C44EA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76F5B7A0" w14:textId="77777777" w:rsidR="00C44EAF" w:rsidRDefault="00C44EA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14:paraId="4B926897" w14:textId="77777777" w:rsidR="00C44EAF" w:rsidRDefault="00C44EAF" w:rsidP="00BC6236">
                            <w:pPr>
                              <w:jc w:val="center"/>
                              <w:rPr>
                                <w:rFonts w:ascii="Century Gothic" w:hAnsi="Century Gothic" w:cs="Arial"/>
                                <w:b/>
                                <w:sz w:val="28"/>
                                <w:szCs w:val="32"/>
                              </w:rPr>
                            </w:pPr>
                          </w:p>
                          <w:p w14:paraId="4AC33F3F" w14:textId="77777777" w:rsidR="00C44EAF" w:rsidRDefault="00C44EAF" w:rsidP="00BC6236">
                            <w:pPr>
                              <w:jc w:val="center"/>
                              <w:rPr>
                                <w:rFonts w:ascii="Century Gothic" w:hAnsi="Century Gothic" w:cs="Arial"/>
                                <w:b/>
                                <w:sz w:val="28"/>
                                <w:szCs w:val="32"/>
                              </w:rPr>
                            </w:pPr>
                          </w:p>
                          <w:p w14:paraId="3F5E3E49" w14:textId="77777777" w:rsidR="00C44EAF" w:rsidRPr="00D94CE2" w:rsidRDefault="00C44EAF"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D884DAA" w14:textId="77777777" w:rsidR="00C44EAF" w:rsidRPr="00D94CE2" w:rsidRDefault="00C44EAF" w:rsidP="003606AD">
                            <w:pPr>
                              <w:jc w:val="center"/>
                              <w:rPr>
                                <w:rFonts w:ascii="Century Gothic" w:hAnsi="Century Gothic"/>
                                <w:b/>
                                <w:sz w:val="28"/>
                                <w:szCs w:val="32"/>
                              </w:rPr>
                            </w:pPr>
                            <w:r w:rsidRPr="00D94CE2">
                              <w:rPr>
                                <w:rFonts w:ascii="Century Gothic" w:hAnsi="Century Gothic"/>
                                <w:b/>
                                <w:sz w:val="28"/>
                                <w:szCs w:val="32"/>
                              </w:rPr>
                              <w:t>EN EL MARCO DEL D.S. 29506</w:t>
                            </w:r>
                          </w:p>
                          <w:p w14:paraId="11182FC1" w14:textId="77777777" w:rsidR="00C44EAF" w:rsidRPr="00F40D69" w:rsidRDefault="00C44EAF" w:rsidP="003606AD">
                            <w:pPr>
                              <w:ind w:left="142"/>
                              <w:jc w:val="center"/>
                              <w:rPr>
                                <w:rFonts w:ascii="Century Gothic" w:hAnsi="Century Gothic" w:cs="Arial"/>
                                <w:b/>
                                <w:sz w:val="28"/>
                                <w:szCs w:val="28"/>
                              </w:rPr>
                            </w:pPr>
                          </w:p>
                          <w:p w14:paraId="67ECAD0B" w14:textId="77777777" w:rsidR="00C44EAF" w:rsidRDefault="00C44EAF" w:rsidP="003606AD">
                            <w:pPr>
                              <w:ind w:left="142"/>
                              <w:jc w:val="center"/>
                              <w:rPr>
                                <w:rFonts w:ascii="Century Gothic" w:hAnsi="Century Gothic" w:cs="Arial"/>
                                <w:b/>
                                <w:sz w:val="28"/>
                                <w:szCs w:val="28"/>
                                <w:lang w:val="es-MX"/>
                              </w:rPr>
                            </w:pPr>
                          </w:p>
                          <w:p w14:paraId="7DB76618" w14:textId="77777777" w:rsidR="00C44EAF" w:rsidRPr="00103622" w:rsidRDefault="00C44EAF"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7FD4A485" w14:textId="77777777" w:rsidR="00C44EAF" w:rsidRPr="005F6C94" w:rsidRDefault="00C44EAF" w:rsidP="003606AD">
                            <w:pPr>
                              <w:ind w:left="142"/>
                              <w:rPr>
                                <w:rFonts w:ascii="Century Gothic" w:hAnsi="Century Gothic"/>
                                <w:b/>
                                <w:sz w:val="28"/>
                                <w:szCs w:val="28"/>
                                <w:lang w:val="es-MX"/>
                              </w:rPr>
                            </w:pPr>
                          </w:p>
                          <w:p w14:paraId="1BB8819F" w14:textId="0DD7CE41" w:rsidR="00C44EAF" w:rsidRPr="00D94CE2" w:rsidRDefault="00C44EAF"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B6493">
                              <w:rPr>
                                <w:rFonts w:ascii="Century Gothic" w:hAnsi="Century Gothic" w:cs="Century Gothic"/>
                                <w:b/>
                                <w:bCs/>
                                <w:sz w:val="28"/>
                                <w:szCs w:val="28"/>
                              </w:rPr>
                              <w:t>SEÑALIZACION DE LAS REDES SECUNDARIAS</w:t>
                            </w:r>
                          </w:p>
                          <w:p w14:paraId="10517B9E" w14:textId="77777777" w:rsidR="00C44EAF" w:rsidRPr="00D94CE2" w:rsidRDefault="00C44EAF" w:rsidP="003606AD">
                            <w:pPr>
                              <w:jc w:val="center"/>
                              <w:rPr>
                                <w:rFonts w:ascii="Century Gothic" w:hAnsi="Century Gothic" w:cs="Century Gothic"/>
                                <w:b/>
                                <w:bCs/>
                                <w:color w:val="FF0000"/>
                                <w:sz w:val="28"/>
                                <w:szCs w:val="28"/>
                              </w:rPr>
                            </w:pPr>
                          </w:p>
                          <w:p w14:paraId="1A0E72BA" w14:textId="2A6B99FD" w:rsidR="00C44EAF" w:rsidRPr="00D94CE2" w:rsidRDefault="00C44EAF"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8E544C">
                              <w:rPr>
                                <w:rFonts w:ascii="Century Gothic" w:hAnsi="Century Gothic" w:cs="Century Gothic"/>
                                <w:b/>
                                <w:bCs/>
                                <w:sz w:val="28"/>
                                <w:szCs w:val="28"/>
                              </w:rPr>
                              <w:t>: GCC-CDL-DRLP-54-16</w:t>
                            </w:r>
                          </w:p>
                          <w:tbl>
                            <w:tblPr>
                              <w:tblW w:w="14100" w:type="dxa"/>
                              <w:tblCellSpacing w:w="0" w:type="dxa"/>
                              <w:shd w:val="clear" w:color="auto" w:fill="FFFFFF"/>
                              <w:tblCellMar>
                                <w:left w:w="0" w:type="dxa"/>
                                <w:right w:w="0" w:type="dxa"/>
                              </w:tblCellMar>
                              <w:tblLook w:val="04A0" w:firstRow="1" w:lastRow="0" w:firstColumn="1" w:lastColumn="0" w:noHBand="0" w:noVBand="1"/>
                            </w:tblPr>
                            <w:tblGrid>
                              <w:gridCol w:w="14100"/>
                            </w:tblGrid>
                            <w:tr w:rsidR="00C44EAF" w:rsidRPr="008E544C" w14:paraId="2E0B10EB" w14:textId="77777777" w:rsidTr="008E544C">
                              <w:trPr>
                                <w:tblCellSpacing w:w="0" w:type="dxa"/>
                              </w:trPr>
                              <w:tc>
                                <w:tcPr>
                                  <w:tcW w:w="2700" w:type="dxa"/>
                                  <w:tcBorders>
                                    <w:top w:val="nil"/>
                                    <w:left w:val="nil"/>
                                    <w:bottom w:val="dashed" w:sz="6" w:space="0" w:color="CCE8F2"/>
                                    <w:right w:val="nil"/>
                                  </w:tcBorders>
                                  <w:shd w:val="clear" w:color="auto" w:fill="FFFFFF"/>
                                  <w:tcMar>
                                    <w:top w:w="30" w:type="dxa"/>
                                    <w:left w:w="45" w:type="dxa"/>
                                    <w:bottom w:w="30" w:type="dxa"/>
                                    <w:right w:w="30" w:type="dxa"/>
                                  </w:tcMar>
                                  <w:vAlign w:val="center"/>
                                </w:tcPr>
                                <w:p w14:paraId="375409DC" w14:textId="7CFF42B8" w:rsidR="00C44EAF" w:rsidRPr="008E544C" w:rsidRDefault="00C44EAF" w:rsidP="008E544C">
                                  <w:pPr>
                                    <w:rPr>
                                      <w:rFonts w:ascii="inherit" w:hAnsi="inherit" w:cs="Tahoma"/>
                                      <w:sz w:val="17"/>
                                      <w:szCs w:val="17"/>
                                      <w:lang w:val="es-BO" w:eastAsia="es-BO"/>
                                    </w:rPr>
                                  </w:pPr>
                                </w:p>
                              </w:tc>
                            </w:tr>
                            <w:tr w:rsidR="00C44EAF" w:rsidRPr="008E544C" w14:paraId="5D601F82" w14:textId="77777777" w:rsidTr="008E544C">
                              <w:trPr>
                                <w:tblCellSpacing w:w="0" w:type="dxa"/>
                              </w:trPr>
                              <w:tc>
                                <w:tcPr>
                                  <w:tcW w:w="0" w:type="auto"/>
                                  <w:shd w:val="clear" w:color="auto" w:fill="FFFFFF"/>
                                  <w:vAlign w:val="bottom"/>
                                </w:tcPr>
                                <w:p w14:paraId="7994D299" w14:textId="77777777" w:rsidR="00C44EAF" w:rsidRPr="008E544C" w:rsidRDefault="00C44EAF" w:rsidP="008E544C">
                                  <w:pPr>
                                    <w:rPr>
                                      <w:rFonts w:ascii="inherit" w:hAnsi="inherit" w:cs="Tahoma"/>
                                      <w:sz w:val="17"/>
                                      <w:szCs w:val="17"/>
                                      <w:lang w:val="es-BO" w:eastAsia="es-BO"/>
                                    </w:rPr>
                                  </w:pPr>
                                </w:p>
                              </w:tc>
                            </w:tr>
                          </w:tbl>
                          <w:p w14:paraId="2100217C" w14:textId="0803EFAD" w:rsidR="00C44EAF" w:rsidRPr="00D94CE2" w:rsidRDefault="00C44EAF" w:rsidP="003606AD">
                            <w:pPr>
                              <w:jc w:val="center"/>
                              <w:rPr>
                                <w:rFonts w:ascii="Century Gothic" w:hAnsi="Century Gothic" w:cs="Century Gothic"/>
                                <w:b/>
                                <w:bCs/>
                                <w:color w:val="FF0000"/>
                                <w:sz w:val="28"/>
                                <w:szCs w:val="28"/>
                              </w:rPr>
                            </w:pPr>
                          </w:p>
                          <w:p w14:paraId="24422AA1" w14:textId="51395FC5" w:rsidR="00C44EAF" w:rsidRPr="00D94CE2" w:rsidRDefault="00C44EAF" w:rsidP="008E544C">
                            <w:pPr>
                              <w:jc w:val="center"/>
                              <w:rPr>
                                <w:rFonts w:ascii="Century Gothic" w:hAnsi="Century Gothic"/>
                                <w:b/>
                                <w:color w:val="FF0000"/>
                                <w:sz w:val="28"/>
                                <w:szCs w:val="28"/>
                                <w:lang w:val="es-ES_tradnl"/>
                              </w:rPr>
                            </w:pPr>
                            <w:r w:rsidRPr="004B6493">
                              <w:rPr>
                                <w:rFonts w:ascii="Century Gothic" w:hAnsi="Century Gothic" w:cs="Century Gothic"/>
                                <w:b/>
                                <w:bCs/>
                                <w:sz w:val="28"/>
                                <w:szCs w:val="28"/>
                              </w:rPr>
                              <w:t>(Segunda Convocatoria</w:t>
                            </w:r>
                            <w:r w:rsidRPr="004B6493">
                              <w:rPr>
                                <w:rFonts w:ascii="Century Gothic" w:hAnsi="Century Gothic"/>
                                <w:b/>
                                <w:sz w:val="28"/>
                                <w:szCs w:val="28"/>
                                <w:lang w:val="es-ES_tradnl"/>
                              </w:rPr>
                              <w:t>)</w:t>
                            </w:r>
                          </w:p>
                          <w:p w14:paraId="196A184A" w14:textId="77777777" w:rsidR="00C44EAF" w:rsidRPr="00103622" w:rsidRDefault="00C44EAF" w:rsidP="003606AD">
                            <w:pPr>
                              <w:jc w:val="center"/>
                              <w:rPr>
                                <w:rFonts w:ascii="Century Gothic" w:hAnsi="Century Gothic"/>
                                <w:sz w:val="32"/>
                                <w:szCs w:val="32"/>
                                <w:lang w:val="es-ES_tradnl"/>
                              </w:rPr>
                            </w:pPr>
                          </w:p>
                          <w:p w14:paraId="16329265" w14:textId="77777777" w:rsidR="00C44EAF" w:rsidRPr="00103622" w:rsidRDefault="00C44EAF" w:rsidP="00BC21BB">
                            <w:pPr>
                              <w:ind w:right="930"/>
                              <w:jc w:val="center"/>
                              <w:rPr>
                                <w:rFonts w:ascii="Century Gothic" w:hAnsi="Century Gothic"/>
                                <w:sz w:val="32"/>
                                <w:szCs w:val="32"/>
                                <w:lang w:val="es-ES_tradnl"/>
                              </w:rPr>
                            </w:pPr>
                          </w:p>
                          <w:p w14:paraId="2D26F96B" w14:textId="77777777" w:rsidR="00C44EAF" w:rsidRPr="00103622" w:rsidRDefault="00C44EAF" w:rsidP="00BC21BB">
                            <w:pPr>
                              <w:ind w:right="930"/>
                              <w:jc w:val="center"/>
                              <w:rPr>
                                <w:rFonts w:ascii="Century Gothic" w:hAnsi="Century Gothic"/>
                                <w:sz w:val="32"/>
                                <w:szCs w:val="32"/>
                                <w:lang w:val="es-ES_tradnl"/>
                              </w:rPr>
                            </w:pPr>
                          </w:p>
                          <w:p w14:paraId="4B3B57B6" w14:textId="77777777" w:rsidR="00C44EAF" w:rsidRDefault="00C44EAF" w:rsidP="00BC21BB">
                            <w:pPr>
                              <w:ind w:right="930"/>
                              <w:jc w:val="center"/>
                              <w:rPr>
                                <w:rFonts w:ascii="Century Gothic" w:hAnsi="Century Gothic"/>
                                <w:lang w:val="es-ES_tradnl"/>
                              </w:rPr>
                            </w:pPr>
                          </w:p>
                          <w:p w14:paraId="3EA0B2CA" w14:textId="77777777" w:rsidR="00C44EAF" w:rsidRPr="009C5A35" w:rsidRDefault="00C44EA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36328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14:paraId="631DBB16" w14:textId="77777777" w:rsidR="00C44EAF" w:rsidRPr="00B26F20" w:rsidRDefault="00C44EAF" w:rsidP="00BC21BB">
                      <w:pPr>
                        <w:pStyle w:val="Ttulo1"/>
                        <w:ind w:left="142"/>
                        <w:jc w:val="center"/>
                        <w:rPr>
                          <w:rFonts w:ascii="Century Gothic" w:hAnsi="Century Gothic"/>
                          <w:sz w:val="10"/>
                          <w:szCs w:val="28"/>
                        </w:rPr>
                      </w:pPr>
                    </w:p>
                    <w:p w14:paraId="069F1B0E" w14:textId="77777777" w:rsidR="00C44EAF" w:rsidRDefault="00C44EA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0DD9652" w14:textId="77777777" w:rsidR="00C44EAF" w:rsidRPr="00196858" w:rsidRDefault="00C44EAF" w:rsidP="00196858"/>
                    <w:p w14:paraId="6FDC7E09" w14:textId="77777777" w:rsidR="00C44EAF" w:rsidRDefault="00C44EAF" w:rsidP="00BC21BB">
                      <w:pPr>
                        <w:ind w:left="142"/>
                        <w:jc w:val="center"/>
                        <w:rPr>
                          <w:rFonts w:ascii="Verdana" w:hAnsi="Verdana"/>
                          <w:b/>
                        </w:rPr>
                      </w:pPr>
                    </w:p>
                    <w:p w14:paraId="78DC0C96" w14:textId="77777777" w:rsidR="00C44EAF" w:rsidRDefault="00C44EA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DD12449" wp14:editId="6B69D092">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2CDBD74C" w14:textId="77777777" w:rsidR="00C44EAF" w:rsidRPr="00103622" w:rsidRDefault="00C44EAF" w:rsidP="00963B46">
                      <w:pPr>
                        <w:ind w:left="142"/>
                        <w:jc w:val="center"/>
                        <w:rPr>
                          <w:rFonts w:ascii="Century Gothic" w:hAnsi="Century Gothic" w:cs="Arial"/>
                          <w:b/>
                          <w:sz w:val="32"/>
                          <w:szCs w:val="32"/>
                          <w:lang w:val="es-MX"/>
                        </w:rPr>
                      </w:pPr>
                    </w:p>
                    <w:p w14:paraId="08DF3B61" w14:textId="77777777" w:rsidR="00C44EAF" w:rsidRPr="00103622" w:rsidRDefault="00C44EA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76F5B7A0" w14:textId="77777777" w:rsidR="00C44EAF" w:rsidRDefault="00C44EA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14:paraId="4B926897" w14:textId="77777777" w:rsidR="00C44EAF" w:rsidRDefault="00C44EAF" w:rsidP="00BC6236">
                      <w:pPr>
                        <w:jc w:val="center"/>
                        <w:rPr>
                          <w:rFonts w:ascii="Century Gothic" w:hAnsi="Century Gothic" w:cs="Arial"/>
                          <w:b/>
                          <w:sz w:val="28"/>
                          <w:szCs w:val="32"/>
                        </w:rPr>
                      </w:pPr>
                    </w:p>
                    <w:p w14:paraId="4AC33F3F" w14:textId="77777777" w:rsidR="00C44EAF" w:rsidRDefault="00C44EAF" w:rsidP="00BC6236">
                      <w:pPr>
                        <w:jc w:val="center"/>
                        <w:rPr>
                          <w:rFonts w:ascii="Century Gothic" w:hAnsi="Century Gothic" w:cs="Arial"/>
                          <w:b/>
                          <w:sz w:val="28"/>
                          <w:szCs w:val="32"/>
                        </w:rPr>
                      </w:pPr>
                    </w:p>
                    <w:p w14:paraId="3F5E3E49" w14:textId="77777777" w:rsidR="00C44EAF" w:rsidRPr="00D94CE2" w:rsidRDefault="00C44EAF"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D884DAA" w14:textId="77777777" w:rsidR="00C44EAF" w:rsidRPr="00D94CE2" w:rsidRDefault="00C44EAF" w:rsidP="003606AD">
                      <w:pPr>
                        <w:jc w:val="center"/>
                        <w:rPr>
                          <w:rFonts w:ascii="Century Gothic" w:hAnsi="Century Gothic"/>
                          <w:b/>
                          <w:sz w:val="28"/>
                          <w:szCs w:val="32"/>
                        </w:rPr>
                      </w:pPr>
                      <w:r w:rsidRPr="00D94CE2">
                        <w:rPr>
                          <w:rFonts w:ascii="Century Gothic" w:hAnsi="Century Gothic"/>
                          <w:b/>
                          <w:sz w:val="28"/>
                          <w:szCs w:val="32"/>
                        </w:rPr>
                        <w:t>EN EL MARCO DEL D.S. 29506</w:t>
                      </w:r>
                    </w:p>
                    <w:p w14:paraId="11182FC1" w14:textId="77777777" w:rsidR="00C44EAF" w:rsidRPr="00F40D69" w:rsidRDefault="00C44EAF" w:rsidP="003606AD">
                      <w:pPr>
                        <w:ind w:left="142"/>
                        <w:jc w:val="center"/>
                        <w:rPr>
                          <w:rFonts w:ascii="Century Gothic" w:hAnsi="Century Gothic" w:cs="Arial"/>
                          <w:b/>
                          <w:sz w:val="28"/>
                          <w:szCs w:val="28"/>
                        </w:rPr>
                      </w:pPr>
                    </w:p>
                    <w:p w14:paraId="67ECAD0B" w14:textId="77777777" w:rsidR="00C44EAF" w:rsidRDefault="00C44EAF" w:rsidP="003606AD">
                      <w:pPr>
                        <w:ind w:left="142"/>
                        <w:jc w:val="center"/>
                        <w:rPr>
                          <w:rFonts w:ascii="Century Gothic" w:hAnsi="Century Gothic" w:cs="Arial"/>
                          <w:b/>
                          <w:sz w:val="28"/>
                          <w:szCs w:val="28"/>
                          <w:lang w:val="es-MX"/>
                        </w:rPr>
                      </w:pPr>
                    </w:p>
                    <w:p w14:paraId="7DB76618" w14:textId="77777777" w:rsidR="00C44EAF" w:rsidRPr="00103622" w:rsidRDefault="00C44EAF"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7FD4A485" w14:textId="77777777" w:rsidR="00C44EAF" w:rsidRPr="005F6C94" w:rsidRDefault="00C44EAF" w:rsidP="003606AD">
                      <w:pPr>
                        <w:ind w:left="142"/>
                        <w:rPr>
                          <w:rFonts w:ascii="Century Gothic" w:hAnsi="Century Gothic"/>
                          <w:b/>
                          <w:sz w:val="28"/>
                          <w:szCs w:val="28"/>
                          <w:lang w:val="es-MX"/>
                        </w:rPr>
                      </w:pPr>
                    </w:p>
                    <w:p w14:paraId="1BB8819F" w14:textId="0DD7CE41" w:rsidR="00C44EAF" w:rsidRPr="00D94CE2" w:rsidRDefault="00C44EAF"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B6493">
                        <w:rPr>
                          <w:rFonts w:ascii="Century Gothic" w:hAnsi="Century Gothic" w:cs="Century Gothic"/>
                          <w:b/>
                          <w:bCs/>
                          <w:sz w:val="28"/>
                          <w:szCs w:val="28"/>
                        </w:rPr>
                        <w:t>SEÑALIZACION DE LAS REDES SECUNDARIAS</w:t>
                      </w:r>
                    </w:p>
                    <w:p w14:paraId="10517B9E" w14:textId="77777777" w:rsidR="00C44EAF" w:rsidRPr="00D94CE2" w:rsidRDefault="00C44EAF" w:rsidP="003606AD">
                      <w:pPr>
                        <w:jc w:val="center"/>
                        <w:rPr>
                          <w:rFonts w:ascii="Century Gothic" w:hAnsi="Century Gothic" w:cs="Century Gothic"/>
                          <w:b/>
                          <w:bCs/>
                          <w:color w:val="FF0000"/>
                          <w:sz w:val="28"/>
                          <w:szCs w:val="28"/>
                        </w:rPr>
                      </w:pPr>
                    </w:p>
                    <w:p w14:paraId="1A0E72BA" w14:textId="2A6B99FD" w:rsidR="00C44EAF" w:rsidRPr="00D94CE2" w:rsidRDefault="00C44EAF"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8E544C">
                        <w:rPr>
                          <w:rFonts w:ascii="Century Gothic" w:hAnsi="Century Gothic" w:cs="Century Gothic"/>
                          <w:b/>
                          <w:bCs/>
                          <w:sz w:val="28"/>
                          <w:szCs w:val="28"/>
                        </w:rPr>
                        <w:t>: GCC-CDL-DRLP-54-16</w:t>
                      </w:r>
                    </w:p>
                    <w:tbl>
                      <w:tblPr>
                        <w:tblW w:w="14100" w:type="dxa"/>
                        <w:tblCellSpacing w:w="0" w:type="dxa"/>
                        <w:shd w:val="clear" w:color="auto" w:fill="FFFFFF"/>
                        <w:tblCellMar>
                          <w:left w:w="0" w:type="dxa"/>
                          <w:right w:w="0" w:type="dxa"/>
                        </w:tblCellMar>
                        <w:tblLook w:val="04A0" w:firstRow="1" w:lastRow="0" w:firstColumn="1" w:lastColumn="0" w:noHBand="0" w:noVBand="1"/>
                      </w:tblPr>
                      <w:tblGrid>
                        <w:gridCol w:w="14100"/>
                      </w:tblGrid>
                      <w:tr w:rsidR="00C44EAF" w:rsidRPr="008E544C" w14:paraId="2E0B10EB" w14:textId="77777777" w:rsidTr="008E544C">
                        <w:trPr>
                          <w:tblCellSpacing w:w="0" w:type="dxa"/>
                        </w:trPr>
                        <w:tc>
                          <w:tcPr>
                            <w:tcW w:w="2700" w:type="dxa"/>
                            <w:tcBorders>
                              <w:top w:val="nil"/>
                              <w:left w:val="nil"/>
                              <w:bottom w:val="dashed" w:sz="6" w:space="0" w:color="CCE8F2"/>
                              <w:right w:val="nil"/>
                            </w:tcBorders>
                            <w:shd w:val="clear" w:color="auto" w:fill="FFFFFF"/>
                            <w:tcMar>
                              <w:top w:w="30" w:type="dxa"/>
                              <w:left w:w="45" w:type="dxa"/>
                              <w:bottom w:w="30" w:type="dxa"/>
                              <w:right w:w="30" w:type="dxa"/>
                            </w:tcMar>
                            <w:vAlign w:val="center"/>
                          </w:tcPr>
                          <w:p w14:paraId="375409DC" w14:textId="7CFF42B8" w:rsidR="00C44EAF" w:rsidRPr="008E544C" w:rsidRDefault="00C44EAF" w:rsidP="008E544C">
                            <w:pPr>
                              <w:rPr>
                                <w:rFonts w:ascii="inherit" w:hAnsi="inherit" w:cs="Tahoma"/>
                                <w:sz w:val="17"/>
                                <w:szCs w:val="17"/>
                                <w:lang w:val="es-BO" w:eastAsia="es-BO"/>
                              </w:rPr>
                            </w:pPr>
                          </w:p>
                        </w:tc>
                      </w:tr>
                      <w:tr w:rsidR="00C44EAF" w:rsidRPr="008E544C" w14:paraId="5D601F82" w14:textId="77777777" w:rsidTr="008E544C">
                        <w:trPr>
                          <w:tblCellSpacing w:w="0" w:type="dxa"/>
                        </w:trPr>
                        <w:tc>
                          <w:tcPr>
                            <w:tcW w:w="0" w:type="auto"/>
                            <w:shd w:val="clear" w:color="auto" w:fill="FFFFFF"/>
                            <w:vAlign w:val="bottom"/>
                          </w:tcPr>
                          <w:p w14:paraId="7994D299" w14:textId="77777777" w:rsidR="00C44EAF" w:rsidRPr="008E544C" w:rsidRDefault="00C44EAF" w:rsidP="008E544C">
                            <w:pPr>
                              <w:rPr>
                                <w:rFonts w:ascii="inherit" w:hAnsi="inherit" w:cs="Tahoma"/>
                                <w:sz w:val="17"/>
                                <w:szCs w:val="17"/>
                                <w:lang w:val="es-BO" w:eastAsia="es-BO"/>
                              </w:rPr>
                            </w:pPr>
                          </w:p>
                        </w:tc>
                      </w:tr>
                    </w:tbl>
                    <w:p w14:paraId="2100217C" w14:textId="0803EFAD" w:rsidR="00C44EAF" w:rsidRPr="00D94CE2" w:rsidRDefault="00C44EAF" w:rsidP="003606AD">
                      <w:pPr>
                        <w:jc w:val="center"/>
                        <w:rPr>
                          <w:rFonts w:ascii="Century Gothic" w:hAnsi="Century Gothic" w:cs="Century Gothic"/>
                          <w:b/>
                          <w:bCs/>
                          <w:color w:val="FF0000"/>
                          <w:sz w:val="28"/>
                          <w:szCs w:val="28"/>
                        </w:rPr>
                      </w:pPr>
                    </w:p>
                    <w:p w14:paraId="24422AA1" w14:textId="51395FC5" w:rsidR="00C44EAF" w:rsidRPr="00D94CE2" w:rsidRDefault="00C44EAF" w:rsidP="008E544C">
                      <w:pPr>
                        <w:jc w:val="center"/>
                        <w:rPr>
                          <w:rFonts w:ascii="Century Gothic" w:hAnsi="Century Gothic"/>
                          <w:b/>
                          <w:color w:val="FF0000"/>
                          <w:sz w:val="28"/>
                          <w:szCs w:val="28"/>
                          <w:lang w:val="es-ES_tradnl"/>
                        </w:rPr>
                      </w:pPr>
                      <w:r w:rsidRPr="004B6493">
                        <w:rPr>
                          <w:rFonts w:ascii="Century Gothic" w:hAnsi="Century Gothic" w:cs="Century Gothic"/>
                          <w:b/>
                          <w:bCs/>
                          <w:sz w:val="28"/>
                          <w:szCs w:val="28"/>
                        </w:rPr>
                        <w:t>(Segunda Convocatoria</w:t>
                      </w:r>
                      <w:r w:rsidRPr="004B6493">
                        <w:rPr>
                          <w:rFonts w:ascii="Century Gothic" w:hAnsi="Century Gothic"/>
                          <w:b/>
                          <w:sz w:val="28"/>
                          <w:szCs w:val="28"/>
                          <w:lang w:val="es-ES_tradnl"/>
                        </w:rPr>
                        <w:t>)</w:t>
                      </w:r>
                    </w:p>
                    <w:p w14:paraId="196A184A" w14:textId="77777777" w:rsidR="00C44EAF" w:rsidRPr="00103622" w:rsidRDefault="00C44EAF" w:rsidP="003606AD">
                      <w:pPr>
                        <w:jc w:val="center"/>
                        <w:rPr>
                          <w:rFonts w:ascii="Century Gothic" w:hAnsi="Century Gothic"/>
                          <w:sz w:val="32"/>
                          <w:szCs w:val="32"/>
                          <w:lang w:val="es-ES_tradnl"/>
                        </w:rPr>
                      </w:pPr>
                    </w:p>
                    <w:p w14:paraId="16329265" w14:textId="77777777" w:rsidR="00C44EAF" w:rsidRPr="00103622" w:rsidRDefault="00C44EAF" w:rsidP="00BC21BB">
                      <w:pPr>
                        <w:ind w:right="930"/>
                        <w:jc w:val="center"/>
                        <w:rPr>
                          <w:rFonts w:ascii="Century Gothic" w:hAnsi="Century Gothic"/>
                          <w:sz w:val="32"/>
                          <w:szCs w:val="32"/>
                          <w:lang w:val="es-ES_tradnl"/>
                        </w:rPr>
                      </w:pPr>
                    </w:p>
                    <w:p w14:paraId="2D26F96B" w14:textId="77777777" w:rsidR="00C44EAF" w:rsidRPr="00103622" w:rsidRDefault="00C44EAF" w:rsidP="00BC21BB">
                      <w:pPr>
                        <w:ind w:right="930"/>
                        <w:jc w:val="center"/>
                        <w:rPr>
                          <w:rFonts w:ascii="Century Gothic" w:hAnsi="Century Gothic"/>
                          <w:sz w:val="32"/>
                          <w:szCs w:val="32"/>
                          <w:lang w:val="es-ES_tradnl"/>
                        </w:rPr>
                      </w:pPr>
                    </w:p>
                    <w:p w14:paraId="4B3B57B6" w14:textId="77777777" w:rsidR="00C44EAF" w:rsidRDefault="00C44EAF" w:rsidP="00BC21BB">
                      <w:pPr>
                        <w:ind w:right="930"/>
                        <w:jc w:val="center"/>
                        <w:rPr>
                          <w:rFonts w:ascii="Century Gothic" w:hAnsi="Century Gothic"/>
                          <w:lang w:val="es-ES_tradnl"/>
                        </w:rPr>
                      </w:pPr>
                    </w:p>
                    <w:p w14:paraId="3EA0B2CA" w14:textId="77777777" w:rsidR="00C44EAF" w:rsidRPr="009C5A35" w:rsidRDefault="00C44EAF" w:rsidP="00BC21BB">
                      <w:pPr>
                        <w:ind w:right="930"/>
                        <w:jc w:val="center"/>
                        <w:rPr>
                          <w:rFonts w:ascii="Century Gothic" w:hAnsi="Century Gothic"/>
                          <w:lang w:val="es-ES_tradnl"/>
                        </w:rPr>
                      </w:pPr>
                    </w:p>
                  </w:txbxContent>
                </v:textbox>
              </v:roundrect>
            </w:pict>
          </mc:Fallback>
        </mc:AlternateContent>
      </w:r>
    </w:p>
    <w:p w14:paraId="0716441B" w14:textId="77777777"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7C3F77A0"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29DD41B1"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F512355"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82DF3DA"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05F0AFCA"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D9497B2"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88C7429" w14:textId="77777777" w:rsidR="00A73638" w:rsidRPr="00552079" w:rsidRDefault="000E597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6A3BAE31"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6C556EE"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BA4ED9D"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513C4AF8"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1114E902" w14:textId="77777777" w:rsidR="00A73638" w:rsidRPr="00552079" w:rsidRDefault="000E597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712D72EA"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E967E0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3E6E499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2809ADF3"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16630E6F" w14:textId="77777777" w:rsidR="00A73638" w:rsidRPr="00552079" w:rsidRDefault="000E597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779E7CDB"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02"/>
        <w:gridCol w:w="1182"/>
        <w:gridCol w:w="49"/>
        <w:gridCol w:w="1080"/>
        <w:gridCol w:w="3293"/>
      </w:tblGrid>
      <w:tr w:rsidR="00103622" w:rsidRPr="00552079" w14:paraId="379421D0" w14:textId="77777777" w:rsidTr="00103622">
        <w:trPr>
          <w:trHeight w:val="410"/>
        </w:trPr>
        <w:tc>
          <w:tcPr>
            <w:tcW w:w="9039" w:type="dxa"/>
            <w:gridSpan w:val="6"/>
            <w:shd w:val="clear" w:color="auto" w:fill="D9D9D9"/>
            <w:vAlign w:val="center"/>
          </w:tcPr>
          <w:p w14:paraId="1628D586"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09C9D235" w14:textId="77777777" w:rsidTr="00103622">
        <w:trPr>
          <w:trHeight w:val="410"/>
        </w:trPr>
        <w:tc>
          <w:tcPr>
            <w:tcW w:w="418" w:type="dxa"/>
            <w:shd w:val="clear" w:color="auto" w:fill="D9D9D9"/>
            <w:vAlign w:val="center"/>
          </w:tcPr>
          <w:p w14:paraId="48E201E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216EDBFF"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34FA9583"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0C468E3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519111A4" w14:textId="77777777" w:rsidTr="00103622">
        <w:trPr>
          <w:trHeight w:val="64"/>
        </w:trPr>
        <w:tc>
          <w:tcPr>
            <w:tcW w:w="418" w:type="dxa"/>
          </w:tcPr>
          <w:p w14:paraId="1E91FE04" w14:textId="77777777" w:rsidR="00103622" w:rsidRPr="00552079" w:rsidRDefault="00103622" w:rsidP="00B37050">
            <w:pPr>
              <w:rPr>
                <w:rFonts w:asciiTheme="minorHAnsi" w:hAnsiTheme="minorHAnsi" w:cstheme="minorHAnsi"/>
                <w:sz w:val="22"/>
                <w:szCs w:val="22"/>
              </w:rPr>
            </w:pPr>
          </w:p>
        </w:tc>
        <w:tc>
          <w:tcPr>
            <w:tcW w:w="3044" w:type="dxa"/>
          </w:tcPr>
          <w:p w14:paraId="61CAB339" w14:textId="77777777" w:rsidR="00103622" w:rsidRPr="00552079" w:rsidRDefault="00103622" w:rsidP="00B37050">
            <w:pPr>
              <w:rPr>
                <w:rFonts w:asciiTheme="minorHAnsi" w:hAnsiTheme="minorHAnsi" w:cstheme="minorHAnsi"/>
                <w:sz w:val="22"/>
                <w:szCs w:val="22"/>
              </w:rPr>
            </w:pPr>
          </w:p>
        </w:tc>
        <w:tc>
          <w:tcPr>
            <w:tcW w:w="2233" w:type="dxa"/>
            <w:gridSpan w:val="3"/>
          </w:tcPr>
          <w:p w14:paraId="384A6E65"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1A79E69F" w14:textId="77777777" w:rsidR="00103622" w:rsidRPr="00552079" w:rsidRDefault="00103622" w:rsidP="00B37050">
            <w:pPr>
              <w:rPr>
                <w:rFonts w:asciiTheme="minorHAnsi" w:hAnsiTheme="minorHAnsi" w:cstheme="minorHAnsi"/>
                <w:sz w:val="22"/>
                <w:szCs w:val="22"/>
              </w:rPr>
            </w:pPr>
          </w:p>
        </w:tc>
      </w:tr>
      <w:tr w:rsidR="00103622" w:rsidRPr="00552079" w14:paraId="57FE817E" w14:textId="77777777" w:rsidTr="00103622">
        <w:trPr>
          <w:trHeight w:val="300"/>
        </w:trPr>
        <w:tc>
          <w:tcPr>
            <w:tcW w:w="418" w:type="dxa"/>
            <w:vAlign w:val="center"/>
          </w:tcPr>
          <w:p w14:paraId="455E9D0A"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59BB680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5924410"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749CEC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58EDEF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150CA3CB"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20F4521A" w14:textId="77777777" w:rsidR="00103622" w:rsidRPr="00670430" w:rsidRDefault="000E597C" w:rsidP="001B5615">
            <w:pPr>
              <w:jc w:val="both"/>
              <w:rPr>
                <w:rFonts w:asciiTheme="minorHAnsi" w:hAnsiTheme="minorHAnsi" w:cstheme="minorHAnsi"/>
                <w:b/>
                <w:i/>
              </w:rPr>
            </w:pPr>
            <w:r w:rsidRPr="00670430">
              <w:rPr>
                <w:rFonts w:ascii="Calibri" w:hAnsi="Calibri"/>
                <w:b/>
                <w:i/>
              </w:rPr>
              <w:t>No Aplica</w:t>
            </w:r>
          </w:p>
        </w:tc>
      </w:tr>
      <w:tr w:rsidR="00103622" w:rsidRPr="00552079" w14:paraId="2FE57B51" w14:textId="77777777" w:rsidTr="00103622">
        <w:trPr>
          <w:trHeight w:val="155"/>
        </w:trPr>
        <w:tc>
          <w:tcPr>
            <w:tcW w:w="418" w:type="dxa"/>
            <w:vAlign w:val="center"/>
          </w:tcPr>
          <w:p w14:paraId="59BA94A4" w14:textId="77777777" w:rsidR="00103622" w:rsidRPr="00552079" w:rsidRDefault="00103622" w:rsidP="00B37050">
            <w:pPr>
              <w:rPr>
                <w:rFonts w:asciiTheme="minorHAnsi" w:hAnsiTheme="minorHAnsi" w:cstheme="minorHAnsi"/>
                <w:sz w:val="22"/>
                <w:szCs w:val="22"/>
              </w:rPr>
            </w:pPr>
          </w:p>
        </w:tc>
        <w:tc>
          <w:tcPr>
            <w:tcW w:w="3044" w:type="dxa"/>
            <w:vAlign w:val="center"/>
          </w:tcPr>
          <w:p w14:paraId="65E5378F" w14:textId="77777777" w:rsidR="00103622" w:rsidRPr="00552079" w:rsidRDefault="00103622" w:rsidP="00B37050">
            <w:pPr>
              <w:rPr>
                <w:rFonts w:asciiTheme="minorHAnsi" w:hAnsiTheme="minorHAnsi" w:cstheme="minorHAnsi"/>
                <w:sz w:val="22"/>
                <w:szCs w:val="22"/>
              </w:rPr>
            </w:pPr>
          </w:p>
        </w:tc>
        <w:tc>
          <w:tcPr>
            <w:tcW w:w="2233" w:type="dxa"/>
            <w:gridSpan w:val="3"/>
          </w:tcPr>
          <w:p w14:paraId="25915CF1" w14:textId="77777777" w:rsidR="00103622" w:rsidRPr="00552079" w:rsidRDefault="00103622" w:rsidP="00B37050">
            <w:pPr>
              <w:jc w:val="center"/>
              <w:rPr>
                <w:rFonts w:asciiTheme="minorHAnsi" w:hAnsiTheme="minorHAnsi" w:cstheme="minorHAnsi"/>
                <w:sz w:val="22"/>
                <w:szCs w:val="22"/>
              </w:rPr>
            </w:pPr>
          </w:p>
        </w:tc>
        <w:tc>
          <w:tcPr>
            <w:tcW w:w="3344" w:type="dxa"/>
          </w:tcPr>
          <w:p w14:paraId="54A743EB" w14:textId="77777777" w:rsidR="00103622" w:rsidRPr="00670430" w:rsidRDefault="00103622" w:rsidP="00B37050">
            <w:pPr>
              <w:jc w:val="both"/>
              <w:rPr>
                <w:rFonts w:asciiTheme="minorHAnsi" w:hAnsiTheme="minorHAnsi" w:cstheme="minorHAnsi"/>
                <w:b/>
                <w:i/>
              </w:rPr>
            </w:pPr>
          </w:p>
        </w:tc>
      </w:tr>
      <w:tr w:rsidR="00103622" w:rsidRPr="00552079" w14:paraId="2D2E9C34" w14:textId="77777777" w:rsidTr="00103622">
        <w:trPr>
          <w:trHeight w:val="433"/>
        </w:trPr>
        <w:tc>
          <w:tcPr>
            <w:tcW w:w="418" w:type="dxa"/>
            <w:shd w:val="clear" w:color="auto" w:fill="auto"/>
            <w:vAlign w:val="center"/>
          </w:tcPr>
          <w:p w14:paraId="11B8B05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7550B76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3498585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382A3F4" w14:textId="77777777" w:rsidR="00103622" w:rsidRPr="00552079" w:rsidRDefault="00103622" w:rsidP="00B37050">
            <w:pPr>
              <w:rPr>
                <w:rFonts w:asciiTheme="minorHAnsi" w:hAnsiTheme="minorHAnsi" w:cstheme="minorHAnsi"/>
                <w:sz w:val="22"/>
                <w:szCs w:val="22"/>
              </w:rPr>
            </w:pPr>
          </w:p>
        </w:tc>
        <w:tc>
          <w:tcPr>
            <w:tcW w:w="1089" w:type="dxa"/>
            <w:vAlign w:val="center"/>
          </w:tcPr>
          <w:p w14:paraId="55D89C0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71E5E6CB" w14:textId="77777777" w:rsidR="00103622" w:rsidRPr="00552079" w:rsidRDefault="00103622" w:rsidP="00B37050">
            <w:pPr>
              <w:rPr>
                <w:rFonts w:asciiTheme="minorHAnsi" w:hAnsiTheme="minorHAnsi" w:cstheme="minorHAnsi"/>
                <w:sz w:val="22"/>
                <w:szCs w:val="22"/>
              </w:rPr>
            </w:pPr>
          </w:p>
        </w:tc>
        <w:tc>
          <w:tcPr>
            <w:tcW w:w="3344" w:type="dxa"/>
            <w:vAlign w:val="center"/>
          </w:tcPr>
          <w:p w14:paraId="1BD3F36F" w14:textId="77777777" w:rsidR="00103622" w:rsidRPr="00670430" w:rsidRDefault="000E597C" w:rsidP="00B37050">
            <w:pPr>
              <w:jc w:val="both"/>
              <w:rPr>
                <w:rFonts w:asciiTheme="minorHAnsi" w:hAnsiTheme="minorHAnsi" w:cstheme="minorHAnsi"/>
                <w:b/>
                <w:i/>
              </w:rPr>
            </w:pPr>
            <w:r w:rsidRPr="00670430">
              <w:rPr>
                <w:rFonts w:ascii="Calibri" w:hAnsi="Calibri"/>
                <w:b/>
                <w:i/>
              </w:rPr>
              <w:t>No Aplica</w:t>
            </w:r>
          </w:p>
        </w:tc>
      </w:tr>
      <w:tr w:rsidR="00103622" w:rsidRPr="00552079" w14:paraId="3813FD6E" w14:textId="77777777" w:rsidTr="00103622">
        <w:trPr>
          <w:trHeight w:val="65"/>
        </w:trPr>
        <w:tc>
          <w:tcPr>
            <w:tcW w:w="418" w:type="dxa"/>
            <w:vAlign w:val="center"/>
          </w:tcPr>
          <w:p w14:paraId="702B372D"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44F0B3B5" w14:textId="77777777" w:rsidR="00103622" w:rsidRPr="00552079" w:rsidRDefault="00103622" w:rsidP="00B37050">
            <w:pPr>
              <w:rPr>
                <w:rFonts w:asciiTheme="minorHAnsi" w:hAnsiTheme="minorHAnsi" w:cstheme="minorHAnsi"/>
                <w:sz w:val="22"/>
                <w:szCs w:val="22"/>
              </w:rPr>
            </w:pPr>
          </w:p>
        </w:tc>
        <w:tc>
          <w:tcPr>
            <w:tcW w:w="2233" w:type="dxa"/>
            <w:gridSpan w:val="3"/>
          </w:tcPr>
          <w:p w14:paraId="612AF20E" w14:textId="77777777" w:rsidR="00103622" w:rsidRPr="00552079" w:rsidRDefault="00103622" w:rsidP="00B37050">
            <w:pPr>
              <w:rPr>
                <w:rFonts w:asciiTheme="minorHAnsi" w:hAnsiTheme="minorHAnsi" w:cstheme="minorHAnsi"/>
                <w:sz w:val="22"/>
                <w:szCs w:val="22"/>
              </w:rPr>
            </w:pPr>
          </w:p>
        </w:tc>
        <w:tc>
          <w:tcPr>
            <w:tcW w:w="3344" w:type="dxa"/>
          </w:tcPr>
          <w:p w14:paraId="4794F1FB" w14:textId="77777777" w:rsidR="00103622" w:rsidRPr="00670430" w:rsidRDefault="00103622" w:rsidP="00B37050">
            <w:pPr>
              <w:rPr>
                <w:rFonts w:asciiTheme="minorHAnsi" w:hAnsiTheme="minorHAnsi" w:cstheme="minorHAnsi"/>
                <w:b/>
                <w:i/>
              </w:rPr>
            </w:pPr>
          </w:p>
        </w:tc>
      </w:tr>
      <w:tr w:rsidR="00103622" w:rsidRPr="00552079" w14:paraId="1E93A0F9" w14:textId="77777777" w:rsidTr="00103622">
        <w:trPr>
          <w:trHeight w:val="370"/>
        </w:trPr>
        <w:tc>
          <w:tcPr>
            <w:tcW w:w="418" w:type="dxa"/>
            <w:vAlign w:val="center"/>
          </w:tcPr>
          <w:p w14:paraId="71EE373B"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5AC9BD35"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086C6DF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2C2D8FF" w14:textId="77777777" w:rsidR="00103622" w:rsidRPr="00552079" w:rsidRDefault="00103622" w:rsidP="00B37050">
            <w:pPr>
              <w:rPr>
                <w:rFonts w:asciiTheme="minorHAnsi" w:hAnsiTheme="minorHAnsi" w:cstheme="minorHAnsi"/>
                <w:sz w:val="22"/>
                <w:szCs w:val="22"/>
              </w:rPr>
            </w:pPr>
          </w:p>
        </w:tc>
        <w:tc>
          <w:tcPr>
            <w:tcW w:w="1089" w:type="dxa"/>
            <w:vAlign w:val="center"/>
          </w:tcPr>
          <w:p w14:paraId="480B80A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C548F70" w14:textId="77777777" w:rsidR="00103622" w:rsidRPr="00552079" w:rsidRDefault="00103622" w:rsidP="00B37050">
            <w:pPr>
              <w:rPr>
                <w:rFonts w:asciiTheme="minorHAnsi" w:hAnsiTheme="minorHAnsi" w:cstheme="minorHAnsi"/>
                <w:sz w:val="22"/>
                <w:szCs w:val="22"/>
              </w:rPr>
            </w:pPr>
          </w:p>
        </w:tc>
        <w:tc>
          <w:tcPr>
            <w:tcW w:w="3344" w:type="dxa"/>
          </w:tcPr>
          <w:p w14:paraId="530FC208" w14:textId="77777777" w:rsidR="00103622" w:rsidRPr="00670430" w:rsidRDefault="000E597C" w:rsidP="001B5615">
            <w:pPr>
              <w:rPr>
                <w:rFonts w:asciiTheme="minorHAnsi" w:hAnsiTheme="minorHAnsi" w:cstheme="minorHAnsi"/>
                <w:b/>
                <w:i/>
              </w:rPr>
            </w:pPr>
            <w:r w:rsidRPr="00670430">
              <w:rPr>
                <w:rFonts w:ascii="Calibri" w:hAnsi="Calibri"/>
                <w:b/>
                <w:i/>
              </w:rPr>
              <w:t>No Aplica</w:t>
            </w:r>
          </w:p>
        </w:tc>
      </w:tr>
      <w:tr w:rsidR="00103622" w:rsidRPr="00552079" w14:paraId="13857116" w14:textId="77777777" w:rsidTr="00103622">
        <w:trPr>
          <w:trHeight w:val="64"/>
        </w:trPr>
        <w:tc>
          <w:tcPr>
            <w:tcW w:w="418" w:type="dxa"/>
            <w:vAlign w:val="center"/>
          </w:tcPr>
          <w:p w14:paraId="209331CC"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49EA2192"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3616BC4D"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1429CC8" w14:textId="77777777" w:rsidR="00103622" w:rsidRPr="001B5615" w:rsidRDefault="00103622" w:rsidP="001B5615">
            <w:pPr>
              <w:rPr>
                <w:rFonts w:asciiTheme="minorHAnsi" w:hAnsiTheme="minorHAnsi" w:cstheme="minorHAnsi"/>
                <w:color w:val="FF0000"/>
                <w:sz w:val="22"/>
                <w:szCs w:val="22"/>
              </w:rPr>
            </w:pPr>
          </w:p>
        </w:tc>
      </w:tr>
      <w:tr w:rsidR="00103622" w:rsidRPr="00552079" w14:paraId="309B82E2" w14:textId="77777777" w:rsidTr="00103622">
        <w:trPr>
          <w:trHeight w:val="370"/>
        </w:trPr>
        <w:tc>
          <w:tcPr>
            <w:tcW w:w="418" w:type="dxa"/>
            <w:vAlign w:val="center"/>
          </w:tcPr>
          <w:p w14:paraId="015016F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788D972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6AECD7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1B1F21F3" w14:textId="77777777" w:rsidR="00103622" w:rsidRPr="00670430" w:rsidRDefault="00670430" w:rsidP="00B37050">
            <w:pPr>
              <w:rPr>
                <w:rFonts w:asciiTheme="minorHAnsi" w:hAnsiTheme="minorHAnsi" w:cstheme="minorHAnsi"/>
              </w:rPr>
            </w:pPr>
            <w:r w:rsidRPr="00670430">
              <w:rPr>
                <w:rFonts w:asciiTheme="minorHAnsi" w:hAnsiTheme="minorHAnsi" w:cstheme="minorHAnsi"/>
              </w:rPr>
              <w:t>22/07/2016</w:t>
            </w:r>
          </w:p>
        </w:tc>
        <w:tc>
          <w:tcPr>
            <w:tcW w:w="1089" w:type="dxa"/>
            <w:vAlign w:val="center"/>
          </w:tcPr>
          <w:p w14:paraId="1466185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2BC133ED" w14:textId="77777777" w:rsidR="00103622" w:rsidRPr="00670430" w:rsidRDefault="00955478" w:rsidP="00670430">
            <w:pPr>
              <w:jc w:val="center"/>
              <w:rPr>
                <w:rFonts w:asciiTheme="minorHAnsi" w:hAnsiTheme="minorHAnsi" w:cstheme="minorHAnsi"/>
              </w:rPr>
            </w:pPr>
            <w:r>
              <w:rPr>
                <w:rFonts w:asciiTheme="minorHAnsi" w:hAnsiTheme="minorHAnsi" w:cstheme="minorHAnsi"/>
              </w:rPr>
              <w:t>15:30</w:t>
            </w:r>
          </w:p>
        </w:tc>
        <w:tc>
          <w:tcPr>
            <w:tcW w:w="3344" w:type="dxa"/>
          </w:tcPr>
          <w:p w14:paraId="2DF1CEE9" w14:textId="77777777" w:rsidR="00103622" w:rsidRPr="001B5615" w:rsidRDefault="00670430" w:rsidP="001B5615">
            <w:pPr>
              <w:rPr>
                <w:rFonts w:asciiTheme="minorHAnsi" w:hAnsiTheme="minorHAnsi" w:cstheme="minorHAnsi"/>
                <w:color w:val="FF0000"/>
                <w:sz w:val="22"/>
                <w:szCs w:val="22"/>
              </w:rPr>
            </w:pPr>
            <w:r w:rsidRPr="000202BE">
              <w:rPr>
                <w:rFonts w:ascii="Calibri" w:hAnsi="Calibri" w:cs="Calibri"/>
                <w:color w:val="000000"/>
                <w:sz w:val="14"/>
                <w:szCs w:val="14"/>
              </w:rPr>
              <w:t>UNIDAD DE CONTRATACIONES DISTRITAL DE REDES DE GAS LA PAZ  CALLE FINAL PICADA CHACO ESQ. SEBASTIAN PAGADOR S/N ZONA DEL CEMENTERIO GENERAL LA PAZ- BOLIVIA</w:t>
            </w:r>
          </w:p>
        </w:tc>
      </w:tr>
      <w:tr w:rsidR="00103622" w:rsidRPr="00552079" w14:paraId="0950B647" w14:textId="77777777" w:rsidTr="00103622">
        <w:trPr>
          <w:trHeight w:val="64"/>
        </w:trPr>
        <w:tc>
          <w:tcPr>
            <w:tcW w:w="418" w:type="dxa"/>
            <w:vAlign w:val="center"/>
          </w:tcPr>
          <w:p w14:paraId="58F8E17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5EEE18AC"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6F357026" w14:textId="77777777" w:rsidR="00103622" w:rsidRPr="00552079" w:rsidRDefault="00103622" w:rsidP="00B37050">
            <w:pPr>
              <w:jc w:val="center"/>
              <w:rPr>
                <w:rFonts w:asciiTheme="minorHAnsi" w:hAnsiTheme="minorHAnsi" w:cstheme="minorHAnsi"/>
                <w:sz w:val="22"/>
                <w:szCs w:val="22"/>
              </w:rPr>
            </w:pPr>
          </w:p>
        </w:tc>
        <w:tc>
          <w:tcPr>
            <w:tcW w:w="3344" w:type="dxa"/>
          </w:tcPr>
          <w:p w14:paraId="701C50B2" w14:textId="77777777" w:rsidR="00103622" w:rsidRPr="001B5615" w:rsidRDefault="00103622" w:rsidP="001B5615">
            <w:pPr>
              <w:rPr>
                <w:rFonts w:asciiTheme="minorHAnsi" w:hAnsiTheme="minorHAnsi" w:cstheme="minorHAnsi"/>
                <w:color w:val="FF0000"/>
                <w:sz w:val="22"/>
                <w:szCs w:val="22"/>
              </w:rPr>
            </w:pPr>
          </w:p>
        </w:tc>
      </w:tr>
      <w:tr w:rsidR="00103622" w:rsidRPr="00552079" w14:paraId="76E0B0F9" w14:textId="77777777" w:rsidTr="00103622">
        <w:trPr>
          <w:trHeight w:val="246"/>
        </w:trPr>
        <w:tc>
          <w:tcPr>
            <w:tcW w:w="418" w:type="dxa"/>
            <w:vAlign w:val="center"/>
          </w:tcPr>
          <w:p w14:paraId="786D6DC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191936A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7753342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E03D969" w14:textId="77777777" w:rsidR="00103622" w:rsidRPr="00552079" w:rsidRDefault="00670430" w:rsidP="00B37050">
            <w:pPr>
              <w:rPr>
                <w:rFonts w:asciiTheme="minorHAnsi" w:hAnsiTheme="minorHAnsi" w:cstheme="minorHAnsi"/>
                <w:sz w:val="22"/>
                <w:szCs w:val="22"/>
              </w:rPr>
            </w:pPr>
            <w:r w:rsidRPr="00670430">
              <w:rPr>
                <w:rFonts w:asciiTheme="minorHAnsi" w:hAnsiTheme="minorHAnsi" w:cstheme="minorHAnsi"/>
              </w:rPr>
              <w:t>22/07/2016</w:t>
            </w:r>
          </w:p>
        </w:tc>
        <w:tc>
          <w:tcPr>
            <w:tcW w:w="1139" w:type="dxa"/>
            <w:gridSpan w:val="2"/>
            <w:vAlign w:val="center"/>
          </w:tcPr>
          <w:p w14:paraId="04B8821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35626F63" w14:textId="77777777" w:rsidR="00103622" w:rsidRPr="00670430" w:rsidRDefault="00955478" w:rsidP="00670430">
            <w:pPr>
              <w:jc w:val="center"/>
              <w:rPr>
                <w:rFonts w:asciiTheme="minorHAnsi" w:hAnsiTheme="minorHAnsi" w:cstheme="minorHAnsi"/>
              </w:rPr>
            </w:pPr>
            <w:r>
              <w:rPr>
                <w:rFonts w:asciiTheme="minorHAnsi" w:hAnsiTheme="minorHAnsi" w:cstheme="minorHAnsi"/>
              </w:rPr>
              <w:t>16:00</w:t>
            </w:r>
          </w:p>
        </w:tc>
        <w:tc>
          <w:tcPr>
            <w:tcW w:w="3344" w:type="dxa"/>
            <w:vAlign w:val="center"/>
          </w:tcPr>
          <w:p w14:paraId="1C57FF0F" w14:textId="77777777" w:rsidR="00103622" w:rsidRPr="001B5615" w:rsidRDefault="00670430" w:rsidP="001B5615">
            <w:pPr>
              <w:rPr>
                <w:rFonts w:asciiTheme="minorHAnsi" w:hAnsiTheme="minorHAnsi" w:cstheme="minorHAnsi"/>
                <w:color w:val="FF0000"/>
                <w:sz w:val="22"/>
                <w:szCs w:val="22"/>
                <w:lang w:val="es-BO"/>
              </w:rPr>
            </w:pPr>
            <w:r w:rsidRPr="000202BE">
              <w:rPr>
                <w:rFonts w:ascii="Calibri" w:hAnsi="Calibri" w:cs="Calibri"/>
                <w:color w:val="000000"/>
                <w:sz w:val="14"/>
                <w:szCs w:val="14"/>
              </w:rPr>
              <w:t>UNIDAD DE CONTRATACIONES DISTRITAL DE REDES DE GAS LA PAZ  CALLE FINAL PICADA CHACO ESQ. SEBASTIAN PAGADOR S/N ZONA DEL CEMENTERIO GENERAL LA PAZ- BOLIVIA</w:t>
            </w:r>
          </w:p>
        </w:tc>
      </w:tr>
      <w:tr w:rsidR="00A73638" w:rsidRPr="00552079" w14:paraId="7526BF2B" w14:textId="77777777" w:rsidTr="00103622">
        <w:trPr>
          <w:trHeight w:val="246"/>
        </w:trPr>
        <w:tc>
          <w:tcPr>
            <w:tcW w:w="418" w:type="dxa"/>
            <w:vAlign w:val="center"/>
          </w:tcPr>
          <w:p w14:paraId="24F22816"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78F88F8F" w14:textId="77777777" w:rsidR="00A73638" w:rsidRPr="00552079" w:rsidRDefault="00A73638" w:rsidP="00B37050">
            <w:pPr>
              <w:rPr>
                <w:rFonts w:asciiTheme="minorHAnsi" w:hAnsiTheme="minorHAnsi" w:cstheme="minorHAnsi"/>
                <w:sz w:val="22"/>
                <w:szCs w:val="22"/>
              </w:rPr>
            </w:pPr>
          </w:p>
        </w:tc>
        <w:tc>
          <w:tcPr>
            <w:tcW w:w="1094" w:type="dxa"/>
            <w:vAlign w:val="center"/>
          </w:tcPr>
          <w:p w14:paraId="72A84A4C"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3D372E6F"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08FD36AA" w14:textId="77777777" w:rsidR="00A73638" w:rsidRPr="00552079" w:rsidRDefault="00A73638" w:rsidP="00B37050">
            <w:pPr>
              <w:rPr>
                <w:rFonts w:asciiTheme="minorHAnsi" w:hAnsiTheme="minorHAnsi" w:cstheme="minorHAnsi"/>
                <w:color w:val="000000"/>
                <w:sz w:val="22"/>
                <w:szCs w:val="22"/>
                <w:lang w:val="es-BO"/>
              </w:rPr>
            </w:pPr>
          </w:p>
        </w:tc>
      </w:tr>
    </w:tbl>
    <w:p w14:paraId="6A80C34A" w14:textId="77777777" w:rsidR="00103622" w:rsidRDefault="00103622" w:rsidP="00B37050">
      <w:pPr>
        <w:jc w:val="center"/>
        <w:rPr>
          <w:rFonts w:asciiTheme="minorHAnsi" w:hAnsiTheme="minorHAnsi" w:cstheme="minorHAnsi"/>
          <w:sz w:val="22"/>
          <w:szCs w:val="22"/>
        </w:rPr>
      </w:pPr>
    </w:p>
    <w:p w14:paraId="68D0D2A9" w14:textId="77777777" w:rsidR="002A2129" w:rsidRDefault="002A2129" w:rsidP="00B37050">
      <w:pPr>
        <w:jc w:val="center"/>
        <w:rPr>
          <w:rFonts w:asciiTheme="minorHAnsi" w:hAnsiTheme="minorHAnsi" w:cstheme="minorHAnsi"/>
          <w:sz w:val="22"/>
          <w:szCs w:val="22"/>
        </w:rPr>
      </w:pPr>
    </w:p>
    <w:p w14:paraId="2E2E8300" w14:textId="77777777" w:rsidR="002A2129" w:rsidRPr="00552079" w:rsidRDefault="002A2129" w:rsidP="00B37050">
      <w:pPr>
        <w:jc w:val="center"/>
        <w:rPr>
          <w:rFonts w:asciiTheme="minorHAnsi" w:hAnsiTheme="minorHAnsi" w:cstheme="minorHAnsi"/>
          <w:sz w:val="22"/>
          <w:szCs w:val="22"/>
        </w:rPr>
      </w:pPr>
    </w:p>
    <w:tbl>
      <w:tblPr>
        <w:tblW w:w="7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16"/>
        <w:gridCol w:w="1087"/>
        <w:gridCol w:w="992"/>
        <w:gridCol w:w="1302"/>
      </w:tblGrid>
      <w:tr w:rsidR="002A2129" w:rsidRPr="008F55B5" w14:paraId="294A67D2" w14:textId="77777777" w:rsidTr="00314A23">
        <w:trPr>
          <w:trHeight w:val="435"/>
          <w:jc w:val="center"/>
        </w:trPr>
        <w:tc>
          <w:tcPr>
            <w:tcW w:w="7397" w:type="dxa"/>
            <w:gridSpan w:val="4"/>
            <w:shd w:val="clear" w:color="auto" w:fill="D9D9D9"/>
            <w:vAlign w:val="center"/>
          </w:tcPr>
          <w:p w14:paraId="4964562A" w14:textId="77777777" w:rsidR="002A2129" w:rsidRPr="00593045" w:rsidRDefault="002A2129" w:rsidP="00314A23">
            <w:pPr>
              <w:jc w:val="center"/>
              <w:rPr>
                <w:rFonts w:ascii="Calibri" w:hAnsi="Calibri" w:cs="Calibri"/>
                <w:b/>
                <w:bCs/>
                <w:sz w:val="16"/>
                <w:szCs w:val="16"/>
                <w:lang w:val="es-ES_tradnl" w:eastAsia="es-BO"/>
              </w:rPr>
            </w:pPr>
            <w:r w:rsidRPr="00D5656B">
              <w:rPr>
                <w:rFonts w:asciiTheme="minorHAnsi" w:hAnsiTheme="minorHAnsi" w:cstheme="minorHAnsi"/>
                <w:b/>
                <w:sz w:val="22"/>
                <w:szCs w:val="22"/>
              </w:rPr>
              <w:t>PRECIO REFERENCIAL EN BOLIVIANOS (Bs.)</w:t>
            </w:r>
          </w:p>
        </w:tc>
      </w:tr>
      <w:tr w:rsidR="002A2129" w:rsidRPr="008F55B5" w14:paraId="14876765" w14:textId="77777777" w:rsidTr="00314A23">
        <w:trPr>
          <w:trHeight w:val="435"/>
          <w:jc w:val="center"/>
        </w:trPr>
        <w:tc>
          <w:tcPr>
            <w:tcW w:w="4016" w:type="dxa"/>
            <w:shd w:val="clear" w:color="auto" w:fill="D9D9D9"/>
            <w:vAlign w:val="center"/>
            <w:hideMark/>
          </w:tcPr>
          <w:p w14:paraId="267D9F9C" w14:textId="77777777" w:rsidR="002A2129" w:rsidRPr="00593045" w:rsidRDefault="002A2129" w:rsidP="00314A23">
            <w:pPr>
              <w:jc w:val="center"/>
              <w:rPr>
                <w:rFonts w:ascii="Calibri" w:hAnsi="Calibri" w:cs="Calibri"/>
                <w:b/>
                <w:bCs/>
                <w:sz w:val="16"/>
                <w:szCs w:val="16"/>
                <w:lang w:val="es-ES_tradnl" w:eastAsia="es-BO"/>
              </w:rPr>
            </w:pPr>
            <w:r w:rsidRPr="00593045">
              <w:rPr>
                <w:rFonts w:ascii="Calibri" w:hAnsi="Calibri" w:cs="Calibri"/>
                <w:b/>
                <w:bCs/>
                <w:sz w:val="16"/>
                <w:szCs w:val="16"/>
                <w:lang w:val="es-ES_tradnl" w:eastAsia="es-BO"/>
              </w:rPr>
              <w:t xml:space="preserve">DETALLE DEL </w:t>
            </w:r>
          </w:p>
          <w:p w14:paraId="3C60DF9D" w14:textId="77777777" w:rsidR="002A2129" w:rsidRPr="00593045" w:rsidRDefault="002A2129" w:rsidP="00314A23">
            <w:pPr>
              <w:jc w:val="center"/>
              <w:rPr>
                <w:rFonts w:ascii="Calibri" w:hAnsi="Calibri" w:cs="Calibri"/>
                <w:b/>
                <w:bCs/>
                <w:sz w:val="16"/>
                <w:szCs w:val="16"/>
                <w:lang w:eastAsia="es-BO"/>
              </w:rPr>
            </w:pPr>
            <w:r w:rsidRPr="00593045">
              <w:rPr>
                <w:rFonts w:ascii="Calibri" w:hAnsi="Calibri" w:cs="Calibri"/>
                <w:b/>
                <w:bCs/>
                <w:sz w:val="16"/>
                <w:szCs w:val="16"/>
                <w:lang w:val="es-ES_tradnl" w:eastAsia="es-BO"/>
              </w:rPr>
              <w:t>BIEN O SERVICIO</w:t>
            </w:r>
          </w:p>
        </w:tc>
        <w:tc>
          <w:tcPr>
            <w:tcW w:w="1087" w:type="dxa"/>
            <w:shd w:val="clear" w:color="auto" w:fill="D9D9D9"/>
            <w:vAlign w:val="center"/>
            <w:hideMark/>
          </w:tcPr>
          <w:p w14:paraId="6B6F6FDC" w14:textId="77777777" w:rsidR="002A2129" w:rsidRPr="00593045" w:rsidRDefault="002A2129" w:rsidP="00314A23">
            <w:pPr>
              <w:jc w:val="center"/>
              <w:rPr>
                <w:rFonts w:ascii="Calibri" w:hAnsi="Calibri" w:cs="Calibri"/>
                <w:b/>
                <w:bCs/>
                <w:sz w:val="16"/>
                <w:szCs w:val="16"/>
                <w:lang w:eastAsia="es-BO"/>
              </w:rPr>
            </w:pPr>
            <w:r w:rsidRPr="00593045">
              <w:rPr>
                <w:rFonts w:ascii="Calibri" w:hAnsi="Calibri" w:cs="Calibri"/>
                <w:b/>
                <w:bCs/>
                <w:sz w:val="16"/>
                <w:szCs w:val="16"/>
                <w:lang w:eastAsia="es-BO"/>
              </w:rPr>
              <w:t>CANTIDAD</w:t>
            </w:r>
          </w:p>
        </w:tc>
        <w:tc>
          <w:tcPr>
            <w:tcW w:w="992" w:type="dxa"/>
            <w:shd w:val="clear" w:color="auto" w:fill="D9D9D9"/>
            <w:vAlign w:val="center"/>
          </w:tcPr>
          <w:p w14:paraId="2D23455B" w14:textId="77777777" w:rsidR="002A2129" w:rsidRPr="00593045" w:rsidRDefault="002A2129" w:rsidP="00314A23">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PRECIO UNITARIO (Bs.)</w:t>
            </w:r>
          </w:p>
        </w:tc>
        <w:tc>
          <w:tcPr>
            <w:tcW w:w="1302" w:type="dxa"/>
            <w:shd w:val="clear" w:color="auto" w:fill="D9D9D9"/>
            <w:vAlign w:val="center"/>
          </w:tcPr>
          <w:p w14:paraId="3D288668" w14:textId="77777777" w:rsidR="002A2129" w:rsidRPr="00593045" w:rsidRDefault="002A2129" w:rsidP="00314A23">
            <w:pPr>
              <w:jc w:val="center"/>
              <w:rPr>
                <w:rFonts w:ascii="Calibri" w:hAnsi="Calibri" w:cs="Calibri"/>
                <w:b/>
                <w:bCs/>
                <w:sz w:val="16"/>
                <w:szCs w:val="16"/>
                <w:lang w:val="es-ES_tradnl" w:eastAsia="es-BO"/>
              </w:rPr>
            </w:pPr>
            <w:r w:rsidRPr="00593045">
              <w:rPr>
                <w:rFonts w:ascii="Calibri" w:hAnsi="Calibri" w:cs="Calibri"/>
                <w:b/>
                <w:bCs/>
                <w:sz w:val="16"/>
                <w:szCs w:val="16"/>
                <w:lang w:val="es-ES_tradnl" w:eastAsia="es-BO"/>
              </w:rPr>
              <w:t>PRECIO TOTAL</w:t>
            </w:r>
          </w:p>
          <w:p w14:paraId="56B90F28" w14:textId="77777777" w:rsidR="002A2129" w:rsidRPr="00593045" w:rsidRDefault="002A2129" w:rsidP="00314A23">
            <w:pPr>
              <w:jc w:val="center"/>
              <w:rPr>
                <w:rFonts w:ascii="Calibri" w:hAnsi="Calibri" w:cs="Calibri"/>
                <w:b/>
                <w:bCs/>
                <w:sz w:val="16"/>
                <w:szCs w:val="16"/>
                <w:lang w:val="es-ES_tradnl" w:eastAsia="es-BO"/>
              </w:rPr>
            </w:pPr>
            <w:r w:rsidRPr="00593045">
              <w:rPr>
                <w:rFonts w:ascii="Calibri" w:hAnsi="Calibri" w:cs="Calibri"/>
                <w:b/>
                <w:bCs/>
                <w:sz w:val="16"/>
                <w:szCs w:val="16"/>
                <w:lang w:eastAsia="es-BO"/>
              </w:rPr>
              <w:t>(Bs.)</w:t>
            </w:r>
          </w:p>
        </w:tc>
      </w:tr>
      <w:tr w:rsidR="002A2129" w14:paraId="58EE3EF6" w14:textId="77777777" w:rsidTr="002A2129">
        <w:trPr>
          <w:trHeight w:hRule="exact" w:val="687"/>
          <w:jc w:val="center"/>
        </w:trPr>
        <w:tc>
          <w:tcPr>
            <w:tcW w:w="4016" w:type="dxa"/>
            <w:tcBorders>
              <w:top w:val="single" w:sz="4" w:space="0" w:color="auto"/>
              <w:left w:val="single" w:sz="4" w:space="0" w:color="auto"/>
              <w:bottom w:val="single" w:sz="4" w:space="0" w:color="auto"/>
              <w:right w:val="single" w:sz="4" w:space="0" w:color="auto"/>
            </w:tcBorders>
            <w:shd w:val="clear" w:color="auto" w:fill="auto"/>
            <w:vAlign w:val="center"/>
          </w:tcPr>
          <w:p w14:paraId="29965CD1" w14:textId="77777777" w:rsidR="002A2129" w:rsidRPr="002A2129" w:rsidRDefault="002A2129" w:rsidP="00314A23">
            <w:pPr>
              <w:rPr>
                <w:rFonts w:ascii="Calibri" w:hAnsi="Calibri"/>
                <w:sz w:val="18"/>
                <w:szCs w:val="18"/>
              </w:rPr>
            </w:pPr>
            <w:r w:rsidRPr="002A2129">
              <w:rPr>
                <w:rFonts w:ascii="Calibri" w:hAnsi="Calibri"/>
                <w:sz w:val="18"/>
                <w:szCs w:val="18"/>
              </w:rPr>
              <w:t>SEÑALIZACION DE LAS REDES SEUNCDARIAS</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08739093" w14:textId="77777777" w:rsidR="002A2129" w:rsidRPr="00593045" w:rsidRDefault="002A2129" w:rsidP="00314A23">
            <w:pPr>
              <w:jc w:val="center"/>
              <w:rPr>
                <w:rFonts w:ascii="Calibri" w:hAnsi="Calibri" w:cs="Calibri"/>
                <w:color w:val="000000"/>
                <w:sz w:val="16"/>
                <w:szCs w:val="16"/>
                <w:lang w:eastAsia="es-BO"/>
              </w:rPr>
            </w:pPr>
            <w:r w:rsidRPr="00593045">
              <w:rPr>
                <w:rFonts w:ascii="Calibri" w:hAnsi="Calibri" w:cs="Calibri"/>
                <w:color w:val="000000"/>
                <w:sz w:val="16"/>
                <w:szCs w:val="16"/>
                <w:lang w:eastAsia="es-BO"/>
              </w:rPr>
              <w:t>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47E184A" w14:textId="77777777" w:rsidR="002A2129" w:rsidRPr="00593045" w:rsidRDefault="002A2129" w:rsidP="00314A23">
            <w:pPr>
              <w:jc w:val="center"/>
              <w:rPr>
                <w:rFonts w:ascii="Calibri" w:hAnsi="Calibri" w:cs="Calibri"/>
                <w:color w:val="000000"/>
                <w:sz w:val="16"/>
                <w:szCs w:val="16"/>
                <w:lang w:eastAsia="es-BO"/>
              </w:rPr>
            </w:pPr>
            <w:r>
              <w:rPr>
                <w:rFonts w:ascii="Calibri" w:hAnsi="Calibri" w:cs="Calibri"/>
                <w:color w:val="000000"/>
                <w:sz w:val="16"/>
                <w:szCs w:val="16"/>
                <w:lang w:eastAsia="es-BO"/>
              </w:rPr>
              <w:t>196.845,00</w:t>
            </w:r>
          </w:p>
        </w:tc>
        <w:tc>
          <w:tcPr>
            <w:tcW w:w="1302" w:type="dxa"/>
            <w:tcBorders>
              <w:top w:val="single" w:sz="4" w:space="0" w:color="auto"/>
              <w:left w:val="single" w:sz="4" w:space="0" w:color="auto"/>
              <w:bottom w:val="single" w:sz="4" w:space="0" w:color="auto"/>
              <w:right w:val="single" w:sz="4" w:space="0" w:color="auto"/>
            </w:tcBorders>
            <w:shd w:val="clear" w:color="000000" w:fill="FFFFFF"/>
            <w:vAlign w:val="center"/>
          </w:tcPr>
          <w:p w14:paraId="0476B444" w14:textId="77777777" w:rsidR="002A2129" w:rsidRPr="00593045" w:rsidRDefault="002A2129" w:rsidP="00314A23">
            <w:pPr>
              <w:jc w:val="center"/>
              <w:rPr>
                <w:rFonts w:ascii="Calibri" w:hAnsi="Calibri" w:cs="Calibri"/>
                <w:color w:val="000000"/>
                <w:sz w:val="16"/>
                <w:szCs w:val="16"/>
                <w:lang w:eastAsia="es-BO"/>
              </w:rPr>
            </w:pPr>
            <w:r>
              <w:rPr>
                <w:rFonts w:ascii="Calibri" w:hAnsi="Calibri" w:cs="Calibri"/>
                <w:color w:val="000000"/>
                <w:sz w:val="16"/>
                <w:szCs w:val="16"/>
                <w:lang w:eastAsia="es-BO"/>
              </w:rPr>
              <w:t>196.845,00</w:t>
            </w:r>
          </w:p>
        </w:tc>
      </w:tr>
      <w:tr w:rsidR="002A2129" w:rsidRPr="008F55B5" w14:paraId="4B780B8F" w14:textId="77777777" w:rsidTr="002A2129">
        <w:trPr>
          <w:trHeight w:hRule="exact" w:val="776"/>
          <w:jc w:val="center"/>
        </w:trPr>
        <w:tc>
          <w:tcPr>
            <w:tcW w:w="6095" w:type="dxa"/>
            <w:gridSpan w:val="3"/>
            <w:shd w:val="clear" w:color="auto" w:fill="auto"/>
            <w:vAlign w:val="center"/>
          </w:tcPr>
          <w:p w14:paraId="46F24E4A" w14:textId="77777777" w:rsidR="002A2129" w:rsidRPr="00593045" w:rsidRDefault="002A2129" w:rsidP="00314A23">
            <w:pPr>
              <w:jc w:val="center"/>
              <w:rPr>
                <w:rFonts w:ascii="Calibri" w:hAnsi="Calibri" w:cs="Calibri"/>
                <w:color w:val="000000"/>
                <w:sz w:val="16"/>
                <w:szCs w:val="16"/>
                <w:lang w:eastAsia="es-BO"/>
              </w:rPr>
            </w:pPr>
            <w:r w:rsidRPr="00593045">
              <w:rPr>
                <w:rFonts w:ascii="Calibri" w:hAnsi="Calibri" w:cs="Calibri"/>
                <w:b/>
                <w:color w:val="000000"/>
                <w:sz w:val="16"/>
                <w:szCs w:val="16"/>
                <w:lang w:eastAsia="es-BO"/>
              </w:rPr>
              <w:t>TOTAL BOLIVIANOS</w:t>
            </w:r>
          </w:p>
        </w:tc>
        <w:tc>
          <w:tcPr>
            <w:tcW w:w="1302" w:type="dxa"/>
            <w:vAlign w:val="center"/>
          </w:tcPr>
          <w:p w14:paraId="58B24E70" w14:textId="77777777" w:rsidR="002A2129" w:rsidRPr="00474EC9" w:rsidRDefault="002A2129" w:rsidP="00314A23">
            <w:pPr>
              <w:jc w:val="center"/>
              <w:rPr>
                <w:rFonts w:ascii="Calibri" w:hAnsi="Calibri" w:cs="Calibri"/>
                <w:b/>
                <w:color w:val="000000"/>
                <w:sz w:val="16"/>
                <w:szCs w:val="16"/>
                <w:lang w:eastAsia="es-BO"/>
              </w:rPr>
            </w:pPr>
            <w:r w:rsidRPr="00474EC9">
              <w:rPr>
                <w:rFonts w:ascii="Calibri" w:hAnsi="Calibri" w:cs="Calibri"/>
                <w:b/>
                <w:color w:val="000000"/>
                <w:sz w:val="16"/>
                <w:szCs w:val="16"/>
                <w:lang w:eastAsia="es-BO"/>
              </w:rPr>
              <w:t>196</w:t>
            </w:r>
            <w:r>
              <w:rPr>
                <w:rFonts w:ascii="Calibri" w:hAnsi="Calibri" w:cs="Calibri"/>
                <w:b/>
                <w:color w:val="000000"/>
                <w:sz w:val="16"/>
                <w:szCs w:val="16"/>
                <w:lang w:eastAsia="es-BO"/>
              </w:rPr>
              <w:t>.</w:t>
            </w:r>
            <w:r w:rsidRPr="00474EC9">
              <w:rPr>
                <w:rFonts w:ascii="Calibri" w:hAnsi="Calibri" w:cs="Calibri"/>
                <w:b/>
                <w:color w:val="000000"/>
                <w:sz w:val="16"/>
                <w:szCs w:val="16"/>
                <w:lang w:eastAsia="es-BO"/>
              </w:rPr>
              <w:t>845</w:t>
            </w:r>
            <w:r>
              <w:rPr>
                <w:rFonts w:ascii="Calibri" w:hAnsi="Calibri" w:cs="Calibri"/>
                <w:b/>
                <w:color w:val="000000"/>
                <w:sz w:val="16"/>
                <w:szCs w:val="16"/>
                <w:lang w:eastAsia="es-BO"/>
              </w:rPr>
              <w:t>,00</w:t>
            </w:r>
          </w:p>
        </w:tc>
      </w:tr>
    </w:tbl>
    <w:p w14:paraId="576043DD" w14:textId="77777777" w:rsidR="00103622" w:rsidRPr="00552079" w:rsidRDefault="00103622" w:rsidP="00B37050">
      <w:pPr>
        <w:jc w:val="center"/>
        <w:rPr>
          <w:rFonts w:asciiTheme="minorHAnsi" w:hAnsiTheme="minorHAnsi" w:cstheme="minorHAnsi"/>
          <w:sz w:val="22"/>
          <w:szCs w:val="22"/>
        </w:rPr>
      </w:pPr>
    </w:p>
    <w:p w14:paraId="23186A1A" w14:textId="77777777" w:rsidR="002A2129" w:rsidRDefault="00CD7DE0" w:rsidP="002A2129">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7AAB21BC" w14:textId="77777777" w:rsidR="002A2129" w:rsidRDefault="002A2129" w:rsidP="00552079">
      <w:pPr>
        <w:rPr>
          <w:rFonts w:asciiTheme="minorHAnsi" w:hAnsiTheme="minorHAnsi" w:cstheme="minorHAnsi"/>
          <w:b/>
          <w:sz w:val="22"/>
          <w:szCs w:val="22"/>
        </w:rPr>
      </w:pPr>
    </w:p>
    <w:p w14:paraId="123A35A4" w14:textId="77777777" w:rsidR="003606AD" w:rsidRPr="00552079" w:rsidRDefault="003606AD" w:rsidP="00552079">
      <w:pPr>
        <w:rPr>
          <w:rFonts w:asciiTheme="minorHAnsi" w:hAnsiTheme="minorHAnsi" w:cstheme="minorHAnsi"/>
          <w:b/>
          <w:sz w:val="22"/>
          <w:szCs w:val="22"/>
        </w:rPr>
      </w:pPr>
    </w:p>
    <w:p w14:paraId="5E28904B"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55348488"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5ACD35D6" w14:textId="77777777" w:rsidR="0062797D" w:rsidRPr="00552079" w:rsidRDefault="0062797D" w:rsidP="00B37050">
      <w:pPr>
        <w:jc w:val="center"/>
        <w:rPr>
          <w:rFonts w:asciiTheme="minorHAnsi" w:hAnsiTheme="minorHAnsi" w:cstheme="minorHAnsi"/>
          <w:b/>
          <w:sz w:val="22"/>
          <w:szCs w:val="22"/>
        </w:rPr>
      </w:pPr>
    </w:p>
    <w:p w14:paraId="0D974A2E"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00058EB9" w14:textId="77777777" w:rsidR="00FF659D" w:rsidRPr="00552079" w:rsidRDefault="00FF659D" w:rsidP="003D74D3">
      <w:pPr>
        <w:jc w:val="center"/>
        <w:rPr>
          <w:rFonts w:asciiTheme="minorHAnsi" w:hAnsiTheme="minorHAnsi" w:cstheme="minorHAnsi"/>
          <w:color w:val="000000"/>
          <w:sz w:val="22"/>
          <w:szCs w:val="22"/>
        </w:rPr>
      </w:pPr>
    </w:p>
    <w:p w14:paraId="7040F1AC" w14:textId="77777777"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684429C" w14:textId="77777777" w:rsidR="00FF659D" w:rsidRPr="00552079" w:rsidRDefault="00FF659D" w:rsidP="00B37050">
      <w:pPr>
        <w:ind w:left="426"/>
        <w:jc w:val="both"/>
        <w:rPr>
          <w:rFonts w:asciiTheme="minorHAnsi" w:hAnsiTheme="minorHAnsi" w:cstheme="minorHAnsi"/>
          <w:color w:val="000000"/>
          <w:sz w:val="22"/>
          <w:szCs w:val="22"/>
        </w:rPr>
      </w:pPr>
    </w:p>
    <w:p w14:paraId="1AFC03F6" w14:textId="77777777"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14:paraId="5130AB10" w14:textId="77777777" w:rsidR="00FF659D" w:rsidRPr="00C57126" w:rsidRDefault="00FF659D" w:rsidP="00B37050">
      <w:pPr>
        <w:ind w:left="426"/>
        <w:jc w:val="both"/>
        <w:rPr>
          <w:rFonts w:asciiTheme="minorHAnsi" w:hAnsiTheme="minorHAnsi" w:cstheme="minorHAnsi"/>
          <w:b/>
          <w:sz w:val="22"/>
          <w:szCs w:val="22"/>
        </w:rPr>
      </w:pPr>
    </w:p>
    <w:p w14:paraId="531F7594" w14:textId="77777777"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14:paraId="78EE96C3" w14:textId="77777777" w:rsidR="006F058D" w:rsidRPr="00C57126" w:rsidRDefault="006F058D" w:rsidP="006F058D">
      <w:pPr>
        <w:pStyle w:val="Prrafodelista"/>
        <w:ind w:left="426"/>
        <w:jc w:val="both"/>
        <w:rPr>
          <w:rFonts w:asciiTheme="minorHAnsi" w:hAnsiTheme="minorHAnsi" w:cstheme="minorHAnsi"/>
          <w:sz w:val="22"/>
          <w:szCs w:val="22"/>
        </w:rPr>
      </w:pPr>
    </w:p>
    <w:p w14:paraId="741ABB89" w14:textId="77777777" w:rsidR="006F058D" w:rsidRPr="00C57126" w:rsidRDefault="006F058D" w:rsidP="00441D93">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14:paraId="40996AFC" w14:textId="77777777" w:rsidR="006F058D" w:rsidRPr="00C57126" w:rsidRDefault="006F058D" w:rsidP="00441D93">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14:paraId="58AA14E5" w14:textId="77777777" w:rsidR="00C57126" w:rsidRPr="00C57126" w:rsidRDefault="00C57126" w:rsidP="00441D93">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14:paraId="0FF07CBF" w14:textId="77777777" w:rsidR="00C57126" w:rsidRPr="00C57126" w:rsidRDefault="00C57126" w:rsidP="00441D93">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14:paraId="17EE5FEA" w14:textId="77777777" w:rsidR="006F058D" w:rsidRPr="00C57126" w:rsidRDefault="006F058D" w:rsidP="00441D93">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Micro y Pequeñas Empresas - MyPES.</w:t>
      </w:r>
    </w:p>
    <w:p w14:paraId="2EE25426" w14:textId="77777777" w:rsidR="006F058D" w:rsidRPr="00C57126" w:rsidRDefault="006F058D" w:rsidP="00441D93">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14:paraId="3BC2FBDD" w14:textId="77777777" w:rsidR="00552079" w:rsidRPr="00552079" w:rsidRDefault="00552079" w:rsidP="00B37050">
      <w:pPr>
        <w:pStyle w:val="Prrafodelista"/>
        <w:ind w:left="426"/>
        <w:jc w:val="both"/>
        <w:rPr>
          <w:rFonts w:asciiTheme="minorHAnsi" w:hAnsiTheme="minorHAnsi" w:cstheme="minorHAnsi"/>
          <w:color w:val="000000"/>
          <w:sz w:val="22"/>
          <w:szCs w:val="22"/>
        </w:rPr>
      </w:pPr>
    </w:p>
    <w:p w14:paraId="424520C1" w14:textId="77777777"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71067349" w14:textId="77777777" w:rsidR="00FF659D" w:rsidRPr="00552079" w:rsidRDefault="00FF659D" w:rsidP="00B37050">
      <w:pPr>
        <w:ind w:left="425"/>
        <w:jc w:val="both"/>
        <w:rPr>
          <w:rFonts w:asciiTheme="minorHAnsi" w:hAnsiTheme="minorHAnsi" w:cstheme="minorHAnsi"/>
          <w:b/>
          <w:sz w:val="22"/>
          <w:szCs w:val="22"/>
        </w:rPr>
      </w:pPr>
    </w:p>
    <w:p w14:paraId="1F81BC4B"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4F215DFD"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E1F9D75" w14:textId="77777777" w:rsidR="006A773C" w:rsidRPr="00552079" w:rsidRDefault="006A773C" w:rsidP="00441D93">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2DE87695" w14:textId="77777777" w:rsidR="006A773C" w:rsidRPr="00552079" w:rsidRDefault="006A773C" w:rsidP="00441D93">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4A1A0D3E" w14:textId="77777777" w:rsidR="006A773C" w:rsidRPr="00552079" w:rsidRDefault="006A773C" w:rsidP="00441D93">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647AD891" w14:textId="77777777" w:rsidR="006A773C" w:rsidRPr="00552079" w:rsidRDefault="006A773C" w:rsidP="00441D93">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7D312BC" w14:textId="77777777" w:rsidR="006A773C" w:rsidRPr="00552079" w:rsidRDefault="006A773C" w:rsidP="00441D93">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57828AE4" w14:textId="77777777" w:rsidR="006A773C" w:rsidRPr="00552079" w:rsidRDefault="006A773C" w:rsidP="00441D93">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46172970" w14:textId="77777777" w:rsidR="006A773C" w:rsidRPr="00552079" w:rsidRDefault="006A773C" w:rsidP="00441D93">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019D9B03" w14:textId="77777777" w:rsidR="006A773C" w:rsidRPr="00552079" w:rsidRDefault="006A773C" w:rsidP="00441D93">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16507618" w14:textId="77777777" w:rsidR="006A773C" w:rsidRPr="00552079" w:rsidRDefault="006A773C" w:rsidP="00441D93">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7CF2C72" w14:textId="77777777" w:rsidR="006A773C" w:rsidRPr="00552079" w:rsidRDefault="006A773C" w:rsidP="00441D93">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51E8D975" w14:textId="77777777" w:rsidR="00CC57E0" w:rsidRPr="00CC57E0" w:rsidRDefault="006A773C" w:rsidP="00441D93">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CEB3CFF"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79002EB"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0ACCA3A7"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67AEEC92"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3CB6920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430BF898" w14:textId="77777777" w:rsidR="0042668B" w:rsidRPr="00552079" w:rsidRDefault="0042668B" w:rsidP="00B37050">
      <w:pPr>
        <w:ind w:left="708"/>
        <w:jc w:val="both"/>
        <w:rPr>
          <w:rFonts w:asciiTheme="minorHAnsi" w:hAnsiTheme="minorHAnsi" w:cstheme="minorHAnsi"/>
          <w:sz w:val="22"/>
          <w:szCs w:val="22"/>
        </w:rPr>
      </w:pPr>
    </w:p>
    <w:p w14:paraId="3D4CBCF4" w14:textId="77777777"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3F9BF65" w14:textId="77777777" w:rsidR="0042668B" w:rsidRPr="00552079" w:rsidRDefault="0042668B" w:rsidP="00B37050">
      <w:pPr>
        <w:ind w:left="567"/>
        <w:jc w:val="both"/>
        <w:rPr>
          <w:rFonts w:asciiTheme="minorHAnsi" w:hAnsiTheme="minorHAnsi" w:cstheme="minorHAnsi"/>
          <w:sz w:val="22"/>
          <w:szCs w:val="22"/>
        </w:rPr>
      </w:pPr>
    </w:p>
    <w:p w14:paraId="5F306EF7"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01DDB6F" w14:textId="77777777" w:rsidR="0042668B" w:rsidRPr="00552079" w:rsidRDefault="0042668B" w:rsidP="00B37050">
      <w:pPr>
        <w:ind w:left="567"/>
        <w:jc w:val="both"/>
        <w:rPr>
          <w:rFonts w:asciiTheme="minorHAnsi" w:hAnsiTheme="minorHAnsi" w:cstheme="minorHAnsi"/>
          <w:sz w:val="22"/>
          <w:szCs w:val="22"/>
        </w:rPr>
      </w:pPr>
    </w:p>
    <w:p w14:paraId="74782C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141E307" w14:textId="77777777" w:rsidR="0042668B" w:rsidRPr="00552079" w:rsidRDefault="0042668B" w:rsidP="00B37050">
      <w:pPr>
        <w:ind w:left="567"/>
        <w:jc w:val="both"/>
        <w:rPr>
          <w:rFonts w:asciiTheme="minorHAnsi" w:hAnsiTheme="minorHAnsi" w:cstheme="minorHAnsi"/>
          <w:sz w:val="22"/>
          <w:szCs w:val="22"/>
        </w:rPr>
      </w:pPr>
    </w:p>
    <w:p w14:paraId="17AF52E5"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3C0BDC61" w14:textId="77777777" w:rsidR="00867CDF" w:rsidRPr="00552079" w:rsidRDefault="00867CDF" w:rsidP="00B37050">
      <w:pPr>
        <w:ind w:left="426"/>
        <w:jc w:val="both"/>
        <w:rPr>
          <w:rFonts w:asciiTheme="minorHAnsi" w:hAnsiTheme="minorHAnsi" w:cstheme="minorHAnsi"/>
          <w:sz w:val="22"/>
          <w:szCs w:val="22"/>
        </w:rPr>
      </w:pPr>
    </w:p>
    <w:p w14:paraId="2E125021"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14:paraId="0F98C221" w14:textId="77777777" w:rsidR="00867CDF" w:rsidRPr="00552079" w:rsidRDefault="00867CDF" w:rsidP="00867CDF">
      <w:pPr>
        <w:ind w:left="567"/>
        <w:jc w:val="both"/>
        <w:rPr>
          <w:rFonts w:asciiTheme="minorHAnsi" w:hAnsiTheme="minorHAnsi" w:cstheme="minorHAnsi"/>
          <w:sz w:val="22"/>
          <w:szCs w:val="22"/>
        </w:rPr>
      </w:pPr>
    </w:p>
    <w:p w14:paraId="725C320B"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55F8C9D4" w14:textId="77777777" w:rsidR="00FF659D" w:rsidRDefault="00FF659D" w:rsidP="00B37050">
      <w:pPr>
        <w:jc w:val="both"/>
        <w:rPr>
          <w:rFonts w:asciiTheme="minorHAnsi" w:hAnsiTheme="minorHAnsi" w:cstheme="minorHAnsi"/>
          <w:b/>
          <w:sz w:val="22"/>
          <w:szCs w:val="22"/>
        </w:rPr>
      </w:pPr>
    </w:p>
    <w:p w14:paraId="4463B157" w14:textId="77777777" w:rsidR="00560F45" w:rsidRDefault="00560F45" w:rsidP="00B37050">
      <w:pPr>
        <w:jc w:val="both"/>
        <w:rPr>
          <w:rFonts w:asciiTheme="minorHAnsi" w:hAnsiTheme="minorHAnsi" w:cstheme="minorHAnsi"/>
          <w:b/>
          <w:sz w:val="22"/>
          <w:szCs w:val="22"/>
        </w:rPr>
      </w:pPr>
    </w:p>
    <w:p w14:paraId="3F9742F4"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8F05725" w14:textId="77777777" w:rsidR="00FF659D" w:rsidRPr="00552079" w:rsidRDefault="00FF659D" w:rsidP="00B37050">
      <w:pPr>
        <w:ind w:firstLine="708"/>
        <w:jc w:val="both"/>
        <w:rPr>
          <w:rFonts w:asciiTheme="minorHAnsi" w:hAnsiTheme="minorHAnsi" w:cstheme="minorHAnsi"/>
          <w:b/>
          <w:sz w:val="22"/>
          <w:szCs w:val="22"/>
        </w:rPr>
      </w:pPr>
    </w:p>
    <w:p w14:paraId="274BEB61"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26919FE9" w14:textId="77777777" w:rsidR="00F21E31" w:rsidRPr="00552079" w:rsidRDefault="00F21E31" w:rsidP="00B37050">
      <w:pPr>
        <w:ind w:left="426"/>
        <w:jc w:val="both"/>
        <w:rPr>
          <w:rStyle w:val="Hipervnculo"/>
          <w:rFonts w:asciiTheme="minorHAnsi" w:hAnsiTheme="minorHAnsi" w:cstheme="minorHAnsi"/>
          <w:sz w:val="22"/>
          <w:szCs w:val="22"/>
        </w:rPr>
      </w:pPr>
    </w:p>
    <w:p w14:paraId="3BB085E9"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7E0E146E" w14:textId="77777777" w:rsidR="00FF2DBE" w:rsidRPr="00552079" w:rsidRDefault="00FF2DBE" w:rsidP="00B37050">
      <w:pPr>
        <w:ind w:left="426"/>
        <w:jc w:val="both"/>
        <w:rPr>
          <w:rFonts w:asciiTheme="minorHAnsi" w:hAnsiTheme="minorHAnsi" w:cstheme="minorHAnsi"/>
          <w:sz w:val="22"/>
          <w:szCs w:val="22"/>
        </w:rPr>
      </w:pPr>
    </w:p>
    <w:p w14:paraId="7D32C987" w14:textId="77777777"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14:paraId="206A2CC4" w14:textId="77777777" w:rsidR="00F429EF" w:rsidRPr="004D4159" w:rsidRDefault="00F429EF" w:rsidP="00147009">
      <w:pPr>
        <w:jc w:val="both"/>
        <w:rPr>
          <w:rFonts w:asciiTheme="minorHAnsi" w:hAnsiTheme="minorHAnsi" w:cstheme="minorHAnsi"/>
          <w:sz w:val="22"/>
          <w:szCs w:val="22"/>
          <w:lang w:eastAsia="es-BO"/>
        </w:rPr>
      </w:pPr>
    </w:p>
    <w:p w14:paraId="24442443" w14:textId="77777777"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652FD5A3" w14:textId="77777777" w:rsidR="00147009" w:rsidRPr="00595D30" w:rsidRDefault="00147009" w:rsidP="00147009">
      <w:pPr>
        <w:jc w:val="both"/>
        <w:rPr>
          <w:rFonts w:asciiTheme="minorHAnsi" w:hAnsiTheme="minorHAnsi" w:cstheme="minorHAnsi"/>
          <w:sz w:val="22"/>
          <w:szCs w:val="22"/>
          <w:lang w:eastAsia="es-BO"/>
        </w:rPr>
      </w:pPr>
    </w:p>
    <w:p w14:paraId="7723AA00" w14:textId="77777777" w:rsidR="006F058D" w:rsidRPr="00AE15C5" w:rsidRDefault="006F058D" w:rsidP="00441D93">
      <w:pPr>
        <w:pStyle w:val="Prrafodelista"/>
        <w:numPr>
          <w:ilvl w:val="1"/>
          <w:numId w:val="22"/>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2E3DAF66" w14:textId="77777777" w:rsidR="006F058D" w:rsidRPr="00AE15C5" w:rsidRDefault="006F058D" w:rsidP="006F058D">
      <w:pPr>
        <w:jc w:val="both"/>
        <w:rPr>
          <w:rFonts w:asciiTheme="minorHAnsi" w:hAnsiTheme="minorHAnsi" w:cstheme="minorHAnsi"/>
          <w:sz w:val="22"/>
          <w:szCs w:val="22"/>
          <w:lang w:eastAsia="es-BO"/>
        </w:rPr>
      </w:pPr>
    </w:p>
    <w:p w14:paraId="0F7E9707" w14:textId="77777777"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06749926" w14:textId="77777777" w:rsidR="006F058D" w:rsidRDefault="006F058D" w:rsidP="006F058D">
      <w:pPr>
        <w:ind w:left="349"/>
        <w:jc w:val="both"/>
        <w:rPr>
          <w:rFonts w:asciiTheme="minorHAnsi" w:hAnsiTheme="minorHAnsi" w:cstheme="minorHAnsi"/>
          <w:sz w:val="22"/>
          <w:szCs w:val="22"/>
        </w:rPr>
      </w:pPr>
    </w:p>
    <w:p w14:paraId="422403B9" w14:textId="77777777" w:rsidR="006F058D" w:rsidRPr="00595D30" w:rsidRDefault="006F058D" w:rsidP="00441D93">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14:paraId="7AAF9D88" w14:textId="77777777" w:rsidR="006F058D" w:rsidRPr="00595D30" w:rsidRDefault="006F058D" w:rsidP="00441D93">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3E3B55A1" w14:textId="77777777" w:rsidR="006F058D" w:rsidRPr="00595D30" w:rsidRDefault="006F058D" w:rsidP="00441D93">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0550D8A2" w14:textId="77777777" w:rsidR="006F058D" w:rsidRPr="00595D30" w:rsidRDefault="006F058D" w:rsidP="00441D93">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ó</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ó</w:t>
      </w:r>
      <w:r w:rsidRPr="00595D30">
        <w:rPr>
          <w:rFonts w:asciiTheme="minorHAnsi" w:hAnsiTheme="minorHAnsi" w:cstheme="minorHAnsi"/>
          <w:sz w:val="22"/>
          <w:szCs w:val="22"/>
        </w:rPr>
        <w:t xml:space="preserve"> Anulación. </w:t>
      </w:r>
    </w:p>
    <w:p w14:paraId="09937BD9" w14:textId="77777777" w:rsidR="006F058D" w:rsidRPr="00595D30" w:rsidRDefault="006F058D" w:rsidP="006F058D">
      <w:pPr>
        <w:ind w:left="426"/>
        <w:jc w:val="both"/>
        <w:rPr>
          <w:rFonts w:asciiTheme="minorHAnsi" w:hAnsiTheme="minorHAnsi" w:cstheme="minorHAnsi"/>
          <w:sz w:val="22"/>
          <w:szCs w:val="22"/>
        </w:rPr>
      </w:pPr>
    </w:p>
    <w:p w14:paraId="7A02E1C3" w14:textId="77777777" w:rsidR="006F058D" w:rsidRPr="00EA5481" w:rsidRDefault="006F058D" w:rsidP="00441D93">
      <w:pPr>
        <w:pStyle w:val="Prrafodelista"/>
        <w:numPr>
          <w:ilvl w:val="1"/>
          <w:numId w:val="22"/>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5B9BDCF1" w14:textId="77777777" w:rsidR="006F058D" w:rsidRPr="00EA5481" w:rsidRDefault="006F058D" w:rsidP="006F058D">
      <w:pPr>
        <w:tabs>
          <w:tab w:val="num" w:pos="567"/>
        </w:tabs>
        <w:ind w:left="567"/>
        <w:jc w:val="both"/>
        <w:rPr>
          <w:rFonts w:asciiTheme="minorHAnsi" w:hAnsiTheme="minorHAnsi" w:cstheme="minorHAnsi"/>
          <w:sz w:val="22"/>
          <w:szCs w:val="22"/>
        </w:rPr>
      </w:pPr>
    </w:p>
    <w:p w14:paraId="0577E0FF" w14:textId="77777777"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62FF4923" w14:textId="77777777" w:rsidR="006F058D" w:rsidRDefault="006F058D" w:rsidP="006F058D">
      <w:pPr>
        <w:tabs>
          <w:tab w:val="num" w:pos="567"/>
        </w:tabs>
        <w:ind w:left="567"/>
        <w:jc w:val="both"/>
        <w:rPr>
          <w:rFonts w:asciiTheme="minorHAnsi" w:hAnsiTheme="minorHAnsi" w:cstheme="minorHAnsi"/>
          <w:sz w:val="22"/>
          <w:szCs w:val="22"/>
        </w:rPr>
      </w:pPr>
    </w:p>
    <w:p w14:paraId="76A5ADE3" w14:textId="77777777" w:rsidR="006F058D" w:rsidRPr="00EA5481" w:rsidRDefault="006F058D" w:rsidP="00441D93">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4D0CC610" w14:textId="77777777" w:rsidR="006F058D" w:rsidRPr="00595D30" w:rsidRDefault="006F058D" w:rsidP="00441D93">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14:paraId="7E174387" w14:textId="77777777" w:rsidR="006F058D" w:rsidRPr="00595D30" w:rsidRDefault="006F058D" w:rsidP="00441D93">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5D868B93" w14:textId="77777777" w:rsidR="006F058D" w:rsidRPr="00595D30" w:rsidRDefault="006F058D" w:rsidP="00441D93">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0DA57839" w14:textId="77777777" w:rsidR="00474282" w:rsidRPr="00552079" w:rsidRDefault="00474282" w:rsidP="00B37050">
      <w:pPr>
        <w:jc w:val="both"/>
        <w:rPr>
          <w:rFonts w:asciiTheme="minorHAnsi" w:hAnsiTheme="minorHAnsi" w:cstheme="minorHAnsi"/>
          <w:color w:val="000000"/>
          <w:sz w:val="22"/>
          <w:szCs w:val="22"/>
        </w:rPr>
      </w:pPr>
    </w:p>
    <w:p w14:paraId="2001D2D0" w14:textId="77777777"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01014092" w14:textId="77777777" w:rsidR="00FF659D" w:rsidRPr="00552079" w:rsidRDefault="00FF659D" w:rsidP="00B37050">
      <w:pPr>
        <w:rPr>
          <w:rFonts w:asciiTheme="minorHAnsi" w:hAnsiTheme="minorHAnsi" w:cstheme="minorHAnsi"/>
          <w:sz w:val="22"/>
          <w:szCs w:val="22"/>
          <w:lang w:eastAsia="es-BO"/>
        </w:rPr>
      </w:pPr>
    </w:p>
    <w:p w14:paraId="2816CDB3" w14:textId="77777777"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0DDE0966" w14:textId="77777777" w:rsidR="00474282" w:rsidRPr="00552079" w:rsidRDefault="00474282" w:rsidP="00B37050">
      <w:pPr>
        <w:ind w:left="1134"/>
        <w:jc w:val="both"/>
        <w:rPr>
          <w:rFonts w:asciiTheme="minorHAnsi" w:hAnsiTheme="minorHAnsi" w:cstheme="minorHAnsi"/>
          <w:sz w:val="22"/>
          <w:szCs w:val="22"/>
          <w:lang w:val="es-BO"/>
        </w:rPr>
      </w:pPr>
    </w:p>
    <w:p w14:paraId="1A1B43F8" w14:textId="77777777"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30B3BE1" w14:textId="77777777"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104DA1B" w14:textId="77777777"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22FF1D9" w14:textId="77777777"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745DDE38" w14:textId="77777777"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502309DF" w14:textId="77777777" w:rsidR="00474282" w:rsidRPr="00552079" w:rsidRDefault="00474282" w:rsidP="00B37050">
      <w:pPr>
        <w:ind w:left="282"/>
        <w:jc w:val="both"/>
        <w:rPr>
          <w:rFonts w:asciiTheme="minorHAnsi" w:hAnsiTheme="minorHAnsi" w:cstheme="minorHAnsi"/>
          <w:color w:val="0F243E"/>
          <w:sz w:val="22"/>
          <w:szCs w:val="22"/>
          <w:lang w:val="es-BO"/>
        </w:rPr>
      </w:pPr>
    </w:p>
    <w:p w14:paraId="6B3E8FD8" w14:textId="77777777"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5A213785"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475BD271" w14:textId="77777777"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28A50CD3" w14:textId="77777777" w:rsidR="00474282" w:rsidRPr="006F058D" w:rsidRDefault="00474282" w:rsidP="006F058D">
      <w:pPr>
        <w:ind w:left="567"/>
        <w:jc w:val="both"/>
        <w:rPr>
          <w:rFonts w:asciiTheme="minorHAnsi" w:hAnsiTheme="minorHAnsi" w:cstheme="minorHAnsi"/>
          <w:sz w:val="22"/>
          <w:szCs w:val="22"/>
          <w:lang w:val="es-BO"/>
        </w:rPr>
      </w:pPr>
    </w:p>
    <w:p w14:paraId="5EE9B0F9" w14:textId="77777777"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463734BF" w14:textId="77777777" w:rsidR="00474282" w:rsidRPr="006F058D" w:rsidRDefault="00474282" w:rsidP="006F058D">
      <w:pPr>
        <w:ind w:left="567"/>
        <w:jc w:val="both"/>
        <w:rPr>
          <w:rFonts w:asciiTheme="minorHAnsi" w:hAnsiTheme="minorHAnsi" w:cstheme="minorHAnsi"/>
          <w:sz w:val="22"/>
          <w:szCs w:val="22"/>
          <w:lang w:val="es-BO"/>
        </w:rPr>
      </w:pPr>
    </w:p>
    <w:p w14:paraId="4EEF59A1" w14:textId="77777777"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14:paraId="4F4E51F3" w14:textId="77777777" w:rsidR="00474282" w:rsidRPr="006F058D" w:rsidRDefault="00474282" w:rsidP="006F058D">
      <w:pPr>
        <w:ind w:left="567"/>
        <w:jc w:val="both"/>
        <w:rPr>
          <w:rFonts w:asciiTheme="minorHAnsi" w:hAnsiTheme="minorHAnsi" w:cstheme="minorHAnsi"/>
          <w:sz w:val="22"/>
          <w:szCs w:val="22"/>
          <w:lang w:val="es-BO"/>
        </w:rPr>
      </w:pPr>
    </w:p>
    <w:p w14:paraId="0AAAB6AA" w14:textId="77777777"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14:paraId="522E5400" w14:textId="77777777" w:rsidR="00474282" w:rsidRPr="00552079" w:rsidRDefault="00474282" w:rsidP="00B37050">
      <w:pPr>
        <w:ind w:left="708"/>
        <w:jc w:val="both"/>
        <w:rPr>
          <w:rFonts w:asciiTheme="minorHAnsi" w:hAnsiTheme="minorHAnsi" w:cstheme="minorHAnsi"/>
          <w:sz w:val="22"/>
          <w:szCs w:val="22"/>
        </w:rPr>
      </w:pPr>
    </w:p>
    <w:p w14:paraId="56595F56" w14:textId="77777777"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14:paraId="3DAB5031" w14:textId="77777777" w:rsidR="00452B99" w:rsidRPr="00552079" w:rsidRDefault="00452B99" w:rsidP="00452B99">
      <w:pPr>
        <w:jc w:val="both"/>
        <w:rPr>
          <w:rFonts w:asciiTheme="minorHAnsi" w:hAnsiTheme="minorHAnsi" w:cstheme="minorHAnsi"/>
          <w:color w:val="000000" w:themeColor="text1"/>
          <w:sz w:val="22"/>
          <w:szCs w:val="22"/>
        </w:rPr>
      </w:pPr>
    </w:p>
    <w:p w14:paraId="70303B7E" w14:textId="77777777"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5674CDC" w14:textId="77777777" w:rsidR="00452B99" w:rsidRPr="00552079" w:rsidRDefault="00452B99" w:rsidP="00452B99">
      <w:pPr>
        <w:jc w:val="both"/>
        <w:rPr>
          <w:rFonts w:asciiTheme="minorHAnsi" w:hAnsiTheme="minorHAnsi" w:cstheme="minorHAnsi"/>
          <w:b/>
          <w:color w:val="000000"/>
          <w:sz w:val="22"/>
          <w:szCs w:val="22"/>
        </w:rPr>
      </w:pPr>
    </w:p>
    <w:p w14:paraId="66FC3F9A" w14:textId="77777777"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7620F32C" w14:textId="77777777" w:rsidR="00452B99" w:rsidRPr="00552079" w:rsidRDefault="00452B99" w:rsidP="00452B99">
      <w:pPr>
        <w:ind w:left="567"/>
        <w:jc w:val="both"/>
        <w:rPr>
          <w:rFonts w:asciiTheme="minorHAnsi" w:hAnsiTheme="minorHAnsi" w:cstheme="minorHAnsi"/>
          <w:sz w:val="22"/>
          <w:szCs w:val="22"/>
        </w:rPr>
      </w:pPr>
    </w:p>
    <w:p w14:paraId="691DE554" w14:textId="77777777"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3AF3BB95" w14:textId="77777777"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33700478" w14:textId="77777777"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6B68320E" w14:textId="77777777"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17552159" w14:textId="77777777"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37ED1A4A" w14:textId="77777777"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14:paraId="1E166340" w14:textId="77777777"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5BEA43F9" w14:textId="77777777"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453E8A5D" w14:textId="77777777"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B4EE2A3" w14:textId="77777777"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C593A50" w14:textId="77777777"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361F0A9F" w14:textId="77777777"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14:paraId="5FE73D77" w14:textId="77777777"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52DF7EA" w14:textId="77777777"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14:paraId="0F8CA540" w14:textId="77777777"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14:paraId="21AC488A" w14:textId="77777777"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14:paraId="6967AA20" w14:textId="77777777"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14:paraId="48F67F37" w14:textId="77777777"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14:paraId="337B48E8" w14:textId="77777777"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14:paraId="1BA8C3A6" w14:textId="77777777"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14:paraId="34668934" w14:textId="77777777"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14:paraId="5CAA57D2" w14:textId="77777777" w:rsidR="00452B99" w:rsidRPr="00552079" w:rsidRDefault="00452B99" w:rsidP="00452B99">
      <w:pPr>
        <w:ind w:left="567"/>
        <w:jc w:val="both"/>
        <w:rPr>
          <w:rFonts w:asciiTheme="minorHAnsi" w:hAnsiTheme="minorHAnsi" w:cstheme="minorHAnsi"/>
          <w:sz w:val="22"/>
          <w:szCs w:val="22"/>
          <w:lang w:val="es-BO"/>
        </w:rPr>
      </w:pPr>
    </w:p>
    <w:p w14:paraId="0DF7FB85"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7D78C3D3" w14:textId="77777777" w:rsidR="00452B99" w:rsidRPr="00552079" w:rsidRDefault="00452B99" w:rsidP="00452B99">
      <w:pPr>
        <w:pStyle w:val="Prrafodelista"/>
        <w:ind w:left="426"/>
        <w:jc w:val="both"/>
        <w:rPr>
          <w:rFonts w:asciiTheme="minorHAnsi" w:hAnsiTheme="minorHAnsi" w:cstheme="minorHAnsi"/>
          <w:b/>
          <w:sz w:val="22"/>
          <w:szCs w:val="22"/>
        </w:rPr>
      </w:pPr>
    </w:p>
    <w:p w14:paraId="1CFD83CB" w14:textId="77777777"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44B5CC40" w14:textId="77777777" w:rsidR="00FF659D" w:rsidRPr="00552079" w:rsidRDefault="00FF659D" w:rsidP="003D3C90">
      <w:pPr>
        <w:ind w:left="708"/>
        <w:jc w:val="both"/>
        <w:rPr>
          <w:rFonts w:asciiTheme="minorHAnsi" w:hAnsiTheme="minorHAnsi" w:cstheme="minorHAnsi"/>
          <w:sz w:val="22"/>
          <w:szCs w:val="22"/>
        </w:rPr>
      </w:pPr>
    </w:p>
    <w:p w14:paraId="0D69945C" w14:textId="77777777"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266D507C" w14:textId="77777777" w:rsidR="00897820" w:rsidRPr="00552079" w:rsidRDefault="00897820" w:rsidP="00897820">
      <w:pPr>
        <w:rPr>
          <w:rFonts w:asciiTheme="minorHAnsi" w:eastAsiaTheme="minorHAnsi" w:hAnsiTheme="minorHAnsi" w:cstheme="minorHAnsi"/>
          <w:sz w:val="22"/>
          <w:szCs w:val="22"/>
        </w:rPr>
      </w:pPr>
    </w:p>
    <w:p w14:paraId="4AB56E54" w14:textId="77777777" w:rsidR="008E1E9D" w:rsidRPr="00552079" w:rsidRDefault="008E1E9D" w:rsidP="00441D93">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2D5658B8" w14:textId="77777777" w:rsidR="008E1E9D" w:rsidRPr="00552079" w:rsidRDefault="008E1E9D" w:rsidP="00441D93">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4965A44" w14:textId="77777777" w:rsidR="008E1E9D" w:rsidRPr="00552079" w:rsidRDefault="008E1E9D" w:rsidP="00441D93">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7711D138" w14:textId="77777777" w:rsidR="008E1E9D" w:rsidRPr="00552079" w:rsidRDefault="008E1E9D" w:rsidP="00441D93">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1944E7A" w14:textId="77777777" w:rsidR="00452B99" w:rsidRPr="00552079" w:rsidRDefault="00452B99" w:rsidP="00452B99">
      <w:pPr>
        <w:jc w:val="both"/>
        <w:rPr>
          <w:rFonts w:asciiTheme="minorHAnsi" w:hAnsiTheme="minorHAnsi" w:cstheme="minorHAnsi"/>
          <w:sz w:val="22"/>
          <w:szCs w:val="22"/>
        </w:rPr>
      </w:pPr>
    </w:p>
    <w:p w14:paraId="31935EFC"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14:paraId="7DAFBA05" w14:textId="77777777" w:rsidR="00452B99" w:rsidRPr="00552079" w:rsidRDefault="00452B99" w:rsidP="00452B99">
      <w:pPr>
        <w:jc w:val="both"/>
        <w:rPr>
          <w:rFonts w:asciiTheme="minorHAnsi" w:hAnsiTheme="minorHAnsi" w:cstheme="minorHAnsi"/>
          <w:sz w:val="22"/>
          <w:szCs w:val="22"/>
        </w:rPr>
      </w:pPr>
    </w:p>
    <w:p w14:paraId="59803A4D"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14:paraId="27499489" w14:textId="77777777" w:rsidR="00452B99" w:rsidRPr="00552079" w:rsidRDefault="00452B99" w:rsidP="00452B99">
      <w:pPr>
        <w:ind w:left="426"/>
        <w:jc w:val="both"/>
        <w:rPr>
          <w:rFonts w:asciiTheme="minorHAnsi" w:hAnsiTheme="minorHAnsi" w:cstheme="minorHAnsi"/>
          <w:sz w:val="22"/>
          <w:szCs w:val="22"/>
        </w:rPr>
      </w:pPr>
    </w:p>
    <w:p w14:paraId="4CD40936"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7D72345B" w14:textId="77777777" w:rsidR="00452B99" w:rsidRPr="00552079" w:rsidRDefault="00452B99" w:rsidP="00452B99">
      <w:pPr>
        <w:ind w:left="426"/>
        <w:jc w:val="both"/>
        <w:rPr>
          <w:rFonts w:asciiTheme="minorHAnsi" w:hAnsiTheme="minorHAnsi" w:cstheme="minorHAnsi"/>
          <w:sz w:val="22"/>
          <w:szCs w:val="22"/>
        </w:rPr>
      </w:pPr>
    </w:p>
    <w:p w14:paraId="214F7BCD" w14:textId="77777777" w:rsidR="00452B99" w:rsidRPr="00572D85" w:rsidRDefault="00452B99" w:rsidP="00441D93">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14:paraId="014D1AF4" w14:textId="77777777" w:rsidR="00452B99" w:rsidRPr="00552079" w:rsidRDefault="00452B99" w:rsidP="00441D9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060FADF4" w14:textId="77777777" w:rsidR="00452B99" w:rsidRPr="00552079" w:rsidRDefault="00452B99" w:rsidP="00441D9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2911CAC" w14:textId="77777777" w:rsidR="00452B99" w:rsidRPr="00552079" w:rsidRDefault="00452B99" w:rsidP="00441D9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405A5D8" w14:textId="77777777" w:rsidR="00452B99" w:rsidRPr="00552079" w:rsidRDefault="00452B99" w:rsidP="00441D9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57B8223A" w14:textId="77777777" w:rsidR="00452B99" w:rsidRPr="00552079" w:rsidRDefault="00452B99" w:rsidP="00452B99">
      <w:pPr>
        <w:ind w:left="720"/>
        <w:contextualSpacing/>
        <w:jc w:val="both"/>
        <w:rPr>
          <w:rFonts w:asciiTheme="minorHAnsi" w:hAnsiTheme="minorHAnsi" w:cstheme="minorHAnsi"/>
          <w:sz w:val="22"/>
          <w:szCs w:val="22"/>
        </w:rPr>
      </w:pPr>
    </w:p>
    <w:p w14:paraId="4E05E998" w14:textId="77777777"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14:paraId="53DF3832" w14:textId="77777777"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357BB70C" w14:textId="77777777"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14:paraId="662A1BE0" w14:textId="77777777" w:rsidR="00452B99" w:rsidRPr="00572D85" w:rsidRDefault="00452B99" w:rsidP="00441D93">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14:paraId="787C5C61" w14:textId="77777777"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55F0E6AE" w14:textId="77777777"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15CE7B5A" w14:textId="77777777"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2D5EF2E1" w14:textId="77777777" w:rsidR="00452B99" w:rsidRPr="00552079" w:rsidRDefault="00452B99" w:rsidP="00441D93">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2E986AA5" w14:textId="77777777"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28400BAB" w14:textId="77777777" w:rsidR="00452B99" w:rsidRPr="00552079" w:rsidRDefault="00452B99" w:rsidP="00441D9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C0C5CCA" w14:textId="77777777" w:rsidR="00452B99" w:rsidRPr="00552079" w:rsidRDefault="00452B99" w:rsidP="00441D9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415077AA" w14:textId="77777777" w:rsidR="00452B99" w:rsidRPr="00552079" w:rsidRDefault="00452B99" w:rsidP="00441D9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70B9D22" w14:textId="77777777" w:rsidR="00452B99" w:rsidRPr="00552079" w:rsidRDefault="00452B99" w:rsidP="00452B99">
      <w:pPr>
        <w:rPr>
          <w:rFonts w:asciiTheme="minorHAnsi" w:hAnsiTheme="minorHAnsi" w:cstheme="minorHAnsi"/>
          <w:sz w:val="22"/>
          <w:szCs w:val="22"/>
        </w:rPr>
      </w:pPr>
    </w:p>
    <w:p w14:paraId="2397FC2B" w14:textId="77777777"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8B1B6CB" w14:textId="77777777" w:rsidR="003B6AEF" w:rsidRPr="00552079" w:rsidRDefault="003B6AEF" w:rsidP="003B6AEF">
      <w:pPr>
        <w:jc w:val="both"/>
        <w:rPr>
          <w:rFonts w:asciiTheme="minorHAnsi" w:hAnsiTheme="minorHAnsi" w:cstheme="minorHAnsi"/>
          <w:sz w:val="22"/>
          <w:szCs w:val="22"/>
        </w:rPr>
      </w:pPr>
    </w:p>
    <w:p w14:paraId="74BE53EC"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44A67E31" w14:textId="77777777" w:rsidR="005B5002" w:rsidRPr="00552079" w:rsidRDefault="005B5002" w:rsidP="00B37050">
      <w:pPr>
        <w:jc w:val="both"/>
        <w:rPr>
          <w:rFonts w:asciiTheme="minorHAnsi" w:hAnsiTheme="minorHAnsi" w:cstheme="minorHAnsi"/>
          <w:sz w:val="22"/>
          <w:szCs w:val="22"/>
        </w:rPr>
      </w:pPr>
    </w:p>
    <w:p w14:paraId="42440893" w14:textId="77777777" w:rsidR="000E33F0" w:rsidRPr="002A2129" w:rsidRDefault="000E33F0" w:rsidP="00B37050">
      <w:pPr>
        <w:ind w:left="426"/>
        <w:jc w:val="both"/>
        <w:rPr>
          <w:rFonts w:asciiTheme="minorHAnsi" w:hAnsiTheme="minorHAnsi" w:cstheme="minorHAnsi"/>
          <w:i/>
          <w:sz w:val="22"/>
          <w:szCs w:val="22"/>
          <w:lang w:val="es-ES_tradnl"/>
        </w:rPr>
      </w:pPr>
      <w:r w:rsidRPr="002A2129">
        <w:rPr>
          <w:rFonts w:asciiTheme="minorHAnsi" w:hAnsiTheme="minorHAnsi" w:cstheme="minorHAnsi"/>
          <w:i/>
          <w:sz w:val="22"/>
          <w:szCs w:val="22"/>
          <w:lang w:val="es-ES_tradnl"/>
        </w:rPr>
        <w:t xml:space="preserve"> </w:t>
      </w:r>
      <w:r w:rsidR="00A72EED" w:rsidRPr="002A2129">
        <w:rPr>
          <w:rFonts w:asciiTheme="minorHAnsi" w:hAnsiTheme="minorHAnsi" w:cstheme="minorHAnsi"/>
          <w:i/>
          <w:sz w:val="22"/>
          <w:szCs w:val="22"/>
          <w:lang w:val="es-ES_tradnl"/>
        </w:rPr>
        <w:t>“</w:t>
      </w:r>
      <w:r w:rsidRPr="002A2129">
        <w:rPr>
          <w:rFonts w:asciiTheme="minorHAnsi" w:hAnsiTheme="minorHAnsi" w:cstheme="minorHAnsi"/>
          <w:b/>
          <w:i/>
          <w:sz w:val="22"/>
          <w:szCs w:val="22"/>
          <w:lang w:val="es-ES_tradnl"/>
        </w:rPr>
        <w:t>NO APLICA</w:t>
      </w:r>
      <w:r w:rsidR="00A72EED" w:rsidRPr="002A2129">
        <w:rPr>
          <w:rFonts w:asciiTheme="minorHAnsi" w:hAnsiTheme="minorHAnsi" w:cstheme="minorHAnsi"/>
          <w:i/>
          <w:sz w:val="22"/>
          <w:szCs w:val="22"/>
          <w:lang w:val="es-ES_tradnl"/>
        </w:rPr>
        <w:t>”</w:t>
      </w:r>
      <w:r w:rsidR="00E545E7" w:rsidRPr="002A2129">
        <w:rPr>
          <w:rFonts w:asciiTheme="minorHAnsi" w:hAnsiTheme="minorHAnsi" w:cstheme="minorHAnsi"/>
          <w:i/>
          <w:sz w:val="22"/>
          <w:szCs w:val="22"/>
          <w:lang w:val="es-ES_tradnl"/>
        </w:rPr>
        <w:t>.</w:t>
      </w:r>
    </w:p>
    <w:p w14:paraId="4709C306" w14:textId="77777777" w:rsidR="00900663" w:rsidRPr="002A2129" w:rsidRDefault="00900663" w:rsidP="00B37050">
      <w:pPr>
        <w:jc w:val="both"/>
        <w:rPr>
          <w:rFonts w:asciiTheme="minorHAnsi" w:hAnsiTheme="minorHAnsi" w:cstheme="minorHAnsi"/>
          <w:sz w:val="22"/>
          <w:szCs w:val="22"/>
          <w:lang w:val="es-ES_tradnl"/>
        </w:rPr>
      </w:pPr>
    </w:p>
    <w:p w14:paraId="5C8B8BEE" w14:textId="77777777" w:rsidR="00900663" w:rsidRPr="002A2129" w:rsidRDefault="00900663" w:rsidP="002750AD">
      <w:pPr>
        <w:pStyle w:val="Prrafodelista"/>
        <w:numPr>
          <w:ilvl w:val="0"/>
          <w:numId w:val="3"/>
        </w:numPr>
        <w:ind w:left="426" w:hanging="426"/>
        <w:jc w:val="both"/>
        <w:rPr>
          <w:rFonts w:asciiTheme="minorHAnsi" w:hAnsiTheme="minorHAnsi" w:cstheme="minorHAnsi"/>
          <w:b/>
          <w:sz w:val="22"/>
          <w:szCs w:val="22"/>
        </w:rPr>
      </w:pPr>
      <w:r w:rsidRPr="002A2129">
        <w:rPr>
          <w:rFonts w:asciiTheme="minorHAnsi" w:hAnsiTheme="minorHAnsi" w:cstheme="minorHAnsi"/>
          <w:b/>
          <w:sz w:val="22"/>
          <w:szCs w:val="22"/>
        </w:rPr>
        <w:t>CONSULTAS ESCRITAS AL DBC</w:t>
      </w:r>
    </w:p>
    <w:p w14:paraId="7083FFA0" w14:textId="77777777" w:rsidR="00C75BEC" w:rsidRPr="002A2129" w:rsidRDefault="00C75BEC" w:rsidP="00B37050">
      <w:pPr>
        <w:tabs>
          <w:tab w:val="num" w:pos="993"/>
        </w:tabs>
        <w:ind w:left="426"/>
        <w:jc w:val="both"/>
        <w:rPr>
          <w:rFonts w:asciiTheme="minorHAnsi" w:hAnsiTheme="minorHAnsi" w:cstheme="minorHAnsi"/>
          <w:sz w:val="22"/>
          <w:szCs w:val="22"/>
        </w:rPr>
      </w:pPr>
    </w:p>
    <w:p w14:paraId="12F298FC" w14:textId="77777777" w:rsidR="000E33F0" w:rsidRPr="002A2129" w:rsidRDefault="000E33F0" w:rsidP="00B37050">
      <w:pPr>
        <w:tabs>
          <w:tab w:val="num" w:pos="993"/>
        </w:tabs>
        <w:ind w:left="426"/>
        <w:jc w:val="both"/>
        <w:rPr>
          <w:rFonts w:asciiTheme="minorHAnsi" w:hAnsiTheme="minorHAnsi" w:cstheme="minorHAnsi"/>
          <w:b/>
          <w:i/>
          <w:sz w:val="22"/>
          <w:szCs w:val="22"/>
        </w:rPr>
      </w:pPr>
      <w:r w:rsidRPr="002A2129">
        <w:rPr>
          <w:rFonts w:asciiTheme="minorHAnsi" w:hAnsiTheme="minorHAnsi" w:cstheme="minorHAnsi"/>
          <w:i/>
          <w:sz w:val="22"/>
          <w:szCs w:val="22"/>
        </w:rPr>
        <w:t xml:space="preserve"> </w:t>
      </w:r>
      <w:r w:rsidR="00A72EED" w:rsidRPr="002A2129">
        <w:rPr>
          <w:rFonts w:asciiTheme="minorHAnsi" w:hAnsiTheme="minorHAnsi" w:cstheme="minorHAnsi"/>
          <w:i/>
          <w:sz w:val="22"/>
          <w:szCs w:val="22"/>
        </w:rPr>
        <w:t>“</w:t>
      </w:r>
      <w:r w:rsidRPr="002A2129">
        <w:rPr>
          <w:rFonts w:asciiTheme="minorHAnsi" w:hAnsiTheme="minorHAnsi" w:cstheme="minorHAnsi"/>
          <w:b/>
          <w:i/>
          <w:sz w:val="22"/>
          <w:szCs w:val="22"/>
        </w:rPr>
        <w:t>NO APLICA</w:t>
      </w:r>
      <w:r w:rsidR="00A72EED" w:rsidRPr="002A2129">
        <w:rPr>
          <w:rFonts w:asciiTheme="minorHAnsi" w:hAnsiTheme="minorHAnsi" w:cstheme="minorHAnsi"/>
          <w:b/>
          <w:i/>
          <w:sz w:val="22"/>
          <w:szCs w:val="22"/>
        </w:rPr>
        <w:t>”</w:t>
      </w:r>
      <w:r w:rsidR="00E545E7" w:rsidRPr="002A2129">
        <w:rPr>
          <w:rFonts w:asciiTheme="minorHAnsi" w:hAnsiTheme="minorHAnsi" w:cstheme="minorHAnsi"/>
          <w:b/>
          <w:i/>
          <w:sz w:val="22"/>
          <w:szCs w:val="22"/>
        </w:rPr>
        <w:t>.</w:t>
      </w:r>
    </w:p>
    <w:p w14:paraId="7FE3B8C2" w14:textId="77777777" w:rsidR="003913C6" w:rsidRPr="002A2129" w:rsidRDefault="003913C6" w:rsidP="00B37050">
      <w:pPr>
        <w:tabs>
          <w:tab w:val="num" w:pos="993"/>
        </w:tabs>
        <w:jc w:val="both"/>
        <w:rPr>
          <w:rFonts w:asciiTheme="minorHAnsi" w:hAnsiTheme="minorHAnsi" w:cstheme="minorHAnsi"/>
          <w:sz w:val="22"/>
          <w:szCs w:val="22"/>
        </w:rPr>
      </w:pPr>
    </w:p>
    <w:p w14:paraId="5E33FA0A" w14:textId="77777777" w:rsidR="00900663" w:rsidRPr="002A2129" w:rsidRDefault="005F6C94" w:rsidP="002750AD">
      <w:pPr>
        <w:pStyle w:val="Prrafodelista"/>
        <w:numPr>
          <w:ilvl w:val="0"/>
          <w:numId w:val="3"/>
        </w:numPr>
        <w:ind w:left="426" w:hanging="426"/>
        <w:jc w:val="both"/>
        <w:rPr>
          <w:rFonts w:asciiTheme="minorHAnsi" w:hAnsiTheme="minorHAnsi" w:cstheme="minorHAnsi"/>
          <w:b/>
          <w:sz w:val="22"/>
          <w:szCs w:val="22"/>
        </w:rPr>
      </w:pPr>
      <w:r w:rsidRPr="002A2129">
        <w:rPr>
          <w:rFonts w:asciiTheme="minorHAnsi" w:hAnsiTheme="minorHAnsi" w:cstheme="minorHAnsi"/>
          <w:b/>
          <w:sz w:val="22"/>
          <w:szCs w:val="22"/>
        </w:rPr>
        <w:t>REUNIÓN DE ACLARACIÓN</w:t>
      </w:r>
    </w:p>
    <w:p w14:paraId="0B0C2C60" w14:textId="77777777" w:rsidR="00A72EED" w:rsidRPr="002A2129" w:rsidRDefault="00A72EED" w:rsidP="00A72EED">
      <w:pPr>
        <w:pStyle w:val="Prrafodelista"/>
        <w:ind w:left="426"/>
        <w:jc w:val="both"/>
        <w:rPr>
          <w:rFonts w:asciiTheme="minorHAnsi" w:hAnsiTheme="minorHAnsi" w:cstheme="minorHAnsi"/>
          <w:b/>
          <w:sz w:val="22"/>
          <w:szCs w:val="22"/>
        </w:rPr>
      </w:pPr>
    </w:p>
    <w:p w14:paraId="6D0F1113" w14:textId="77777777" w:rsidR="000E33F0" w:rsidRPr="002A2129" w:rsidRDefault="00A72EED" w:rsidP="00B37050">
      <w:pPr>
        <w:ind w:left="426"/>
        <w:jc w:val="both"/>
        <w:rPr>
          <w:rFonts w:asciiTheme="minorHAnsi" w:hAnsiTheme="minorHAnsi" w:cstheme="minorHAnsi"/>
          <w:b/>
          <w:i/>
          <w:sz w:val="22"/>
          <w:szCs w:val="22"/>
        </w:rPr>
      </w:pPr>
      <w:r w:rsidRPr="002A2129">
        <w:rPr>
          <w:rFonts w:asciiTheme="minorHAnsi" w:hAnsiTheme="minorHAnsi" w:cstheme="minorHAnsi"/>
          <w:i/>
          <w:sz w:val="22"/>
          <w:szCs w:val="22"/>
        </w:rPr>
        <w:t xml:space="preserve"> “</w:t>
      </w:r>
      <w:r w:rsidR="000E33F0" w:rsidRPr="002A2129">
        <w:rPr>
          <w:rFonts w:asciiTheme="minorHAnsi" w:hAnsiTheme="minorHAnsi" w:cstheme="minorHAnsi"/>
          <w:b/>
          <w:i/>
          <w:sz w:val="22"/>
          <w:szCs w:val="22"/>
        </w:rPr>
        <w:t>NO APLICA</w:t>
      </w:r>
      <w:r w:rsidRPr="002A2129">
        <w:rPr>
          <w:rFonts w:asciiTheme="minorHAnsi" w:hAnsiTheme="minorHAnsi" w:cstheme="minorHAnsi"/>
          <w:b/>
          <w:i/>
          <w:sz w:val="22"/>
          <w:szCs w:val="22"/>
        </w:rPr>
        <w:t>”</w:t>
      </w:r>
    </w:p>
    <w:p w14:paraId="760EFA90" w14:textId="77777777" w:rsidR="00810045" w:rsidRPr="00552079" w:rsidRDefault="00810045" w:rsidP="00B37050">
      <w:pPr>
        <w:ind w:firstLine="426"/>
        <w:jc w:val="both"/>
        <w:rPr>
          <w:rFonts w:asciiTheme="minorHAnsi" w:hAnsiTheme="minorHAnsi" w:cstheme="minorHAnsi"/>
          <w:sz w:val="22"/>
          <w:szCs w:val="22"/>
        </w:rPr>
      </w:pPr>
    </w:p>
    <w:p w14:paraId="37AF5F79"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5DEE73DB" w14:textId="77777777" w:rsidR="00900663" w:rsidRPr="00552079" w:rsidRDefault="00900663" w:rsidP="00B37050">
      <w:pPr>
        <w:pStyle w:val="Prrafodelista"/>
        <w:ind w:left="426"/>
        <w:jc w:val="both"/>
        <w:rPr>
          <w:rFonts w:asciiTheme="minorHAnsi" w:hAnsiTheme="minorHAnsi" w:cstheme="minorHAnsi"/>
          <w:b/>
          <w:sz w:val="22"/>
          <w:szCs w:val="22"/>
        </w:rPr>
      </w:pPr>
    </w:p>
    <w:p w14:paraId="1FDF7CAA"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5BBE5302" w14:textId="77777777" w:rsidR="00E73728" w:rsidRPr="00552079" w:rsidRDefault="00E73728" w:rsidP="00472D6C">
      <w:pPr>
        <w:pStyle w:val="Prrafodelista"/>
        <w:ind w:left="426"/>
        <w:jc w:val="both"/>
        <w:rPr>
          <w:rFonts w:asciiTheme="minorHAnsi" w:hAnsiTheme="minorHAnsi" w:cstheme="minorHAnsi"/>
          <w:sz w:val="22"/>
          <w:szCs w:val="22"/>
        </w:rPr>
      </w:pPr>
    </w:p>
    <w:p w14:paraId="2F8357FB"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5CD3135F" w14:textId="77777777" w:rsidR="001B1268" w:rsidRDefault="001B1268" w:rsidP="00897820">
      <w:pPr>
        <w:ind w:firstLine="426"/>
        <w:jc w:val="center"/>
        <w:rPr>
          <w:rFonts w:asciiTheme="minorHAnsi" w:hAnsiTheme="minorHAnsi" w:cstheme="minorHAnsi"/>
          <w:b/>
          <w:sz w:val="22"/>
          <w:szCs w:val="22"/>
        </w:rPr>
      </w:pPr>
    </w:p>
    <w:p w14:paraId="289AFF87" w14:textId="77777777"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14:paraId="5D49939E" w14:textId="77777777" w:rsidR="001B1268" w:rsidRDefault="001B1268" w:rsidP="00897820">
      <w:pPr>
        <w:ind w:firstLine="426"/>
        <w:jc w:val="center"/>
        <w:rPr>
          <w:rFonts w:ascii="Bookman Old Style" w:hAnsi="Bookman Old Style"/>
          <w:lang w:eastAsia="es-BO"/>
        </w:rPr>
      </w:pPr>
    </w:p>
    <w:p w14:paraId="6AB0E95D" w14:textId="77777777"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1FF5943E" w14:textId="77777777" w:rsidR="004B68F8" w:rsidRDefault="004B68F8" w:rsidP="00897820">
      <w:pPr>
        <w:ind w:firstLine="426"/>
        <w:jc w:val="center"/>
        <w:rPr>
          <w:rFonts w:asciiTheme="minorHAnsi" w:hAnsiTheme="minorHAnsi" w:cstheme="minorHAnsi"/>
          <w:b/>
          <w:sz w:val="22"/>
          <w:szCs w:val="22"/>
        </w:rPr>
      </w:pPr>
    </w:p>
    <w:p w14:paraId="2B44C0E0" w14:textId="77777777" w:rsidR="002A2129" w:rsidRDefault="002A2129" w:rsidP="00897820">
      <w:pPr>
        <w:ind w:firstLine="426"/>
        <w:jc w:val="center"/>
        <w:rPr>
          <w:rFonts w:asciiTheme="minorHAnsi" w:hAnsiTheme="minorHAnsi" w:cstheme="minorHAnsi"/>
          <w:b/>
          <w:sz w:val="22"/>
          <w:szCs w:val="22"/>
        </w:rPr>
      </w:pPr>
    </w:p>
    <w:p w14:paraId="07A82D9E" w14:textId="77777777" w:rsidR="002A2129" w:rsidRDefault="002A2129" w:rsidP="00897820">
      <w:pPr>
        <w:ind w:firstLine="426"/>
        <w:jc w:val="center"/>
        <w:rPr>
          <w:rFonts w:asciiTheme="minorHAnsi" w:hAnsiTheme="minorHAnsi" w:cstheme="minorHAnsi"/>
          <w:b/>
          <w:sz w:val="22"/>
          <w:szCs w:val="22"/>
        </w:rPr>
      </w:pPr>
    </w:p>
    <w:p w14:paraId="59EAAA83" w14:textId="77777777" w:rsidR="002A2129" w:rsidRDefault="002A2129" w:rsidP="00897820">
      <w:pPr>
        <w:ind w:firstLine="426"/>
        <w:jc w:val="center"/>
        <w:rPr>
          <w:rFonts w:asciiTheme="minorHAnsi" w:hAnsiTheme="minorHAnsi" w:cstheme="minorHAnsi"/>
          <w:b/>
          <w:sz w:val="22"/>
          <w:szCs w:val="22"/>
        </w:rPr>
      </w:pPr>
    </w:p>
    <w:p w14:paraId="1A9C5290"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7A181229"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087DA369" w14:textId="77777777" w:rsidR="00C05B7B" w:rsidRPr="00552079" w:rsidRDefault="00C05B7B" w:rsidP="00B37050">
      <w:pPr>
        <w:jc w:val="both"/>
        <w:rPr>
          <w:rFonts w:asciiTheme="minorHAnsi" w:hAnsiTheme="minorHAnsi" w:cstheme="minorHAnsi"/>
          <w:sz w:val="22"/>
          <w:szCs w:val="22"/>
        </w:rPr>
      </w:pPr>
    </w:p>
    <w:p w14:paraId="56F2B801" w14:textId="77777777"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14:paraId="3889D56E" w14:textId="77777777" w:rsidR="00D07ADC" w:rsidRPr="00552079" w:rsidRDefault="00D07ADC" w:rsidP="00D07ADC">
      <w:pPr>
        <w:ind w:left="567"/>
        <w:jc w:val="both"/>
        <w:rPr>
          <w:rFonts w:asciiTheme="minorHAnsi" w:hAnsiTheme="minorHAnsi" w:cstheme="minorHAnsi"/>
          <w:sz w:val="22"/>
          <w:szCs w:val="22"/>
        </w:rPr>
      </w:pPr>
    </w:p>
    <w:p w14:paraId="1ACDB95A" w14:textId="77777777"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14C63BF" w14:textId="77777777" w:rsidR="00D07ADC" w:rsidRPr="00552079" w:rsidRDefault="00D07ADC" w:rsidP="00D07ADC">
      <w:pPr>
        <w:ind w:left="426"/>
        <w:jc w:val="both"/>
        <w:rPr>
          <w:rFonts w:asciiTheme="minorHAnsi" w:hAnsiTheme="minorHAnsi" w:cstheme="minorHAnsi"/>
          <w:b/>
          <w:color w:val="000000"/>
          <w:sz w:val="22"/>
          <w:szCs w:val="22"/>
        </w:rPr>
      </w:pPr>
    </w:p>
    <w:p w14:paraId="4A9B7D1D"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14:paraId="4A1B9C7F" w14:textId="77777777" w:rsidR="00D07ADC" w:rsidRPr="00552079" w:rsidRDefault="00D07ADC" w:rsidP="00D07ADC">
      <w:pPr>
        <w:ind w:left="567"/>
        <w:jc w:val="both"/>
        <w:rPr>
          <w:rFonts w:asciiTheme="minorHAnsi" w:hAnsiTheme="minorHAnsi" w:cstheme="minorHAnsi"/>
          <w:sz w:val="22"/>
          <w:szCs w:val="22"/>
        </w:rPr>
      </w:pPr>
    </w:p>
    <w:p w14:paraId="204FA19C"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29F79F9C" w14:textId="77777777" w:rsidR="00D07ADC" w:rsidRPr="00552079" w:rsidRDefault="00D07ADC" w:rsidP="00D07ADC">
      <w:pPr>
        <w:ind w:left="426"/>
        <w:jc w:val="both"/>
        <w:rPr>
          <w:rFonts w:asciiTheme="minorHAnsi" w:hAnsiTheme="minorHAnsi" w:cstheme="minorHAnsi"/>
          <w:b/>
          <w:color w:val="000000"/>
          <w:sz w:val="22"/>
          <w:szCs w:val="22"/>
        </w:rPr>
      </w:pPr>
    </w:p>
    <w:p w14:paraId="1BB2F785"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3BCE669C" w14:textId="77777777" w:rsidR="00C75BEC" w:rsidRPr="00552079" w:rsidRDefault="00C75BEC" w:rsidP="00B37050">
      <w:pPr>
        <w:ind w:left="567"/>
        <w:jc w:val="both"/>
        <w:rPr>
          <w:rFonts w:asciiTheme="minorHAnsi" w:hAnsiTheme="minorHAnsi" w:cstheme="minorHAnsi"/>
          <w:color w:val="000000"/>
          <w:sz w:val="22"/>
          <w:szCs w:val="22"/>
        </w:rPr>
      </w:pPr>
    </w:p>
    <w:p w14:paraId="78433879"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45DA76F0"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6911AE20"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6651F2C4" w14:textId="77777777" w:rsidR="00A144AD" w:rsidRDefault="00A144AD" w:rsidP="00B37050">
      <w:pPr>
        <w:ind w:left="567"/>
        <w:jc w:val="both"/>
        <w:rPr>
          <w:rFonts w:asciiTheme="minorHAnsi" w:hAnsiTheme="minorHAnsi" w:cstheme="minorHAnsi"/>
          <w:sz w:val="22"/>
          <w:szCs w:val="22"/>
        </w:rPr>
      </w:pPr>
    </w:p>
    <w:p w14:paraId="70DB2DAE" w14:textId="77777777" w:rsidR="005F6C94" w:rsidRDefault="005F6C94" w:rsidP="00B37050">
      <w:pPr>
        <w:ind w:left="567"/>
        <w:jc w:val="both"/>
        <w:rPr>
          <w:rFonts w:asciiTheme="minorHAnsi" w:hAnsiTheme="minorHAnsi" w:cstheme="minorHAnsi"/>
          <w:sz w:val="22"/>
          <w:szCs w:val="22"/>
        </w:rPr>
      </w:pPr>
    </w:p>
    <w:p w14:paraId="23745C4E" w14:textId="77777777" w:rsidR="005F6C94" w:rsidRPr="00552079" w:rsidRDefault="005F6C94" w:rsidP="00B37050">
      <w:pPr>
        <w:ind w:left="567"/>
        <w:jc w:val="both"/>
        <w:rPr>
          <w:rFonts w:asciiTheme="minorHAnsi" w:hAnsiTheme="minorHAnsi" w:cstheme="minorHAnsi"/>
          <w:sz w:val="22"/>
          <w:szCs w:val="22"/>
        </w:rPr>
      </w:pPr>
    </w:p>
    <w:p w14:paraId="4205EBFC"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783AFF9B" w14:textId="77777777"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0A6CCE14" w14:textId="77777777"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0B2A96FB" w14:textId="77777777" w:rsidR="00766F6D" w:rsidRDefault="00766F6D" w:rsidP="00766F6D">
      <w:pPr>
        <w:pStyle w:val="Sinespaciado4"/>
        <w:rPr>
          <w:lang w:eastAsia="es-ES"/>
        </w:rPr>
      </w:pPr>
    </w:p>
    <w:p w14:paraId="7BEEDA1F" w14:textId="77777777"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1532C748" w14:textId="77777777"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5813DDE9" w14:textId="77777777"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0D351BCC" w14:textId="77777777"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49782704" w14:textId="77777777"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14:paraId="4091E469" w14:textId="77777777" w:rsidTr="002F49CD">
        <w:trPr>
          <w:trHeight w:val="522"/>
          <w:jc w:val="right"/>
        </w:trPr>
        <w:tc>
          <w:tcPr>
            <w:tcW w:w="2041" w:type="dxa"/>
            <w:shd w:val="clear" w:color="auto" w:fill="FFFFFF" w:themeFill="background1"/>
            <w:vAlign w:val="center"/>
          </w:tcPr>
          <w:p w14:paraId="217DB05A" w14:textId="77777777"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C259DDF" wp14:editId="4A2661B5">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6DE335BF" w14:textId="77777777"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14:paraId="45B264AC" w14:textId="77777777" w:rsidTr="002F49CD">
        <w:trPr>
          <w:trHeight w:val="366"/>
          <w:jc w:val="right"/>
        </w:trPr>
        <w:tc>
          <w:tcPr>
            <w:tcW w:w="3637" w:type="dxa"/>
            <w:gridSpan w:val="2"/>
            <w:shd w:val="clear" w:color="auto" w:fill="FFFFFF" w:themeFill="background1"/>
            <w:vAlign w:val="center"/>
          </w:tcPr>
          <w:p w14:paraId="37F46C15" w14:textId="77777777"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6E33699" w14:textId="77777777" w:rsidR="00766F6D" w:rsidRPr="00552079" w:rsidRDefault="00766F6D" w:rsidP="002F49CD">
            <w:pPr>
              <w:jc w:val="both"/>
              <w:rPr>
                <w:rFonts w:asciiTheme="minorHAnsi" w:hAnsiTheme="minorHAnsi" w:cstheme="minorHAnsi"/>
                <w:sz w:val="22"/>
                <w:szCs w:val="22"/>
              </w:rPr>
            </w:pPr>
          </w:p>
        </w:tc>
      </w:tr>
      <w:tr w:rsidR="00766F6D" w:rsidRPr="00552079" w14:paraId="18EE74AF" w14:textId="77777777" w:rsidTr="002F49CD">
        <w:trPr>
          <w:trHeight w:val="345"/>
          <w:jc w:val="right"/>
        </w:trPr>
        <w:tc>
          <w:tcPr>
            <w:tcW w:w="3637" w:type="dxa"/>
            <w:gridSpan w:val="2"/>
            <w:shd w:val="clear" w:color="auto" w:fill="FFFFFF" w:themeFill="background1"/>
            <w:vAlign w:val="center"/>
          </w:tcPr>
          <w:p w14:paraId="67CCF333" w14:textId="77777777"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3C9AC7C4" w14:textId="77777777" w:rsidR="00766F6D" w:rsidRPr="00552079" w:rsidRDefault="00766F6D" w:rsidP="002F49CD">
            <w:pPr>
              <w:jc w:val="both"/>
              <w:rPr>
                <w:rFonts w:asciiTheme="minorHAnsi" w:hAnsiTheme="minorHAnsi" w:cstheme="minorHAnsi"/>
                <w:sz w:val="22"/>
                <w:szCs w:val="22"/>
              </w:rPr>
            </w:pPr>
          </w:p>
        </w:tc>
      </w:tr>
      <w:tr w:rsidR="00766F6D" w:rsidRPr="00552079" w14:paraId="5EF32E3F" w14:textId="77777777" w:rsidTr="002F49CD">
        <w:trPr>
          <w:trHeight w:val="428"/>
          <w:jc w:val="right"/>
        </w:trPr>
        <w:tc>
          <w:tcPr>
            <w:tcW w:w="3637" w:type="dxa"/>
            <w:gridSpan w:val="2"/>
            <w:shd w:val="clear" w:color="auto" w:fill="FFFFFF" w:themeFill="background1"/>
            <w:vAlign w:val="center"/>
          </w:tcPr>
          <w:p w14:paraId="0EFF262F" w14:textId="77777777"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NOMBRE DEL PROPONENTE</w:t>
            </w:r>
          </w:p>
        </w:tc>
        <w:tc>
          <w:tcPr>
            <w:tcW w:w="5103" w:type="dxa"/>
            <w:shd w:val="clear" w:color="auto" w:fill="FFFFFF" w:themeFill="background1"/>
            <w:vAlign w:val="center"/>
          </w:tcPr>
          <w:p w14:paraId="6D688CEC" w14:textId="77777777" w:rsidR="00766F6D" w:rsidRPr="00552079" w:rsidRDefault="00766F6D" w:rsidP="002F49CD">
            <w:pPr>
              <w:jc w:val="both"/>
              <w:rPr>
                <w:rFonts w:asciiTheme="minorHAnsi" w:hAnsiTheme="minorHAnsi" w:cstheme="minorHAnsi"/>
                <w:sz w:val="22"/>
                <w:szCs w:val="22"/>
              </w:rPr>
            </w:pPr>
          </w:p>
        </w:tc>
      </w:tr>
    </w:tbl>
    <w:p w14:paraId="3242121C" w14:textId="77777777"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14:paraId="2BBD933D" w14:textId="77777777"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22C6678D"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307F3E47"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C84EA29" w14:textId="77777777" w:rsidR="00900663" w:rsidRPr="00552079" w:rsidRDefault="00900663" w:rsidP="00B37050">
      <w:pPr>
        <w:jc w:val="both"/>
        <w:rPr>
          <w:rFonts w:asciiTheme="minorHAnsi" w:hAnsiTheme="minorHAnsi" w:cstheme="minorHAnsi"/>
          <w:b/>
          <w:sz w:val="22"/>
          <w:szCs w:val="22"/>
        </w:rPr>
      </w:pPr>
    </w:p>
    <w:p w14:paraId="3217DB7F"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84C5E3E" w14:textId="77777777" w:rsidR="005B0E7D" w:rsidRPr="00552079" w:rsidRDefault="005B0E7D" w:rsidP="00B37050">
      <w:pPr>
        <w:ind w:left="567"/>
        <w:jc w:val="both"/>
        <w:rPr>
          <w:rFonts w:asciiTheme="minorHAnsi" w:hAnsiTheme="minorHAnsi" w:cstheme="minorHAnsi"/>
          <w:sz w:val="22"/>
          <w:szCs w:val="22"/>
        </w:rPr>
      </w:pPr>
    </w:p>
    <w:p w14:paraId="04C858D4"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15046A80" w14:textId="77777777" w:rsidR="00900663" w:rsidRPr="00552079" w:rsidRDefault="00900663" w:rsidP="005C6D4D">
      <w:pPr>
        <w:ind w:left="426"/>
        <w:jc w:val="both"/>
        <w:rPr>
          <w:rFonts w:asciiTheme="minorHAnsi" w:hAnsiTheme="minorHAnsi" w:cstheme="minorHAnsi"/>
          <w:sz w:val="22"/>
          <w:szCs w:val="22"/>
        </w:rPr>
      </w:pPr>
    </w:p>
    <w:p w14:paraId="65766DCA"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0B5ECE8E"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4F26CDD7"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1EB38A0C"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8C3B92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37A25832" w14:textId="77777777" w:rsidR="00900663" w:rsidRPr="00552079" w:rsidRDefault="00900663" w:rsidP="005C6D4D">
      <w:pPr>
        <w:ind w:left="426"/>
        <w:jc w:val="both"/>
        <w:rPr>
          <w:rFonts w:asciiTheme="minorHAnsi" w:hAnsiTheme="minorHAnsi" w:cstheme="minorHAnsi"/>
          <w:sz w:val="22"/>
          <w:szCs w:val="22"/>
        </w:rPr>
      </w:pPr>
    </w:p>
    <w:p w14:paraId="6A1E3FE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258603D8" w14:textId="77777777" w:rsidR="00900663" w:rsidRPr="00552079" w:rsidRDefault="00900663" w:rsidP="005C6D4D">
      <w:pPr>
        <w:ind w:left="426"/>
        <w:jc w:val="both"/>
        <w:rPr>
          <w:rFonts w:asciiTheme="minorHAnsi" w:hAnsiTheme="minorHAnsi" w:cstheme="minorHAnsi"/>
          <w:sz w:val="22"/>
          <w:szCs w:val="22"/>
        </w:rPr>
      </w:pPr>
    </w:p>
    <w:p w14:paraId="214E2C2B"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4F013806" w14:textId="77777777" w:rsidR="0011229D" w:rsidRPr="00552079" w:rsidRDefault="0011229D" w:rsidP="0011229D">
      <w:pPr>
        <w:ind w:left="426"/>
        <w:jc w:val="both"/>
        <w:rPr>
          <w:rFonts w:asciiTheme="minorHAnsi" w:hAnsiTheme="minorHAnsi" w:cstheme="minorHAnsi"/>
          <w:sz w:val="22"/>
          <w:szCs w:val="22"/>
        </w:rPr>
      </w:pPr>
    </w:p>
    <w:p w14:paraId="7CCF262D"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1F8910C" w14:textId="77777777" w:rsidR="0086373E" w:rsidRDefault="0086373E" w:rsidP="001B1268">
      <w:pPr>
        <w:rPr>
          <w:rFonts w:asciiTheme="minorHAnsi" w:hAnsiTheme="minorHAnsi" w:cstheme="minorHAnsi"/>
          <w:b/>
          <w:sz w:val="22"/>
          <w:szCs w:val="22"/>
        </w:rPr>
      </w:pPr>
    </w:p>
    <w:p w14:paraId="10CFB9FA" w14:textId="77777777" w:rsidR="005556C2" w:rsidRDefault="005556C2" w:rsidP="001B1268">
      <w:pPr>
        <w:rPr>
          <w:rFonts w:asciiTheme="minorHAnsi" w:hAnsiTheme="minorHAnsi" w:cstheme="minorHAnsi"/>
          <w:b/>
          <w:sz w:val="22"/>
          <w:szCs w:val="22"/>
        </w:rPr>
      </w:pPr>
    </w:p>
    <w:p w14:paraId="0C1E55B5" w14:textId="77777777" w:rsidR="005556C2" w:rsidRDefault="005556C2" w:rsidP="001B1268">
      <w:pPr>
        <w:rPr>
          <w:rFonts w:asciiTheme="minorHAnsi" w:hAnsiTheme="minorHAnsi" w:cstheme="minorHAnsi"/>
          <w:b/>
          <w:sz w:val="22"/>
          <w:szCs w:val="22"/>
        </w:rPr>
      </w:pPr>
    </w:p>
    <w:p w14:paraId="02CAC8D7" w14:textId="77777777" w:rsidR="005556C2" w:rsidRDefault="005556C2" w:rsidP="001B1268">
      <w:pPr>
        <w:rPr>
          <w:rFonts w:asciiTheme="minorHAnsi" w:hAnsiTheme="minorHAnsi" w:cstheme="minorHAnsi"/>
          <w:b/>
          <w:sz w:val="22"/>
          <w:szCs w:val="22"/>
        </w:rPr>
      </w:pPr>
    </w:p>
    <w:p w14:paraId="3887898B" w14:textId="77777777" w:rsidR="005556C2" w:rsidRDefault="005556C2" w:rsidP="001B1268">
      <w:pPr>
        <w:rPr>
          <w:rFonts w:asciiTheme="minorHAnsi" w:hAnsiTheme="minorHAnsi" w:cstheme="minorHAnsi"/>
          <w:b/>
          <w:sz w:val="22"/>
          <w:szCs w:val="22"/>
        </w:rPr>
      </w:pPr>
    </w:p>
    <w:p w14:paraId="42B45E22" w14:textId="77777777" w:rsidR="005556C2" w:rsidRDefault="005556C2" w:rsidP="001B1268">
      <w:pPr>
        <w:rPr>
          <w:rFonts w:asciiTheme="minorHAnsi" w:hAnsiTheme="minorHAnsi" w:cstheme="minorHAnsi"/>
          <w:b/>
          <w:sz w:val="22"/>
          <w:szCs w:val="22"/>
        </w:rPr>
      </w:pPr>
    </w:p>
    <w:p w14:paraId="1C8C1785" w14:textId="77777777" w:rsidR="005556C2" w:rsidRDefault="005556C2" w:rsidP="001B1268">
      <w:pPr>
        <w:rPr>
          <w:rFonts w:asciiTheme="minorHAnsi" w:hAnsiTheme="minorHAnsi" w:cstheme="minorHAnsi"/>
          <w:b/>
          <w:sz w:val="22"/>
          <w:szCs w:val="22"/>
        </w:rPr>
      </w:pPr>
    </w:p>
    <w:p w14:paraId="456F02A3" w14:textId="77777777" w:rsidR="005556C2" w:rsidRDefault="005556C2" w:rsidP="001B1268">
      <w:pPr>
        <w:rPr>
          <w:rFonts w:asciiTheme="minorHAnsi" w:hAnsiTheme="minorHAnsi" w:cstheme="minorHAnsi"/>
          <w:b/>
          <w:sz w:val="22"/>
          <w:szCs w:val="22"/>
        </w:rPr>
      </w:pPr>
    </w:p>
    <w:p w14:paraId="4EC4FF54" w14:textId="77777777" w:rsidR="005556C2" w:rsidRDefault="005556C2" w:rsidP="001B1268">
      <w:pPr>
        <w:rPr>
          <w:rFonts w:asciiTheme="minorHAnsi" w:hAnsiTheme="minorHAnsi" w:cstheme="minorHAnsi"/>
          <w:b/>
          <w:sz w:val="22"/>
          <w:szCs w:val="22"/>
        </w:rPr>
      </w:pPr>
    </w:p>
    <w:p w14:paraId="76842ABB" w14:textId="77777777" w:rsidR="005556C2" w:rsidRDefault="005556C2" w:rsidP="001B1268">
      <w:pPr>
        <w:rPr>
          <w:rFonts w:asciiTheme="minorHAnsi" w:hAnsiTheme="minorHAnsi" w:cstheme="minorHAnsi"/>
          <w:b/>
          <w:sz w:val="22"/>
          <w:szCs w:val="22"/>
        </w:rPr>
      </w:pPr>
    </w:p>
    <w:p w14:paraId="27E14736"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875B1E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2636586A" w14:textId="77777777" w:rsidR="00021957" w:rsidRPr="00552079" w:rsidRDefault="00021957" w:rsidP="009202DF">
      <w:pPr>
        <w:rPr>
          <w:rFonts w:asciiTheme="minorHAnsi" w:hAnsiTheme="minorHAnsi" w:cstheme="minorHAnsi"/>
          <w:b/>
          <w:sz w:val="22"/>
          <w:szCs w:val="22"/>
        </w:rPr>
      </w:pPr>
    </w:p>
    <w:p w14:paraId="0DEA9328"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7B1C254B" w14:textId="77777777" w:rsidR="00900663" w:rsidRPr="00552079" w:rsidRDefault="00900663" w:rsidP="00B37050">
      <w:pPr>
        <w:ind w:left="567"/>
        <w:jc w:val="both"/>
        <w:rPr>
          <w:rFonts w:asciiTheme="minorHAnsi" w:hAnsiTheme="minorHAnsi" w:cstheme="minorHAnsi"/>
          <w:b/>
          <w:sz w:val="22"/>
          <w:szCs w:val="22"/>
        </w:rPr>
      </w:pPr>
    </w:p>
    <w:p w14:paraId="01CF9E31" w14:textId="77777777"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14F47FAA" w14:textId="77777777" w:rsidR="00F17C85" w:rsidRPr="00552079" w:rsidRDefault="00F17C85" w:rsidP="00B37050">
      <w:pPr>
        <w:ind w:left="567"/>
        <w:jc w:val="both"/>
        <w:rPr>
          <w:rFonts w:asciiTheme="minorHAnsi" w:hAnsiTheme="minorHAnsi" w:cstheme="minorHAnsi"/>
          <w:sz w:val="22"/>
          <w:szCs w:val="22"/>
          <w:lang w:val="es-BO"/>
        </w:rPr>
      </w:pPr>
    </w:p>
    <w:p w14:paraId="02D269A4"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5D2B6AA1" w14:textId="77777777" w:rsidR="00900663" w:rsidRPr="00552079" w:rsidRDefault="00900663" w:rsidP="00B37050">
      <w:pPr>
        <w:jc w:val="both"/>
        <w:rPr>
          <w:rFonts w:asciiTheme="minorHAnsi" w:hAnsiTheme="minorHAnsi" w:cstheme="minorHAnsi"/>
          <w:color w:val="000000"/>
          <w:sz w:val="22"/>
          <w:szCs w:val="22"/>
        </w:rPr>
      </w:pPr>
    </w:p>
    <w:p w14:paraId="65A68937" w14:textId="77777777"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40EAF4F2" w14:textId="77777777"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10C3CC52" w14:textId="77777777"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4282288D" w14:textId="77777777" w:rsidR="007D06E4" w:rsidRPr="00552079" w:rsidRDefault="007D06E4" w:rsidP="007D06E4">
      <w:pPr>
        <w:jc w:val="both"/>
        <w:rPr>
          <w:rFonts w:asciiTheme="minorHAnsi" w:hAnsiTheme="minorHAnsi" w:cstheme="minorHAnsi"/>
          <w:sz w:val="22"/>
          <w:szCs w:val="22"/>
        </w:rPr>
      </w:pPr>
    </w:p>
    <w:p w14:paraId="165A7CFF" w14:textId="77777777" w:rsidR="007D06E4" w:rsidRPr="00552079" w:rsidRDefault="007D06E4" w:rsidP="00441D93">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2879F8F6" w14:textId="77777777" w:rsidR="007D06E4" w:rsidRPr="00552079" w:rsidRDefault="007D06E4" w:rsidP="00441D93">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A50C34A" w14:textId="77777777" w:rsidR="001A31D7" w:rsidRPr="00552079" w:rsidRDefault="001A31D7" w:rsidP="001A31D7">
      <w:pPr>
        <w:jc w:val="both"/>
        <w:rPr>
          <w:rFonts w:asciiTheme="minorHAnsi" w:hAnsiTheme="minorHAnsi" w:cstheme="minorHAnsi"/>
          <w:color w:val="000000"/>
          <w:sz w:val="22"/>
          <w:szCs w:val="22"/>
        </w:rPr>
      </w:pPr>
    </w:p>
    <w:p w14:paraId="3760EA7D"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1C1099E0" w14:textId="77777777" w:rsidR="00900663" w:rsidRPr="00925A8C" w:rsidRDefault="00900663" w:rsidP="00B37050">
      <w:pPr>
        <w:rPr>
          <w:rFonts w:asciiTheme="minorHAnsi" w:hAnsiTheme="minorHAnsi" w:cstheme="minorHAnsi"/>
          <w:b/>
          <w:sz w:val="22"/>
          <w:szCs w:val="22"/>
        </w:rPr>
      </w:pPr>
    </w:p>
    <w:p w14:paraId="43EBDF65"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4AE6084C" w14:textId="77777777" w:rsidR="00683542" w:rsidRPr="00552079" w:rsidRDefault="00683542" w:rsidP="003A1C43">
      <w:pPr>
        <w:ind w:left="426"/>
        <w:jc w:val="both"/>
        <w:rPr>
          <w:rFonts w:asciiTheme="minorHAnsi" w:hAnsiTheme="minorHAnsi" w:cstheme="minorHAnsi"/>
          <w:sz w:val="22"/>
          <w:szCs w:val="22"/>
        </w:rPr>
      </w:pPr>
    </w:p>
    <w:p w14:paraId="75D926F2"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14:paraId="26B7FBDD"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7B462120"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14:paraId="4C71D2A4" w14:textId="77777777" w:rsidR="00084434" w:rsidRPr="00552079" w:rsidRDefault="00084434" w:rsidP="00084434">
      <w:pPr>
        <w:ind w:left="426"/>
        <w:jc w:val="both"/>
        <w:rPr>
          <w:rFonts w:asciiTheme="minorHAnsi" w:hAnsiTheme="minorHAnsi" w:cstheme="minorHAnsi"/>
          <w:sz w:val="22"/>
          <w:szCs w:val="22"/>
        </w:rPr>
      </w:pPr>
    </w:p>
    <w:p w14:paraId="45AACDE5"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44A9AEBF" w14:textId="77777777" w:rsidR="00084434" w:rsidRPr="00552079" w:rsidRDefault="00084434" w:rsidP="00084434">
      <w:pPr>
        <w:ind w:left="426"/>
        <w:jc w:val="both"/>
        <w:rPr>
          <w:rFonts w:asciiTheme="minorHAnsi" w:hAnsiTheme="minorHAnsi" w:cstheme="minorHAnsi"/>
          <w:sz w:val="22"/>
          <w:szCs w:val="22"/>
        </w:rPr>
      </w:pPr>
    </w:p>
    <w:p w14:paraId="3CA1A616" w14:textId="77777777"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206D6586" w14:textId="77777777" w:rsidR="00B857A6" w:rsidRDefault="00B857A6" w:rsidP="00B37050">
      <w:pPr>
        <w:jc w:val="center"/>
        <w:rPr>
          <w:rFonts w:asciiTheme="minorHAnsi" w:hAnsiTheme="minorHAnsi" w:cstheme="minorHAnsi"/>
          <w:b/>
          <w:sz w:val="22"/>
          <w:szCs w:val="22"/>
          <w:highlight w:val="yellow"/>
        </w:rPr>
      </w:pPr>
    </w:p>
    <w:p w14:paraId="47683361" w14:textId="77777777" w:rsidR="005556C2" w:rsidRDefault="005556C2" w:rsidP="00B37050">
      <w:pPr>
        <w:jc w:val="center"/>
        <w:rPr>
          <w:rFonts w:asciiTheme="minorHAnsi" w:hAnsiTheme="minorHAnsi" w:cstheme="minorHAnsi"/>
          <w:b/>
          <w:sz w:val="22"/>
          <w:szCs w:val="22"/>
          <w:highlight w:val="yellow"/>
        </w:rPr>
      </w:pPr>
    </w:p>
    <w:p w14:paraId="0387FC5D" w14:textId="77777777" w:rsidR="005556C2" w:rsidRDefault="005556C2" w:rsidP="00B37050">
      <w:pPr>
        <w:jc w:val="center"/>
        <w:rPr>
          <w:rFonts w:asciiTheme="minorHAnsi" w:hAnsiTheme="minorHAnsi" w:cstheme="minorHAnsi"/>
          <w:b/>
          <w:sz w:val="22"/>
          <w:szCs w:val="22"/>
          <w:highlight w:val="yellow"/>
        </w:rPr>
      </w:pPr>
    </w:p>
    <w:p w14:paraId="12E93363" w14:textId="77777777" w:rsidR="005556C2" w:rsidRDefault="005556C2" w:rsidP="00B37050">
      <w:pPr>
        <w:jc w:val="center"/>
        <w:rPr>
          <w:rFonts w:asciiTheme="minorHAnsi" w:hAnsiTheme="minorHAnsi" w:cstheme="minorHAnsi"/>
          <w:b/>
          <w:sz w:val="22"/>
          <w:szCs w:val="22"/>
          <w:highlight w:val="yellow"/>
        </w:rPr>
      </w:pPr>
    </w:p>
    <w:p w14:paraId="176507E7" w14:textId="77777777" w:rsidR="005556C2" w:rsidRDefault="005556C2" w:rsidP="00B37050">
      <w:pPr>
        <w:jc w:val="center"/>
        <w:rPr>
          <w:rFonts w:asciiTheme="minorHAnsi" w:hAnsiTheme="minorHAnsi" w:cstheme="minorHAnsi"/>
          <w:b/>
          <w:sz w:val="22"/>
          <w:szCs w:val="22"/>
          <w:highlight w:val="yellow"/>
        </w:rPr>
      </w:pPr>
    </w:p>
    <w:p w14:paraId="19ECDF78" w14:textId="77777777" w:rsidR="005556C2" w:rsidRDefault="005556C2" w:rsidP="00B37050">
      <w:pPr>
        <w:jc w:val="center"/>
        <w:rPr>
          <w:rFonts w:asciiTheme="minorHAnsi" w:hAnsiTheme="minorHAnsi" w:cstheme="minorHAnsi"/>
          <w:b/>
          <w:sz w:val="22"/>
          <w:szCs w:val="22"/>
          <w:highlight w:val="yellow"/>
        </w:rPr>
      </w:pPr>
    </w:p>
    <w:p w14:paraId="2F45BB10" w14:textId="77777777" w:rsidR="005556C2" w:rsidRDefault="005556C2" w:rsidP="00B37050">
      <w:pPr>
        <w:jc w:val="center"/>
        <w:rPr>
          <w:rFonts w:asciiTheme="minorHAnsi" w:hAnsiTheme="minorHAnsi" w:cstheme="minorHAnsi"/>
          <w:b/>
          <w:sz w:val="22"/>
          <w:szCs w:val="22"/>
          <w:highlight w:val="yellow"/>
        </w:rPr>
      </w:pPr>
    </w:p>
    <w:p w14:paraId="1FDC7CC1"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68AABEFE" w14:textId="77777777" w:rsidR="00F50C94" w:rsidRPr="00B857A6" w:rsidRDefault="00F50C94" w:rsidP="00F50C94">
      <w:pPr>
        <w:rPr>
          <w:rFonts w:asciiTheme="minorHAnsi" w:hAnsiTheme="minorHAnsi" w:cstheme="minorHAnsi"/>
          <w:b/>
          <w:bCs/>
          <w:sz w:val="22"/>
          <w:szCs w:val="22"/>
          <w:lang w:val="es-ES_tradnl"/>
        </w:rPr>
      </w:pPr>
    </w:p>
    <w:p w14:paraId="796E1007"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0E69E31E" w14:textId="77777777" w:rsidR="002A2129" w:rsidRPr="000F0CFE" w:rsidRDefault="002A2129" w:rsidP="002A2129">
      <w:pPr>
        <w:autoSpaceDE w:val="0"/>
        <w:autoSpaceDN w:val="0"/>
        <w:jc w:val="both"/>
        <w:rPr>
          <w:rFonts w:ascii="Calibri" w:eastAsia="Calibri" w:hAnsi="Calibri" w:cs="Calibri"/>
          <w:color w:val="171B21"/>
          <w:sz w:val="18"/>
          <w:szCs w:val="18"/>
          <w:lang w:val="es-BO" w:eastAsia="es-BO"/>
        </w:rPr>
      </w:pPr>
    </w:p>
    <w:p w14:paraId="0F3AB212" w14:textId="77777777" w:rsidR="002A2129" w:rsidRPr="000F0CFE" w:rsidRDefault="002A2129" w:rsidP="002A2129">
      <w:pPr>
        <w:autoSpaceDE w:val="0"/>
        <w:autoSpaceDN w:val="0"/>
        <w:jc w:val="both"/>
        <w:rPr>
          <w:rFonts w:ascii="Calibri" w:eastAsia="Calibri" w:hAnsi="Calibri" w:cs="Calibri"/>
          <w:b/>
          <w:bCs/>
          <w:color w:val="171B21"/>
          <w:sz w:val="18"/>
          <w:szCs w:val="18"/>
          <w:u w:val="single"/>
          <w:lang w:val="es-BO" w:eastAsia="es-BO"/>
        </w:rPr>
      </w:pPr>
    </w:p>
    <w:p w14:paraId="59CE0A8B" w14:textId="77777777" w:rsidR="002A2129" w:rsidRDefault="002A2129" w:rsidP="002A2129">
      <w:pPr>
        <w:autoSpaceDE w:val="0"/>
        <w:autoSpaceDN w:val="0"/>
        <w:jc w:val="both"/>
        <w:rPr>
          <w:rFonts w:ascii="Calibri" w:eastAsia="Calibri" w:hAnsi="Calibri" w:cs="Calibri"/>
          <w:b/>
          <w:color w:val="171B21"/>
          <w:sz w:val="18"/>
          <w:szCs w:val="18"/>
          <w:u w:val="single"/>
          <w:lang w:eastAsia="es-BO"/>
        </w:rPr>
      </w:pPr>
      <w:r w:rsidRPr="000F0CFE">
        <w:rPr>
          <w:rFonts w:ascii="Calibri" w:eastAsia="Calibri" w:hAnsi="Calibri" w:cs="Calibri"/>
          <w:b/>
          <w:color w:val="171B21"/>
          <w:sz w:val="18"/>
          <w:szCs w:val="18"/>
          <w:u w:val="single"/>
          <w:lang w:eastAsia="es-BO"/>
        </w:rPr>
        <w:t>GARANTÍA DE SERIEDAD DE PROPUESTA</w:t>
      </w:r>
    </w:p>
    <w:p w14:paraId="50776491" w14:textId="77777777" w:rsidR="002A2129" w:rsidRPr="000F0CFE" w:rsidRDefault="002A2129" w:rsidP="002A2129">
      <w:pPr>
        <w:autoSpaceDE w:val="0"/>
        <w:autoSpaceDN w:val="0"/>
        <w:jc w:val="both"/>
        <w:rPr>
          <w:rFonts w:ascii="Calibri" w:eastAsia="Calibri" w:hAnsi="Calibri" w:cs="Calibri"/>
          <w:color w:val="171B21"/>
          <w:sz w:val="18"/>
          <w:szCs w:val="18"/>
          <w:u w:val="single"/>
          <w:lang w:eastAsia="es-BO"/>
        </w:rPr>
      </w:pPr>
    </w:p>
    <w:p w14:paraId="0F59E200" w14:textId="77777777" w:rsidR="002A2129" w:rsidRPr="000F0CFE" w:rsidRDefault="002A2129" w:rsidP="002A2129">
      <w:pPr>
        <w:autoSpaceDE w:val="0"/>
        <w:autoSpaceDN w:val="0"/>
        <w:jc w:val="both"/>
        <w:rPr>
          <w:rFonts w:ascii="Calibri" w:eastAsia="Calibri" w:hAnsi="Calibri" w:cs="Calibri"/>
          <w:color w:val="171B21"/>
          <w:sz w:val="18"/>
          <w:szCs w:val="18"/>
          <w:lang w:val="es-BO" w:eastAsia="es-BO"/>
        </w:rPr>
      </w:pPr>
      <w:r w:rsidRPr="000F0CFE">
        <w:rPr>
          <w:rFonts w:ascii="Calibri" w:eastAsia="Calibri" w:hAnsi="Calibri" w:cs="Calibri"/>
          <w:b/>
          <w:bCs/>
          <w:color w:val="171B21"/>
          <w:sz w:val="18"/>
          <w:szCs w:val="18"/>
          <w:lang w:eastAsia="es-BO"/>
        </w:rPr>
        <w:t>Boleta de Garantía</w:t>
      </w:r>
      <w:r w:rsidRPr="000F0CFE">
        <w:rPr>
          <w:rFonts w:ascii="Calibri" w:eastAsia="Calibri" w:hAnsi="Calibri" w:cs="Calibri"/>
          <w:color w:val="171B21"/>
          <w:sz w:val="18"/>
          <w:szCs w:val="18"/>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0F0CFE">
        <w:rPr>
          <w:rFonts w:ascii="Calibri" w:eastAsia="Calibri" w:hAnsi="Calibri" w:cs="Calibri"/>
          <w:b/>
          <w:bCs/>
          <w:color w:val="171B21"/>
          <w:sz w:val="18"/>
          <w:szCs w:val="18"/>
          <w:lang w:eastAsia="es-BO"/>
        </w:rPr>
        <w:t>renovable, irrevocable y de ejecución inmediata</w:t>
      </w:r>
      <w:r w:rsidRPr="000F0CFE">
        <w:rPr>
          <w:rFonts w:ascii="Calibri" w:eastAsia="Calibri" w:hAnsi="Calibri" w:cs="Calibri"/>
          <w:color w:val="171B21"/>
          <w:sz w:val="18"/>
          <w:szCs w:val="18"/>
          <w:lang w:eastAsia="es-BO"/>
        </w:rPr>
        <w:t xml:space="preserve"> con vigencia de 90 días por un importe equivalente al 1 (%) del valor total de la propuesta económica.</w:t>
      </w:r>
    </w:p>
    <w:p w14:paraId="063FCCE1" w14:textId="77777777" w:rsidR="002A2129" w:rsidRPr="000F0CFE" w:rsidRDefault="002A2129" w:rsidP="002A2129">
      <w:pPr>
        <w:autoSpaceDE w:val="0"/>
        <w:autoSpaceDN w:val="0"/>
        <w:jc w:val="both"/>
        <w:rPr>
          <w:rFonts w:ascii="Calibri" w:eastAsia="Calibri" w:hAnsi="Calibri" w:cs="Calibri"/>
          <w:color w:val="171B21"/>
          <w:sz w:val="18"/>
          <w:szCs w:val="18"/>
          <w:lang w:eastAsia="es-BO"/>
        </w:rPr>
      </w:pPr>
    </w:p>
    <w:p w14:paraId="58A39407" w14:textId="77777777" w:rsidR="002A2129" w:rsidRPr="000F0CFE" w:rsidRDefault="002A2129" w:rsidP="002A2129">
      <w:pPr>
        <w:autoSpaceDE w:val="0"/>
        <w:autoSpaceDN w:val="0"/>
        <w:jc w:val="both"/>
        <w:rPr>
          <w:rFonts w:ascii="Calibri" w:eastAsia="Calibri" w:hAnsi="Calibri" w:cs="Calibri"/>
          <w:color w:val="171B21"/>
          <w:sz w:val="18"/>
          <w:szCs w:val="18"/>
          <w:lang w:val="es-BO" w:eastAsia="es-BO"/>
        </w:rPr>
      </w:pPr>
      <w:r w:rsidRPr="000F0CFE">
        <w:rPr>
          <w:rFonts w:ascii="Calibri" w:eastAsia="Calibri" w:hAnsi="Calibri" w:cs="Calibri"/>
          <w:b/>
          <w:bCs/>
          <w:color w:val="171B21"/>
          <w:sz w:val="18"/>
          <w:szCs w:val="18"/>
          <w:lang w:eastAsia="es-BO"/>
        </w:rPr>
        <w:t>Garantía a Primer Requerimiento,</w:t>
      </w:r>
      <w:r w:rsidRPr="000F0CFE">
        <w:rPr>
          <w:rFonts w:ascii="Calibri" w:eastAsia="Calibri" w:hAnsi="Calibri" w:cs="Calibri"/>
          <w:color w:val="171B21"/>
          <w:sz w:val="18"/>
          <w:szCs w:val="18"/>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0F0CFE">
        <w:rPr>
          <w:rFonts w:ascii="Calibri" w:eastAsia="Calibri" w:hAnsi="Calibri" w:cs="Calibri"/>
          <w:b/>
          <w:bCs/>
          <w:color w:val="171B21"/>
          <w:sz w:val="18"/>
          <w:szCs w:val="18"/>
          <w:lang w:eastAsia="es-BO"/>
        </w:rPr>
        <w:t>renovable, irrevocable y de ejecución a primer requerimiento</w:t>
      </w:r>
      <w:r w:rsidRPr="000F0CFE">
        <w:rPr>
          <w:rFonts w:ascii="Calibri" w:eastAsia="Calibri" w:hAnsi="Calibri" w:cs="Calibri"/>
          <w:color w:val="171B21"/>
          <w:sz w:val="18"/>
          <w:szCs w:val="18"/>
          <w:lang w:eastAsia="es-BO"/>
        </w:rPr>
        <w:t xml:space="preserve"> con vigencia de 90  días, por un importe equivalente al 1 (%) del valor total la propuesta económica.</w:t>
      </w:r>
    </w:p>
    <w:p w14:paraId="1672A48A" w14:textId="77777777" w:rsidR="002A2129" w:rsidRPr="000F0CFE" w:rsidRDefault="002A2129" w:rsidP="002A2129">
      <w:pPr>
        <w:autoSpaceDE w:val="0"/>
        <w:autoSpaceDN w:val="0"/>
        <w:jc w:val="both"/>
        <w:rPr>
          <w:rFonts w:ascii="Calibri" w:eastAsia="Calibri" w:hAnsi="Calibri" w:cs="Calibri"/>
          <w:color w:val="171B21"/>
          <w:sz w:val="18"/>
          <w:szCs w:val="18"/>
          <w:lang w:eastAsia="es-BO"/>
        </w:rPr>
      </w:pPr>
    </w:p>
    <w:p w14:paraId="471F0D5C" w14:textId="77777777" w:rsidR="002A2129" w:rsidRPr="000F0CFE" w:rsidRDefault="002A2129" w:rsidP="002A2129">
      <w:pPr>
        <w:autoSpaceDE w:val="0"/>
        <w:autoSpaceDN w:val="0"/>
        <w:jc w:val="both"/>
        <w:rPr>
          <w:rFonts w:ascii="Calibri" w:eastAsia="Calibri" w:hAnsi="Calibri" w:cs="Calibri"/>
          <w:color w:val="171B21"/>
          <w:sz w:val="18"/>
          <w:szCs w:val="18"/>
          <w:lang w:eastAsia="es-BO"/>
        </w:rPr>
      </w:pPr>
      <w:r w:rsidRPr="000F0CFE">
        <w:rPr>
          <w:rFonts w:ascii="Calibri" w:eastAsia="Calibri" w:hAnsi="Calibri" w:cs="Calibri"/>
          <w:b/>
          <w:color w:val="171B21"/>
          <w:sz w:val="18"/>
          <w:szCs w:val="18"/>
          <w:lang w:eastAsia="es-BO"/>
        </w:rPr>
        <w:t>Póliza de caución a Primer requerimiento para Entidades Públicas</w:t>
      </w:r>
      <w:r w:rsidRPr="000F0CFE">
        <w:rPr>
          <w:rFonts w:ascii="Calibri" w:eastAsia="Calibri" w:hAnsi="Calibri" w:cs="Calibri"/>
          <w:color w:val="171B21"/>
          <w:sz w:val="18"/>
          <w:szCs w:val="18"/>
          <w:lang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0F0CFE">
        <w:rPr>
          <w:rFonts w:ascii="Calibri" w:eastAsia="Calibri" w:hAnsi="Calibri" w:cs="Calibri"/>
          <w:b/>
          <w:color w:val="171B21"/>
          <w:sz w:val="18"/>
          <w:szCs w:val="18"/>
          <w:lang w:eastAsia="es-BO"/>
        </w:rPr>
        <w:t>renovable, irrevocable y de ejecución a primer requerimiento</w:t>
      </w:r>
      <w:r w:rsidRPr="000F0CFE">
        <w:rPr>
          <w:rFonts w:ascii="Calibri" w:eastAsia="Calibri" w:hAnsi="Calibri" w:cs="Calibri"/>
          <w:color w:val="171B21"/>
          <w:sz w:val="18"/>
          <w:szCs w:val="18"/>
          <w:lang w:eastAsia="es-BO"/>
        </w:rPr>
        <w:t xml:space="preserve"> con vigencia de 90 días a contar de la fecha prevista para la presentación de propuestas y por un importe equivalente de al menos a 1 (%) del valor total de la propuesta económica.</w:t>
      </w:r>
    </w:p>
    <w:p w14:paraId="0D506A5A" w14:textId="77777777" w:rsidR="002A2129" w:rsidRPr="000F0CFE" w:rsidRDefault="002A2129" w:rsidP="002A2129">
      <w:pPr>
        <w:autoSpaceDE w:val="0"/>
        <w:autoSpaceDN w:val="0"/>
        <w:jc w:val="both"/>
        <w:rPr>
          <w:rFonts w:ascii="Calibri" w:eastAsia="Calibri" w:hAnsi="Calibri" w:cs="Calibri"/>
          <w:color w:val="171B21"/>
          <w:sz w:val="18"/>
          <w:szCs w:val="18"/>
          <w:lang w:eastAsia="es-BO"/>
        </w:rPr>
      </w:pPr>
    </w:p>
    <w:p w14:paraId="610CAFB2" w14:textId="77777777" w:rsidR="002A2129" w:rsidRPr="000F0CFE" w:rsidRDefault="002A2129" w:rsidP="002A2129">
      <w:pPr>
        <w:autoSpaceDE w:val="0"/>
        <w:autoSpaceDN w:val="0"/>
        <w:jc w:val="both"/>
        <w:rPr>
          <w:rFonts w:ascii="Calibri" w:eastAsia="Calibri" w:hAnsi="Calibri" w:cs="Calibri"/>
          <w:color w:val="171B21"/>
          <w:sz w:val="18"/>
          <w:szCs w:val="18"/>
          <w:u w:val="single"/>
          <w:lang w:eastAsia="es-BO"/>
        </w:rPr>
      </w:pPr>
      <w:bookmarkStart w:id="4" w:name="_Toc314666251"/>
      <w:r w:rsidRPr="000F0CFE">
        <w:rPr>
          <w:rFonts w:ascii="Calibri" w:eastAsia="Calibri" w:hAnsi="Calibri" w:cs="Calibri"/>
          <w:b/>
          <w:color w:val="171B21"/>
          <w:sz w:val="18"/>
          <w:szCs w:val="18"/>
          <w:u w:val="single"/>
          <w:lang w:eastAsia="es-BO"/>
        </w:rPr>
        <w:t>GARANTÍA DE CUMPLIMIENTO DE CONTRATO</w:t>
      </w:r>
      <w:bookmarkEnd w:id="4"/>
    </w:p>
    <w:p w14:paraId="3EBD37ED" w14:textId="77777777" w:rsidR="002A2129" w:rsidRPr="000F0CFE" w:rsidRDefault="002A2129" w:rsidP="002A2129">
      <w:pPr>
        <w:autoSpaceDE w:val="0"/>
        <w:autoSpaceDN w:val="0"/>
        <w:ind w:left="426"/>
        <w:jc w:val="both"/>
        <w:rPr>
          <w:rFonts w:ascii="Calibri" w:eastAsia="Calibri" w:hAnsi="Calibri" w:cs="Calibri"/>
          <w:color w:val="171B21"/>
          <w:sz w:val="18"/>
          <w:szCs w:val="18"/>
          <w:u w:val="single"/>
          <w:lang w:eastAsia="es-BO"/>
        </w:rPr>
      </w:pPr>
    </w:p>
    <w:p w14:paraId="7C174707" w14:textId="77777777" w:rsidR="002A2129" w:rsidRPr="000F0CFE" w:rsidRDefault="002A2129" w:rsidP="002A2129">
      <w:pPr>
        <w:autoSpaceDE w:val="0"/>
        <w:autoSpaceDN w:val="0"/>
        <w:jc w:val="both"/>
        <w:rPr>
          <w:rFonts w:ascii="Calibri" w:eastAsia="Calibri" w:hAnsi="Calibri" w:cs="Calibri"/>
          <w:color w:val="171B21"/>
          <w:sz w:val="18"/>
          <w:szCs w:val="18"/>
          <w:lang w:val="es-BO" w:eastAsia="es-BO"/>
        </w:rPr>
      </w:pPr>
      <w:r w:rsidRPr="000F0CFE">
        <w:rPr>
          <w:rFonts w:ascii="Calibri" w:eastAsia="Calibri" w:hAnsi="Calibri" w:cs="Calibri"/>
          <w:b/>
          <w:bCs/>
          <w:color w:val="171B21"/>
          <w:sz w:val="18"/>
          <w:szCs w:val="18"/>
          <w:lang w:eastAsia="es-BO"/>
        </w:rPr>
        <w:t>Boleta de Garantía,</w:t>
      </w:r>
      <w:r w:rsidRPr="000F0CFE">
        <w:rPr>
          <w:rFonts w:ascii="Calibri" w:eastAsia="Calibri" w:hAnsi="Calibri" w:cs="Calibri"/>
          <w:color w:val="171B21"/>
          <w:sz w:val="18"/>
          <w:szCs w:val="18"/>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0F0CFE">
        <w:rPr>
          <w:rFonts w:ascii="Calibri" w:eastAsia="Calibri" w:hAnsi="Calibri" w:cs="Calibri"/>
          <w:b/>
          <w:bCs/>
          <w:color w:val="171B21"/>
          <w:sz w:val="18"/>
          <w:szCs w:val="18"/>
          <w:lang w:eastAsia="es-BO"/>
        </w:rPr>
        <w:t>renovable, irrevocable y de ejecución inmediata</w:t>
      </w:r>
      <w:r w:rsidRPr="000F0CFE">
        <w:rPr>
          <w:rFonts w:ascii="Calibri" w:eastAsia="Calibri" w:hAnsi="Calibri" w:cs="Calibri"/>
          <w:color w:val="171B21"/>
          <w:sz w:val="18"/>
          <w:szCs w:val="18"/>
          <w:lang w:eastAsia="es-BO"/>
        </w:rPr>
        <w:t xml:space="preserve"> con vigencia de 60 días calendario adicionales a la vigencia del contrato, por un importe equivalente al 7% del valor total del contrato.</w:t>
      </w:r>
    </w:p>
    <w:p w14:paraId="240CBFC5" w14:textId="77777777" w:rsidR="002A2129" w:rsidRPr="000F0CFE" w:rsidRDefault="002A2129" w:rsidP="002A2129">
      <w:pPr>
        <w:autoSpaceDE w:val="0"/>
        <w:autoSpaceDN w:val="0"/>
        <w:jc w:val="both"/>
        <w:rPr>
          <w:rFonts w:ascii="Calibri" w:eastAsia="Calibri" w:hAnsi="Calibri" w:cs="Calibri"/>
          <w:color w:val="171B21"/>
          <w:sz w:val="18"/>
          <w:szCs w:val="18"/>
          <w:lang w:val="es-BO" w:eastAsia="es-BO"/>
        </w:rPr>
      </w:pPr>
    </w:p>
    <w:p w14:paraId="1825B585" w14:textId="77777777" w:rsidR="002A2129" w:rsidRPr="000F0CFE" w:rsidRDefault="002A2129" w:rsidP="002A2129">
      <w:pPr>
        <w:autoSpaceDE w:val="0"/>
        <w:autoSpaceDN w:val="0"/>
        <w:jc w:val="both"/>
        <w:rPr>
          <w:rFonts w:ascii="Calibri" w:eastAsia="Calibri" w:hAnsi="Calibri" w:cs="Calibri"/>
          <w:color w:val="171B21"/>
          <w:sz w:val="18"/>
          <w:szCs w:val="18"/>
          <w:lang w:eastAsia="es-BO"/>
        </w:rPr>
      </w:pPr>
      <w:r w:rsidRPr="000F0CFE">
        <w:rPr>
          <w:rFonts w:ascii="Calibri" w:eastAsia="Calibri" w:hAnsi="Calibri" w:cs="Calibri"/>
          <w:b/>
          <w:bCs/>
          <w:color w:val="171B21"/>
          <w:sz w:val="18"/>
          <w:szCs w:val="18"/>
          <w:lang w:eastAsia="es-BO"/>
        </w:rPr>
        <w:t>Garantía a Primer Requerimiento,</w:t>
      </w:r>
      <w:r w:rsidRPr="000F0CFE">
        <w:rPr>
          <w:rFonts w:ascii="Calibri" w:eastAsia="Calibri" w:hAnsi="Calibri" w:cs="Calibri"/>
          <w:color w:val="171B21"/>
          <w:sz w:val="18"/>
          <w:szCs w:val="18"/>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0F0CFE">
        <w:rPr>
          <w:rFonts w:ascii="Calibri" w:eastAsia="Calibri" w:hAnsi="Calibri" w:cs="Calibri"/>
          <w:b/>
          <w:bCs/>
          <w:color w:val="171B21"/>
          <w:sz w:val="18"/>
          <w:szCs w:val="18"/>
          <w:lang w:eastAsia="es-BO"/>
        </w:rPr>
        <w:t>renovable, irrevocable y de ejecución a primer requerimiento</w:t>
      </w:r>
      <w:r w:rsidRPr="000F0CFE">
        <w:rPr>
          <w:rFonts w:ascii="Calibri" w:eastAsia="Calibri" w:hAnsi="Calibri" w:cs="Calibri"/>
          <w:color w:val="171B21"/>
          <w:sz w:val="18"/>
          <w:szCs w:val="18"/>
          <w:lang w:eastAsia="es-BO"/>
        </w:rPr>
        <w:t xml:space="preserve"> con vigencia de 60 días calendario adicionales a la vigencia del contrato, por un importe equivalente al 7% del valor total del contrato.</w:t>
      </w:r>
    </w:p>
    <w:p w14:paraId="79B177B2" w14:textId="77777777" w:rsidR="002A2129" w:rsidRPr="000F0CFE" w:rsidRDefault="002A2129" w:rsidP="002A2129">
      <w:pPr>
        <w:autoSpaceDE w:val="0"/>
        <w:autoSpaceDN w:val="0"/>
        <w:jc w:val="both"/>
        <w:rPr>
          <w:rFonts w:ascii="Calibri" w:eastAsia="Calibri" w:hAnsi="Calibri" w:cs="Calibri"/>
          <w:b/>
          <w:bCs/>
          <w:color w:val="171B21"/>
          <w:sz w:val="18"/>
          <w:szCs w:val="18"/>
          <w:lang w:val="es-BO" w:eastAsia="es-BO"/>
        </w:rPr>
      </w:pPr>
    </w:p>
    <w:p w14:paraId="2849D356" w14:textId="77777777" w:rsidR="002A2129" w:rsidRPr="000F0CFE" w:rsidRDefault="002A2129" w:rsidP="002A2129">
      <w:pPr>
        <w:autoSpaceDE w:val="0"/>
        <w:autoSpaceDN w:val="0"/>
        <w:jc w:val="both"/>
        <w:rPr>
          <w:rFonts w:ascii="Calibri" w:eastAsia="Calibri" w:hAnsi="Calibri" w:cs="Calibri"/>
          <w:color w:val="171B21"/>
          <w:sz w:val="18"/>
          <w:szCs w:val="18"/>
          <w:lang w:eastAsia="es-BO"/>
        </w:rPr>
      </w:pPr>
      <w:r w:rsidRPr="000F0CFE">
        <w:rPr>
          <w:rFonts w:ascii="Calibri" w:eastAsia="Calibri" w:hAnsi="Calibri" w:cs="Calibri"/>
          <w:b/>
          <w:color w:val="171B21"/>
          <w:sz w:val="18"/>
          <w:szCs w:val="18"/>
          <w:lang w:eastAsia="es-BO"/>
        </w:rPr>
        <w:t>Póliza de caución a Primer requerimiento para Entidades Públicas</w:t>
      </w:r>
      <w:r w:rsidRPr="000F0CFE">
        <w:rPr>
          <w:rFonts w:ascii="Calibri" w:eastAsia="Calibri" w:hAnsi="Calibri" w:cs="Calibri"/>
          <w:color w:val="171B21"/>
          <w:sz w:val="18"/>
          <w:szCs w:val="18"/>
          <w:lang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0F0CFE">
        <w:rPr>
          <w:rFonts w:ascii="Calibri" w:eastAsia="Calibri" w:hAnsi="Calibri" w:cs="Calibri"/>
          <w:b/>
          <w:color w:val="171B21"/>
          <w:sz w:val="18"/>
          <w:szCs w:val="18"/>
          <w:lang w:eastAsia="es-BO"/>
        </w:rPr>
        <w:t>renovable, irrevocable y de ejecución a primer requerimiento</w:t>
      </w:r>
      <w:r w:rsidRPr="000F0CFE">
        <w:rPr>
          <w:rFonts w:ascii="Calibri" w:eastAsia="Calibri" w:hAnsi="Calibri" w:cs="Calibri"/>
          <w:color w:val="171B21"/>
          <w:sz w:val="18"/>
          <w:szCs w:val="18"/>
          <w:lang w:eastAsia="es-BO"/>
        </w:rPr>
        <w:t xml:space="preserve"> con vigencia de 60 días calendario adicionales a la vigencia del contrato, por un importe equivalente al 7% del valor total del contrato.</w:t>
      </w:r>
    </w:p>
    <w:p w14:paraId="333D64D5" w14:textId="77777777" w:rsidR="002A2129" w:rsidRPr="000F0CFE" w:rsidRDefault="002A2129" w:rsidP="002A2129">
      <w:pPr>
        <w:autoSpaceDE w:val="0"/>
        <w:autoSpaceDN w:val="0"/>
        <w:jc w:val="both"/>
        <w:rPr>
          <w:rFonts w:ascii="Calibri" w:eastAsia="Calibri" w:hAnsi="Calibri" w:cs="Calibri"/>
          <w:color w:val="171B21"/>
          <w:sz w:val="18"/>
          <w:szCs w:val="18"/>
          <w:lang w:eastAsia="es-BO"/>
        </w:rPr>
      </w:pPr>
    </w:p>
    <w:p w14:paraId="55520A02" w14:textId="77777777" w:rsidR="002A2129" w:rsidRPr="000F0CFE" w:rsidRDefault="002A2129" w:rsidP="002A2129">
      <w:pPr>
        <w:autoSpaceDE w:val="0"/>
        <w:autoSpaceDN w:val="0"/>
        <w:jc w:val="both"/>
        <w:rPr>
          <w:rFonts w:ascii="Calibri" w:eastAsia="Calibri" w:hAnsi="Calibri" w:cs="Calibri"/>
          <w:color w:val="171B21"/>
          <w:sz w:val="18"/>
          <w:szCs w:val="18"/>
          <w:u w:val="single"/>
          <w:lang w:val="es-BO" w:eastAsia="es-BO"/>
        </w:rPr>
      </w:pPr>
      <w:r w:rsidRPr="000F0CFE">
        <w:rPr>
          <w:rFonts w:ascii="Calibri" w:eastAsia="Calibri" w:hAnsi="Calibri" w:cs="Calibri"/>
          <w:b/>
          <w:color w:val="171B21"/>
          <w:sz w:val="18"/>
          <w:szCs w:val="18"/>
          <w:u w:val="single"/>
          <w:lang w:eastAsia="es-BO"/>
        </w:rPr>
        <w:t>GARANTÍA DE CORRECTA INVERSIÓN DE ANTICIPO</w:t>
      </w:r>
    </w:p>
    <w:p w14:paraId="4756C545" w14:textId="77777777" w:rsidR="002A2129" w:rsidRPr="000F0CFE" w:rsidRDefault="002A2129" w:rsidP="002A2129">
      <w:pPr>
        <w:autoSpaceDE w:val="0"/>
        <w:autoSpaceDN w:val="0"/>
        <w:ind w:left="284"/>
        <w:jc w:val="both"/>
        <w:rPr>
          <w:rFonts w:ascii="Calibri" w:eastAsia="Calibri" w:hAnsi="Calibri" w:cs="Calibri"/>
          <w:color w:val="171B21"/>
          <w:sz w:val="18"/>
          <w:szCs w:val="18"/>
          <w:u w:val="single"/>
          <w:lang w:val="es-BO" w:eastAsia="es-BO"/>
        </w:rPr>
      </w:pPr>
    </w:p>
    <w:p w14:paraId="66DABA09" w14:textId="77777777" w:rsidR="002A2129" w:rsidRPr="000F0CFE" w:rsidRDefault="002A2129" w:rsidP="002A2129">
      <w:pPr>
        <w:autoSpaceDE w:val="0"/>
        <w:autoSpaceDN w:val="0"/>
        <w:jc w:val="both"/>
        <w:rPr>
          <w:rFonts w:ascii="Calibri" w:eastAsia="Calibri" w:hAnsi="Calibri" w:cs="Calibri"/>
          <w:color w:val="171B21"/>
          <w:sz w:val="18"/>
          <w:szCs w:val="18"/>
          <w:lang w:val="es-BO" w:eastAsia="es-BO"/>
        </w:rPr>
      </w:pPr>
      <w:r w:rsidRPr="000F0CFE">
        <w:rPr>
          <w:rFonts w:ascii="Calibri" w:eastAsia="Calibri" w:hAnsi="Calibri" w:cs="Calibri"/>
          <w:b/>
          <w:bCs/>
          <w:color w:val="171B21"/>
          <w:sz w:val="18"/>
          <w:szCs w:val="18"/>
          <w:lang w:eastAsia="es-BO"/>
        </w:rPr>
        <w:t>Boleta de Garantía</w:t>
      </w:r>
      <w:r w:rsidRPr="000F0CFE">
        <w:rPr>
          <w:rFonts w:ascii="Calibri" w:eastAsia="Calibri" w:hAnsi="Calibri" w:cs="Calibri"/>
          <w:color w:val="171B21"/>
          <w:sz w:val="18"/>
          <w:szCs w:val="18"/>
          <w:lang w:eastAsia="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0F0CFE">
        <w:rPr>
          <w:rFonts w:ascii="Calibri" w:eastAsia="Calibri" w:hAnsi="Calibri" w:cs="Calibri"/>
          <w:b/>
          <w:bCs/>
          <w:color w:val="171B21"/>
          <w:sz w:val="18"/>
          <w:szCs w:val="18"/>
          <w:lang w:eastAsia="es-BO"/>
        </w:rPr>
        <w:t>renovable, irrevocable y de ejecución inmediata</w:t>
      </w:r>
      <w:r w:rsidRPr="000F0CFE">
        <w:rPr>
          <w:rFonts w:ascii="Calibri" w:eastAsia="Calibri" w:hAnsi="Calibri" w:cs="Calibri"/>
          <w:color w:val="171B21"/>
          <w:sz w:val="18"/>
          <w:szCs w:val="18"/>
          <w:lang w:eastAsia="es-BO"/>
        </w:rPr>
        <w:t xml:space="preserve"> cuya vigencia será de 60 días, por un importe equivalente al 100%  del monto del anticipo.</w:t>
      </w:r>
    </w:p>
    <w:p w14:paraId="701FE088" w14:textId="77777777" w:rsidR="002A2129" w:rsidRPr="000F0CFE" w:rsidRDefault="002A2129" w:rsidP="002A2129">
      <w:pPr>
        <w:autoSpaceDE w:val="0"/>
        <w:autoSpaceDN w:val="0"/>
        <w:jc w:val="both"/>
        <w:rPr>
          <w:rFonts w:ascii="Calibri" w:eastAsia="Calibri" w:hAnsi="Calibri" w:cs="Calibri"/>
          <w:color w:val="171B21"/>
          <w:sz w:val="18"/>
          <w:szCs w:val="18"/>
          <w:lang w:val="es-BO" w:eastAsia="es-BO"/>
        </w:rPr>
      </w:pPr>
    </w:p>
    <w:p w14:paraId="11F5A583" w14:textId="77777777" w:rsidR="002A2129" w:rsidRPr="000F0CFE" w:rsidRDefault="002A2129" w:rsidP="002A2129">
      <w:pPr>
        <w:autoSpaceDE w:val="0"/>
        <w:autoSpaceDN w:val="0"/>
        <w:jc w:val="both"/>
        <w:rPr>
          <w:rFonts w:ascii="Calibri" w:eastAsia="Calibri" w:hAnsi="Calibri" w:cs="Calibri"/>
          <w:color w:val="171B21"/>
          <w:sz w:val="18"/>
          <w:szCs w:val="18"/>
          <w:lang w:val="es-BO" w:eastAsia="es-BO"/>
        </w:rPr>
      </w:pPr>
      <w:r w:rsidRPr="000F0CFE">
        <w:rPr>
          <w:rFonts w:ascii="Calibri" w:eastAsia="Calibri" w:hAnsi="Calibri" w:cs="Calibri"/>
          <w:b/>
          <w:bCs/>
          <w:color w:val="171B21"/>
          <w:sz w:val="18"/>
          <w:szCs w:val="18"/>
          <w:lang w:eastAsia="es-BO"/>
        </w:rPr>
        <w:t>Garantía a Primer Requerimiento</w:t>
      </w:r>
      <w:r w:rsidRPr="000F0CFE">
        <w:rPr>
          <w:rFonts w:ascii="Calibri" w:eastAsia="Calibri" w:hAnsi="Calibri" w:cs="Calibri"/>
          <w:b/>
          <w:bCs/>
          <w:color w:val="171B21"/>
          <w:sz w:val="18"/>
          <w:szCs w:val="18"/>
          <w:u w:val="single"/>
          <w:lang w:eastAsia="es-BO"/>
        </w:rPr>
        <w:t>,</w:t>
      </w:r>
      <w:r w:rsidRPr="000F0CFE">
        <w:rPr>
          <w:rFonts w:ascii="Calibri" w:eastAsia="Calibri" w:hAnsi="Calibri" w:cs="Calibri"/>
          <w:color w:val="171B21"/>
          <w:sz w:val="18"/>
          <w:szCs w:val="18"/>
          <w:lang w:eastAsia="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0F0CFE">
        <w:rPr>
          <w:rFonts w:ascii="Calibri" w:eastAsia="Calibri" w:hAnsi="Calibri" w:cs="Calibri"/>
          <w:b/>
          <w:bCs/>
          <w:color w:val="171B21"/>
          <w:sz w:val="18"/>
          <w:szCs w:val="18"/>
          <w:lang w:eastAsia="es-BO"/>
        </w:rPr>
        <w:t xml:space="preserve">renovable, irrevocable y de ejecución a primer requerimiento </w:t>
      </w:r>
      <w:r w:rsidRPr="000F0CFE">
        <w:rPr>
          <w:rFonts w:ascii="Calibri" w:eastAsia="Calibri" w:hAnsi="Calibri" w:cs="Calibri"/>
          <w:color w:val="171B21"/>
          <w:sz w:val="18"/>
          <w:szCs w:val="18"/>
          <w:lang w:eastAsia="es-BO"/>
        </w:rPr>
        <w:t>cuya vigencia será 60 días , a la orden de Yacimientos  Petrolíferos Fiscales Bolivianos, por un importe equivalente al 100%  del monto del anticipo.</w:t>
      </w:r>
    </w:p>
    <w:p w14:paraId="17DB5FD8" w14:textId="77777777" w:rsidR="002A2129" w:rsidRPr="000F0CFE" w:rsidRDefault="002A2129" w:rsidP="002A2129">
      <w:pPr>
        <w:autoSpaceDE w:val="0"/>
        <w:autoSpaceDN w:val="0"/>
        <w:jc w:val="both"/>
        <w:rPr>
          <w:rFonts w:ascii="Calibri" w:eastAsia="Calibri" w:hAnsi="Calibri" w:cs="Calibri"/>
          <w:color w:val="171B21"/>
          <w:sz w:val="18"/>
          <w:szCs w:val="18"/>
          <w:lang w:val="es-BO" w:eastAsia="es-BO"/>
        </w:rPr>
      </w:pPr>
    </w:p>
    <w:p w14:paraId="55F89F5C" w14:textId="77777777" w:rsidR="002A2129" w:rsidRPr="000F0CFE" w:rsidRDefault="002A2129" w:rsidP="002A2129">
      <w:pPr>
        <w:autoSpaceDE w:val="0"/>
        <w:autoSpaceDN w:val="0"/>
        <w:jc w:val="both"/>
        <w:rPr>
          <w:rFonts w:ascii="Calibri" w:eastAsia="Calibri" w:hAnsi="Calibri" w:cs="Calibri"/>
          <w:color w:val="171B21"/>
          <w:sz w:val="18"/>
          <w:szCs w:val="18"/>
          <w:u w:val="single"/>
          <w:lang w:eastAsia="es-BO"/>
        </w:rPr>
      </w:pPr>
      <w:r w:rsidRPr="000F0CFE">
        <w:rPr>
          <w:rFonts w:ascii="Calibri" w:eastAsia="Calibri" w:hAnsi="Calibri" w:cs="Calibri"/>
          <w:b/>
          <w:color w:val="171B21"/>
          <w:sz w:val="18"/>
          <w:szCs w:val="18"/>
          <w:u w:val="single"/>
          <w:lang w:eastAsia="es-BO"/>
        </w:rPr>
        <w:t>GARANTÍA ADICIONAL DE CUMPLIMIENTO DE CONTRATO DE OBRA</w:t>
      </w:r>
    </w:p>
    <w:p w14:paraId="3E06679C" w14:textId="77777777" w:rsidR="002A2129" w:rsidRPr="000F0CFE" w:rsidRDefault="002A2129" w:rsidP="002A2129">
      <w:pPr>
        <w:autoSpaceDE w:val="0"/>
        <w:autoSpaceDN w:val="0"/>
        <w:ind w:left="426"/>
        <w:jc w:val="both"/>
        <w:rPr>
          <w:rFonts w:ascii="Calibri" w:eastAsia="Calibri" w:hAnsi="Calibri" w:cs="Calibri"/>
          <w:color w:val="171B21"/>
          <w:sz w:val="18"/>
          <w:szCs w:val="18"/>
          <w:u w:val="single"/>
          <w:lang w:eastAsia="es-BO"/>
        </w:rPr>
      </w:pPr>
    </w:p>
    <w:p w14:paraId="16C1A7B0" w14:textId="77777777" w:rsidR="002A2129" w:rsidRPr="000F0CFE" w:rsidRDefault="002A2129" w:rsidP="002A2129">
      <w:pPr>
        <w:autoSpaceDE w:val="0"/>
        <w:autoSpaceDN w:val="0"/>
        <w:jc w:val="both"/>
        <w:rPr>
          <w:rFonts w:ascii="Calibri" w:eastAsia="Calibri" w:hAnsi="Calibri" w:cs="Calibri"/>
          <w:color w:val="171B21"/>
          <w:sz w:val="18"/>
          <w:szCs w:val="18"/>
          <w:lang w:val="es-BO" w:eastAsia="es-BO"/>
        </w:rPr>
      </w:pPr>
      <w:r w:rsidRPr="000F0CFE">
        <w:rPr>
          <w:rFonts w:ascii="Calibri" w:eastAsia="Calibri" w:hAnsi="Calibri" w:cs="Calibri"/>
          <w:b/>
          <w:bCs/>
          <w:color w:val="171B21"/>
          <w:sz w:val="18"/>
          <w:szCs w:val="18"/>
          <w:lang w:eastAsia="es-BO"/>
        </w:rPr>
        <w:t>Boleta de Garantía</w:t>
      </w:r>
      <w:r w:rsidRPr="000F0CFE">
        <w:rPr>
          <w:rFonts w:ascii="Calibri" w:eastAsia="Calibri" w:hAnsi="Calibri" w:cs="Calibri"/>
          <w:color w:val="171B21"/>
          <w:sz w:val="18"/>
          <w:szCs w:val="18"/>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0F0CFE">
        <w:rPr>
          <w:rFonts w:ascii="Calibri" w:eastAsia="Calibri" w:hAnsi="Calibri" w:cs="Calibri"/>
          <w:b/>
          <w:bCs/>
          <w:color w:val="171B21"/>
          <w:sz w:val="18"/>
          <w:szCs w:val="18"/>
          <w:lang w:eastAsia="es-BO"/>
        </w:rPr>
        <w:t>renovable, irrevocable y de ejecución inmediata</w:t>
      </w:r>
      <w:r w:rsidRPr="000F0CFE">
        <w:rPr>
          <w:rFonts w:ascii="Calibri" w:eastAsia="Calibri" w:hAnsi="Calibri" w:cs="Calibri"/>
          <w:color w:val="171B21"/>
          <w:sz w:val="18"/>
          <w:szCs w:val="18"/>
          <w:lang w:eastAsia="es-BO"/>
        </w:rPr>
        <w:t xml:space="preserve"> con vigencia  de 60  días calendario adicionales a la vigencia del contrato, por un importe equivalente a la diferencia entre el ochenta y cinco por ciento (85%) del Precio Referencial y el valor de su propuesta económica.</w:t>
      </w:r>
    </w:p>
    <w:p w14:paraId="1E4AC083" w14:textId="77777777" w:rsidR="002A2129" w:rsidRPr="000F0CFE" w:rsidRDefault="002A2129" w:rsidP="002A2129">
      <w:pPr>
        <w:autoSpaceDE w:val="0"/>
        <w:autoSpaceDN w:val="0"/>
        <w:jc w:val="both"/>
        <w:rPr>
          <w:rFonts w:ascii="Calibri" w:eastAsia="Calibri" w:hAnsi="Calibri" w:cs="Calibri"/>
          <w:color w:val="171B21"/>
          <w:sz w:val="18"/>
          <w:szCs w:val="18"/>
          <w:lang w:eastAsia="es-BO"/>
        </w:rPr>
      </w:pPr>
    </w:p>
    <w:p w14:paraId="34C8368F" w14:textId="77777777" w:rsidR="002A2129" w:rsidRPr="000F0CFE" w:rsidRDefault="002A2129" w:rsidP="002A2129">
      <w:pPr>
        <w:autoSpaceDE w:val="0"/>
        <w:autoSpaceDN w:val="0"/>
        <w:jc w:val="both"/>
        <w:rPr>
          <w:rFonts w:ascii="Calibri" w:eastAsia="Calibri" w:hAnsi="Calibri" w:cs="Calibri"/>
          <w:color w:val="171B21"/>
          <w:sz w:val="18"/>
          <w:szCs w:val="18"/>
          <w:lang w:eastAsia="es-BO"/>
        </w:rPr>
      </w:pPr>
      <w:r w:rsidRPr="000F0CFE">
        <w:rPr>
          <w:rFonts w:ascii="Calibri" w:eastAsia="Calibri" w:hAnsi="Calibri" w:cs="Calibri"/>
          <w:b/>
          <w:bCs/>
          <w:color w:val="171B21"/>
          <w:sz w:val="18"/>
          <w:szCs w:val="18"/>
          <w:lang w:eastAsia="es-BO"/>
        </w:rPr>
        <w:t>Garantía a Primer Requerimiento</w:t>
      </w:r>
      <w:r w:rsidRPr="000F0CFE">
        <w:rPr>
          <w:rFonts w:ascii="Calibri" w:eastAsia="Calibri" w:hAnsi="Calibri" w:cs="Calibri"/>
          <w:color w:val="171B21"/>
          <w:sz w:val="18"/>
          <w:szCs w:val="18"/>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0F0CFE">
        <w:rPr>
          <w:rFonts w:ascii="Calibri" w:eastAsia="Calibri" w:hAnsi="Calibri" w:cs="Calibri"/>
          <w:b/>
          <w:bCs/>
          <w:color w:val="171B21"/>
          <w:sz w:val="18"/>
          <w:szCs w:val="18"/>
          <w:lang w:eastAsia="es-BO"/>
        </w:rPr>
        <w:t xml:space="preserve">renovable, irrevocable y de ejecución a primer requerimiento </w:t>
      </w:r>
      <w:r w:rsidRPr="000F0CFE">
        <w:rPr>
          <w:rFonts w:ascii="Calibri" w:eastAsia="Calibri" w:hAnsi="Calibri" w:cs="Calibri"/>
          <w:color w:val="171B21"/>
          <w:sz w:val="18"/>
          <w:szCs w:val="18"/>
          <w:lang w:eastAsia="es-BO"/>
        </w:rPr>
        <w:t xml:space="preserve">con vigencia de 60 días calendario adicionales a la vigencia del contrato, por un importe equivalente a la diferencia entre el ochenta y cinco por ciento (85%) del Precio Referencial y el valor de su propuesta económica.  </w:t>
      </w:r>
    </w:p>
    <w:p w14:paraId="7FE1E509" w14:textId="77777777" w:rsidR="00F50C94" w:rsidRPr="002A2129" w:rsidRDefault="00F50C94" w:rsidP="00B37050">
      <w:pPr>
        <w:jc w:val="center"/>
        <w:rPr>
          <w:rFonts w:asciiTheme="minorHAnsi" w:hAnsiTheme="minorHAnsi" w:cstheme="minorHAnsi"/>
          <w:b/>
          <w:sz w:val="22"/>
          <w:szCs w:val="22"/>
        </w:rPr>
      </w:pPr>
    </w:p>
    <w:p w14:paraId="181C895A" w14:textId="77777777" w:rsidR="0002531B" w:rsidRDefault="0002531B" w:rsidP="00B37050">
      <w:pPr>
        <w:jc w:val="center"/>
        <w:rPr>
          <w:rFonts w:asciiTheme="minorHAnsi" w:hAnsiTheme="minorHAnsi" w:cstheme="minorHAnsi"/>
          <w:b/>
          <w:sz w:val="22"/>
          <w:szCs w:val="22"/>
          <w:lang w:val="es-ES_tradnl"/>
        </w:rPr>
      </w:pPr>
    </w:p>
    <w:p w14:paraId="19CDF792" w14:textId="77777777" w:rsidR="002A2129" w:rsidRDefault="002A2129" w:rsidP="00B37050">
      <w:pPr>
        <w:jc w:val="center"/>
        <w:rPr>
          <w:rFonts w:asciiTheme="minorHAnsi" w:hAnsiTheme="minorHAnsi" w:cstheme="minorHAnsi"/>
          <w:b/>
          <w:sz w:val="22"/>
          <w:szCs w:val="22"/>
          <w:lang w:val="es-ES_tradnl"/>
        </w:rPr>
      </w:pPr>
    </w:p>
    <w:p w14:paraId="0D9F6685" w14:textId="77777777" w:rsidR="002A2129" w:rsidRDefault="002A2129" w:rsidP="00B37050">
      <w:pPr>
        <w:jc w:val="center"/>
        <w:rPr>
          <w:rFonts w:asciiTheme="minorHAnsi" w:hAnsiTheme="minorHAnsi" w:cstheme="minorHAnsi"/>
          <w:b/>
          <w:sz w:val="22"/>
          <w:szCs w:val="22"/>
          <w:lang w:val="es-ES_tradnl"/>
        </w:rPr>
      </w:pPr>
    </w:p>
    <w:p w14:paraId="372CC4EC" w14:textId="77777777" w:rsidR="002A2129" w:rsidRDefault="002A2129" w:rsidP="00B37050">
      <w:pPr>
        <w:jc w:val="center"/>
        <w:rPr>
          <w:rFonts w:asciiTheme="minorHAnsi" w:hAnsiTheme="minorHAnsi" w:cstheme="minorHAnsi"/>
          <w:b/>
          <w:sz w:val="22"/>
          <w:szCs w:val="22"/>
          <w:lang w:val="es-ES_tradnl"/>
        </w:rPr>
      </w:pPr>
    </w:p>
    <w:p w14:paraId="4B8B6BF3" w14:textId="77777777" w:rsidR="002A2129" w:rsidRDefault="002A2129" w:rsidP="00B37050">
      <w:pPr>
        <w:jc w:val="center"/>
        <w:rPr>
          <w:rFonts w:asciiTheme="minorHAnsi" w:hAnsiTheme="minorHAnsi" w:cstheme="minorHAnsi"/>
          <w:b/>
          <w:sz w:val="22"/>
          <w:szCs w:val="22"/>
          <w:lang w:val="es-ES_tradnl"/>
        </w:rPr>
      </w:pPr>
    </w:p>
    <w:p w14:paraId="21261EB2" w14:textId="77777777" w:rsidR="005556C2" w:rsidRDefault="005556C2" w:rsidP="00B37050">
      <w:pPr>
        <w:jc w:val="center"/>
        <w:rPr>
          <w:rFonts w:asciiTheme="minorHAnsi" w:hAnsiTheme="minorHAnsi" w:cstheme="minorHAnsi"/>
          <w:b/>
          <w:sz w:val="22"/>
          <w:szCs w:val="22"/>
          <w:lang w:val="es-ES_tradnl"/>
        </w:rPr>
      </w:pPr>
    </w:p>
    <w:p w14:paraId="4E7449E3" w14:textId="77777777" w:rsidR="005556C2" w:rsidRDefault="005556C2" w:rsidP="00B37050">
      <w:pPr>
        <w:jc w:val="center"/>
        <w:rPr>
          <w:rFonts w:asciiTheme="minorHAnsi" w:hAnsiTheme="minorHAnsi" w:cstheme="minorHAnsi"/>
          <w:b/>
          <w:sz w:val="22"/>
          <w:szCs w:val="22"/>
          <w:lang w:val="es-ES_tradnl"/>
        </w:rPr>
      </w:pPr>
    </w:p>
    <w:p w14:paraId="5E435E48" w14:textId="77777777" w:rsidR="005556C2" w:rsidRDefault="005556C2" w:rsidP="00B37050">
      <w:pPr>
        <w:jc w:val="center"/>
        <w:rPr>
          <w:rFonts w:asciiTheme="minorHAnsi" w:hAnsiTheme="minorHAnsi" w:cstheme="minorHAnsi"/>
          <w:b/>
          <w:sz w:val="22"/>
          <w:szCs w:val="22"/>
          <w:lang w:val="es-ES_tradnl"/>
        </w:rPr>
      </w:pPr>
    </w:p>
    <w:p w14:paraId="5984E1AC" w14:textId="77777777" w:rsidR="005556C2" w:rsidRDefault="005556C2" w:rsidP="00B37050">
      <w:pPr>
        <w:jc w:val="center"/>
        <w:rPr>
          <w:rFonts w:asciiTheme="minorHAnsi" w:hAnsiTheme="minorHAnsi" w:cstheme="minorHAnsi"/>
          <w:b/>
          <w:sz w:val="22"/>
          <w:szCs w:val="22"/>
          <w:lang w:val="es-ES_tradnl"/>
        </w:rPr>
      </w:pPr>
    </w:p>
    <w:p w14:paraId="59D26471" w14:textId="77777777" w:rsidR="005556C2" w:rsidRDefault="005556C2" w:rsidP="00B37050">
      <w:pPr>
        <w:jc w:val="center"/>
        <w:rPr>
          <w:rFonts w:asciiTheme="minorHAnsi" w:hAnsiTheme="minorHAnsi" w:cstheme="minorHAnsi"/>
          <w:b/>
          <w:sz w:val="22"/>
          <w:szCs w:val="22"/>
          <w:lang w:val="es-ES_tradnl"/>
        </w:rPr>
      </w:pPr>
    </w:p>
    <w:p w14:paraId="77641E89" w14:textId="77777777" w:rsidR="005556C2" w:rsidRDefault="005556C2" w:rsidP="00B37050">
      <w:pPr>
        <w:jc w:val="center"/>
        <w:rPr>
          <w:rFonts w:asciiTheme="minorHAnsi" w:hAnsiTheme="minorHAnsi" w:cstheme="minorHAnsi"/>
          <w:b/>
          <w:sz w:val="22"/>
          <w:szCs w:val="22"/>
          <w:lang w:val="es-ES_tradnl"/>
        </w:rPr>
      </w:pPr>
    </w:p>
    <w:p w14:paraId="56F465A7" w14:textId="77777777" w:rsidR="005556C2" w:rsidRDefault="005556C2" w:rsidP="00B37050">
      <w:pPr>
        <w:jc w:val="center"/>
        <w:rPr>
          <w:rFonts w:asciiTheme="minorHAnsi" w:hAnsiTheme="minorHAnsi" w:cstheme="minorHAnsi"/>
          <w:b/>
          <w:sz w:val="22"/>
          <w:szCs w:val="22"/>
          <w:lang w:val="es-ES_tradnl"/>
        </w:rPr>
      </w:pPr>
    </w:p>
    <w:p w14:paraId="78ECA97B" w14:textId="77777777" w:rsidR="005556C2" w:rsidRDefault="005556C2" w:rsidP="00B37050">
      <w:pPr>
        <w:jc w:val="center"/>
        <w:rPr>
          <w:rFonts w:asciiTheme="minorHAnsi" w:hAnsiTheme="minorHAnsi" w:cstheme="minorHAnsi"/>
          <w:b/>
          <w:sz w:val="22"/>
          <w:szCs w:val="22"/>
          <w:lang w:val="es-ES_tradnl"/>
        </w:rPr>
      </w:pPr>
    </w:p>
    <w:p w14:paraId="2A2ED084" w14:textId="77777777" w:rsidR="005556C2" w:rsidRDefault="005556C2" w:rsidP="00B37050">
      <w:pPr>
        <w:jc w:val="center"/>
        <w:rPr>
          <w:rFonts w:asciiTheme="minorHAnsi" w:hAnsiTheme="minorHAnsi" w:cstheme="minorHAnsi"/>
          <w:b/>
          <w:sz w:val="22"/>
          <w:szCs w:val="22"/>
          <w:lang w:val="es-ES_tradnl"/>
        </w:rPr>
      </w:pPr>
    </w:p>
    <w:p w14:paraId="6102231B" w14:textId="77777777" w:rsidR="005556C2" w:rsidRDefault="005556C2" w:rsidP="00B37050">
      <w:pPr>
        <w:jc w:val="center"/>
        <w:rPr>
          <w:rFonts w:asciiTheme="minorHAnsi" w:hAnsiTheme="minorHAnsi" w:cstheme="minorHAnsi"/>
          <w:b/>
          <w:sz w:val="22"/>
          <w:szCs w:val="22"/>
          <w:lang w:val="es-ES_tradnl"/>
        </w:rPr>
      </w:pPr>
    </w:p>
    <w:p w14:paraId="2A09A3C4" w14:textId="77777777" w:rsidR="005556C2" w:rsidRDefault="005556C2" w:rsidP="00B37050">
      <w:pPr>
        <w:jc w:val="center"/>
        <w:rPr>
          <w:rFonts w:asciiTheme="minorHAnsi" w:hAnsiTheme="minorHAnsi" w:cstheme="minorHAnsi"/>
          <w:b/>
          <w:sz w:val="22"/>
          <w:szCs w:val="22"/>
          <w:lang w:val="es-ES_tradnl"/>
        </w:rPr>
      </w:pPr>
    </w:p>
    <w:p w14:paraId="4EDC71B1" w14:textId="77777777" w:rsidR="005556C2" w:rsidRDefault="005556C2" w:rsidP="00B37050">
      <w:pPr>
        <w:jc w:val="center"/>
        <w:rPr>
          <w:rFonts w:asciiTheme="minorHAnsi" w:hAnsiTheme="minorHAnsi" w:cstheme="minorHAnsi"/>
          <w:b/>
          <w:sz w:val="22"/>
          <w:szCs w:val="22"/>
          <w:lang w:val="es-ES_tradnl"/>
        </w:rPr>
      </w:pPr>
    </w:p>
    <w:p w14:paraId="7A0264D2" w14:textId="77777777" w:rsidR="005556C2" w:rsidRDefault="005556C2" w:rsidP="00B37050">
      <w:pPr>
        <w:jc w:val="center"/>
        <w:rPr>
          <w:rFonts w:asciiTheme="minorHAnsi" w:hAnsiTheme="minorHAnsi" w:cstheme="minorHAnsi"/>
          <w:b/>
          <w:sz w:val="22"/>
          <w:szCs w:val="22"/>
          <w:lang w:val="es-ES_tradnl"/>
        </w:rPr>
      </w:pPr>
    </w:p>
    <w:p w14:paraId="48E2BE1B" w14:textId="77777777" w:rsidR="005556C2" w:rsidRDefault="005556C2" w:rsidP="00B37050">
      <w:pPr>
        <w:jc w:val="center"/>
        <w:rPr>
          <w:rFonts w:asciiTheme="minorHAnsi" w:hAnsiTheme="minorHAnsi" w:cstheme="minorHAnsi"/>
          <w:b/>
          <w:sz w:val="22"/>
          <w:szCs w:val="22"/>
          <w:lang w:val="es-ES_tradnl"/>
        </w:rPr>
      </w:pPr>
    </w:p>
    <w:p w14:paraId="3DA3E85A" w14:textId="77777777" w:rsidR="005556C2" w:rsidRDefault="005556C2" w:rsidP="00B37050">
      <w:pPr>
        <w:jc w:val="center"/>
        <w:rPr>
          <w:rFonts w:asciiTheme="minorHAnsi" w:hAnsiTheme="minorHAnsi" w:cstheme="minorHAnsi"/>
          <w:b/>
          <w:sz w:val="22"/>
          <w:szCs w:val="22"/>
          <w:lang w:val="es-ES_tradnl"/>
        </w:rPr>
      </w:pPr>
    </w:p>
    <w:p w14:paraId="541596AA" w14:textId="77777777" w:rsidR="005556C2" w:rsidRDefault="005556C2" w:rsidP="00B37050">
      <w:pPr>
        <w:jc w:val="center"/>
        <w:rPr>
          <w:rFonts w:asciiTheme="minorHAnsi" w:hAnsiTheme="minorHAnsi" w:cstheme="minorHAnsi"/>
          <w:b/>
          <w:sz w:val="22"/>
          <w:szCs w:val="22"/>
          <w:lang w:val="es-ES_tradnl"/>
        </w:rPr>
      </w:pPr>
    </w:p>
    <w:p w14:paraId="5B41ED05" w14:textId="77777777" w:rsidR="005556C2" w:rsidRDefault="005556C2" w:rsidP="00B37050">
      <w:pPr>
        <w:jc w:val="center"/>
        <w:rPr>
          <w:rFonts w:asciiTheme="minorHAnsi" w:hAnsiTheme="minorHAnsi" w:cstheme="minorHAnsi"/>
          <w:b/>
          <w:sz w:val="22"/>
          <w:szCs w:val="22"/>
          <w:lang w:val="es-ES_tradnl"/>
        </w:rPr>
      </w:pPr>
    </w:p>
    <w:p w14:paraId="0B2EBCED" w14:textId="77777777" w:rsidR="005556C2" w:rsidRDefault="005556C2" w:rsidP="00B37050">
      <w:pPr>
        <w:jc w:val="center"/>
        <w:rPr>
          <w:rFonts w:asciiTheme="minorHAnsi" w:hAnsiTheme="minorHAnsi" w:cstheme="minorHAnsi"/>
          <w:b/>
          <w:sz w:val="22"/>
          <w:szCs w:val="22"/>
          <w:lang w:val="es-ES_tradnl"/>
        </w:rPr>
      </w:pPr>
    </w:p>
    <w:p w14:paraId="1B1276FD" w14:textId="77777777" w:rsidR="005556C2" w:rsidRDefault="005556C2" w:rsidP="00B37050">
      <w:pPr>
        <w:jc w:val="center"/>
        <w:rPr>
          <w:rFonts w:asciiTheme="minorHAnsi" w:hAnsiTheme="minorHAnsi" w:cstheme="minorHAnsi"/>
          <w:b/>
          <w:sz w:val="22"/>
          <w:szCs w:val="22"/>
          <w:lang w:val="es-ES_tradnl"/>
        </w:rPr>
      </w:pPr>
    </w:p>
    <w:p w14:paraId="2E6B85CD" w14:textId="77777777" w:rsidR="005556C2" w:rsidRDefault="005556C2" w:rsidP="00B37050">
      <w:pPr>
        <w:jc w:val="center"/>
        <w:rPr>
          <w:rFonts w:asciiTheme="minorHAnsi" w:hAnsiTheme="minorHAnsi" w:cstheme="minorHAnsi"/>
          <w:b/>
          <w:sz w:val="22"/>
          <w:szCs w:val="22"/>
          <w:lang w:val="es-ES_tradnl"/>
        </w:rPr>
      </w:pPr>
    </w:p>
    <w:p w14:paraId="6DF8E4A8" w14:textId="77777777" w:rsidR="005556C2" w:rsidRDefault="005556C2" w:rsidP="00B37050">
      <w:pPr>
        <w:jc w:val="center"/>
        <w:rPr>
          <w:rFonts w:asciiTheme="minorHAnsi" w:hAnsiTheme="minorHAnsi" w:cstheme="minorHAnsi"/>
          <w:b/>
          <w:sz w:val="22"/>
          <w:szCs w:val="22"/>
          <w:lang w:val="es-ES_tradnl"/>
        </w:rPr>
      </w:pPr>
    </w:p>
    <w:p w14:paraId="00690369" w14:textId="77777777" w:rsidR="005556C2" w:rsidRDefault="005556C2" w:rsidP="00B37050">
      <w:pPr>
        <w:jc w:val="center"/>
        <w:rPr>
          <w:rFonts w:asciiTheme="minorHAnsi" w:hAnsiTheme="minorHAnsi" w:cstheme="minorHAnsi"/>
          <w:b/>
          <w:sz w:val="22"/>
          <w:szCs w:val="22"/>
          <w:lang w:val="es-ES_tradnl"/>
        </w:rPr>
      </w:pPr>
    </w:p>
    <w:p w14:paraId="57B488B8" w14:textId="77777777" w:rsidR="005556C2" w:rsidRDefault="005556C2" w:rsidP="00B37050">
      <w:pPr>
        <w:jc w:val="center"/>
        <w:rPr>
          <w:rFonts w:asciiTheme="minorHAnsi" w:hAnsiTheme="minorHAnsi" w:cstheme="minorHAnsi"/>
          <w:b/>
          <w:sz w:val="22"/>
          <w:szCs w:val="22"/>
          <w:lang w:val="es-ES_tradnl"/>
        </w:rPr>
      </w:pPr>
    </w:p>
    <w:p w14:paraId="43EDCFD0" w14:textId="77777777" w:rsidR="005556C2" w:rsidRDefault="005556C2" w:rsidP="00B37050">
      <w:pPr>
        <w:jc w:val="center"/>
        <w:rPr>
          <w:rFonts w:asciiTheme="minorHAnsi" w:hAnsiTheme="minorHAnsi" w:cstheme="minorHAnsi"/>
          <w:b/>
          <w:sz w:val="22"/>
          <w:szCs w:val="22"/>
          <w:lang w:val="es-ES_tradnl"/>
        </w:rPr>
      </w:pPr>
    </w:p>
    <w:p w14:paraId="154A460B" w14:textId="77777777" w:rsidR="005556C2" w:rsidRDefault="005556C2" w:rsidP="00B37050">
      <w:pPr>
        <w:jc w:val="center"/>
        <w:rPr>
          <w:rFonts w:asciiTheme="minorHAnsi" w:hAnsiTheme="minorHAnsi" w:cstheme="minorHAnsi"/>
          <w:b/>
          <w:sz w:val="22"/>
          <w:szCs w:val="22"/>
          <w:lang w:val="es-ES_tradnl"/>
        </w:rPr>
      </w:pPr>
    </w:p>
    <w:p w14:paraId="5D6DC18D" w14:textId="77777777" w:rsidR="005556C2" w:rsidRDefault="005556C2" w:rsidP="00B37050">
      <w:pPr>
        <w:jc w:val="center"/>
        <w:rPr>
          <w:rFonts w:asciiTheme="minorHAnsi" w:hAnsiTheme="minorHAnsi" w:cstheme="minorHAnsi"/>
          <w:b/>
          <w:sz w:val="22"/>
          <w:szCs w:val="22"/>
          <w:lang w:val="es-ES_tradnl"/>
        </w:rPr>
      </w:pPr>
    </w:p>
    <w:p w14:paraId="56A728D8" w14:textId="77777777" w:rsidR="005556C2" w:rsidRDefault="005556C2" w:rsidP="00B37050">
      <w:pPr>
        <w:jc w:val="center"/>
        <w:rPr>
          <w:rFonts w:asciiTheme="minorHAnsi" w:hAnsiTheme="minorHAnsi" w:cstheme="minorHAnsi"/>
          <w:b/>
          <w:sz w:val="22"/>
          <w:szCs w:val="22"/>
          <w:lang w:val="es-ES_tradnl"/>
        </w:rPr>
      </w:pPr>
    </w:p>
    <w:p w14:paraId="65D6D283" w14:textId="77777777" w:rsidR="005556C2" w:rsidRDefault="005556C2" w:rsidP="00B37050">
      <w:pPr>
        <w:jc w:val="center"/>
        <w:rPr>
          <w:rFonts w:asciiTheme="minorHAnsi" w:hAnsiTheme="minorHAnsi" w:cstheme="minorHAnsi"/>
          <w:b/>
          <w:sz w:val="22"/>
          <w:szCs w:val="22"/>
          <w:lang w:val="es-ES_tradnl"/>
        </w:rPr>
      </w:pPr>
    </w:p>
    <w:p w14:paraId="7D56E8F1" w14:textId="77777777" w:rsidR="005556C2" w:rsidRDefault="005556C2" w:rsidP="00B37050">
      <w:pPr>
        <w:jc w:val="center"/>
        <w:rPr>
          <w:rFonts w:asciiTheme="minorHAnsi" w:hAnsiTheme="minorHAnsi" w:cstheme="minorHAnsi"/>
          <w:b/>
          <w:sz w:val="22"/>
          <w:szCs w:val="22"/>
          <w:lang w:val="es-ES_tradnl"/>
        </w:rPr>
      </w:pPr>
    </w:p>
    <w:p w14:paraId="0A336156" w14:textId="77777777" w:rsidR="005556C2" w:rsidRDefault="005556C2" w:rsidP="00B37050">
      <w:pPr>
        <w:jc w:val="center"/>
        <w:rPr>
          <w:rFonts w:asciiTheme="minorHAnsi" w:hAnsiTheme="minorHAnsi" w:cstheme="minorHAnsi"/>
          <w:b/>
          <w:sz w:val="22"/>
          <w:szCs w:val="22"/>
          <w:lang w:val="es-ES_tradnl"/>
        </w:rPr>
      </w:pPr>
    </w:p>
    <w:p w14:paraId="7029D66A" w14:textId="77777777" w:rsidR="005556C2" w:rsidRDefault="005556C2" w:rsidP="00B37050">
      <w:pPr>
        <w:jc w:val="center"/>
        <w:rPr>
          <w:rFonts w:asciiTheme="minorHAnsi" w:hAnsiTheme="minorHAnsi" w:cstheme="minorHAnsi"/>
          <w:b/>
          <w:sz w:val="22"/>
          <w:szCs w:val="22"/>
          <w:lang w:val="es-ES_tradnl"/>
        </w:rPr>
      </w:pPr>
    </w:p>
    <w:p w14:paraId="3EB9176E" w14:textId="77777777" w:rsidR="002A2129" w:rsidRDefault="002A2129" w:rsidP="00B37050">
      <w:pPr>
        <w:jc w:val="center"/>
        <w:rPr>
          <w:rFonts w:asciiTheme="minorHAnsi" w:hAnsiTheme="minorHAnsi" w:cstheme="minorHAnsi"/>
          <w:b/>
          <w:sz w:val="22"/>
          <w:szCs w:val="22"/>
          <w:lang w:val="es-ES_tradnl"/>
        </w:rPr>
      </w:pPr>
    </w:p>
    <w:p w14:paraId="2DD84B19" w14:textId="77777777" w:rsidR="00B02878" w:rsidRDefault="00B02878" w:rsidP="00B37050">
      <w:pPr>
        <w:jc w:val="center"/>
        <w:rPr>
          <w:rFonts w:asciiTheme="minorHAnsi" w:hAnsiTheme="minorHAnsi" w:cstheme="minorHAnsi"/>
          <w:b/>
          <w:sz w:val="22"/>
          <w:szCs w:val="22"/>
          <w:lang w:val="es-ES_tradnl"/>
        </w:rPr>
      </w:pPr>
    </w:p>
    <w:p w14:paraId="5DC5C975" w14:textId="77777777" w:rsidR="00B02878" w:rsidRDefault="00B02878" w:rsidP="00B37050">
      <w:pPr>
        <w:jc w:val="center"/>
        <w:rPr>
          <w:rFonts w:asciiTheme="minorHAnsi" w:hAnsiTheme="minorHAnsi" w:cstheme="minorHAnsi"/>
          <w:b/>
          <w:sz w:val="22"/>
          <w:szCs w:val="22"/>
          <w:lang w:val="es-ES_tradnl"/>
        </w:rPr>
      </w:pPr>
    </w:p>
    <w:p w14:paraId="07CE835F" w14:textId="77777777" w:rsidR="00B02878" w:rsidRDefault="00B02878" w:rsidP="00B37050">
      <w:pPr>
        <w:jc w:val="center"/>
        <w:rPr>
          <w:rFonts w:asciiTheme="minorHAnsi" w:hAnsiTheme="minorHAnsi" w:cstheme="minorHAnsi"/>
          <w:b/>
          <w:sz w:val="22"/>
          <w:szCs w:val="22"/>
          <w:lang w:val="es-ES_tradnl"/>
        </w:rPr>
      </w:pPr>
    </w:p>
    <w:p w14:paraId="5DC49BBE"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97BE7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5" w:name="_Toc71629437"/>
      <w:bookmarkStart w:id="6" w:name="_Toc287523215"/>
      <w:bookmarkStart w:id="7" w:name="_Toc275355323"/>
      <w:r w:rsidRPr="00B857A6">
        <w:rPr>
          <w:rFonts w:asciiTheme="minorHAnsi" w:eastAsia="Arial Unicode MS" w:hAnsiTheme="minorHAnsi" w:cstheme="minorHAnsi"/>
          <w:sz w:val="22"/>
          <w:szCs w:val="22"/>
        </w:rPr>
        <w:t>ESPECIFICACIONES TÉCNICAS</w:t>
      </w:r>
    </w:p>
    <w:bookmarkEnd w:id="5"/>
    <w:bookmarkEnd w:id="6"/>
    <w:bookmarkEnd w:id="7"/>
    <w:p w14:paraId="30C6FD11" w14:textId="7ECE0D1D" w:rsidR="00F119DA" w:rsidRDefault="00F119DA" w:rsidP="00B37050">
      <w:pPr>
        <w:tabs>
          <w:tab w:val="left" w:pos="4002"/>
        </w:tabs>
        <w:ind w:left="426"/>
        <w:jc w:val="both"/>
        <w:rPr>
          <w:rFonts w:asciiTheme="minorHAnsi" w:hAnsiTheme="minorHAnsi" w:cstheme="minorHAnsi"/>
          <w:b/>
          <w:color w:val="000000"/>
          <w:sz w:val="22"/>
          <w:szCs w:val="22"/>
        </w:rPr>
      </w:pPr>
    </w:p>
    <w:p w14:paraId="25F24C29" w14:textId="7FA43B2D" w:rsidR="00B02878" w:rsidRPr="00B857A6" w:rsidRDefault="00B02878" w:rsidP="00B02878">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Pr>
          <w:rFonts w:asciiTheme="minorHAnsi" w:hAnsiTheme="minorHAnsi" w:cstheme="minorHAnsi"/>
          <w:snapToGrid w:val="0"/>
          <w:color w:val="FF0000"/>
          <w:sz w:val="22"/>
          <w:szCs w:val="22"/>
        </w:rPr>
        <w:t>(</w:t>
      </w:r>
      <w:r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TÉCNICAS SE ENCUENTRAN ADJUNTAS AL PRESENTE DOCUMENTO, LOS MISMOS FORMAN PARTE INTEGRANTE DEL DOCUMENTO BASE DE CONTRATACIÓN”).</w:t>
      </w:r>
    </w:p>
    <w:p w14:paraId="7D51E215" w14:textId="77777777" w:rsidR="002E16D9" w:rsidRDefault="002E16D9" w:rsidP="00B37050">
      <w:pPr>
        <w:tabs>
          <w:tab w:val="left" w:pos="4002"/>
        </w:tabs>
        <w:ind w:left="426"/>
        <w:jc w:val="both"/>
        <w:rPr>
          <w:rFonts w:asciiTheme="minorHAnsi" w:hAnsiTheme="minorHAnsi" w:cstheme="minorHAnsi"/>
          <w:b/>
          <w:color w:val="000000"/>
          <w:sz w:val="22"/>
          <w:szCs w:val="22"/>
        </w:rPr>
      </w:pPr>
    </w:p>
    <w:p w14:paraId="495B3A49" w14:textId="77777777" w:rsidR="002E16D9" w:rsidRDefault="002E16D9" w:rsidP="00B37050">
      <w:pPr>
        <w:tabs>
          <w:tab w:val="left" w:pos="4002"/>
        </w:tabs>
        <w:ind w:left="426"/>
        <w:jc w:val="both"/>
        <w:rPr>
          <w:rFonts w:asciiTheme="minorHAnsi" w:hAnsiTheme="minorHAnsi" w:cstheme="minorHAnsi"/>
          <w:b/>
          <w:color w:val="000000"/>
          <w:sz w:val="22"/>
          <w:szCs w:val="22"/>
        </w:rPr>
      </w:pPr>
    </w:p>
    <w:p w14:paraId="4BD7E9B2" w14:textId="77777777" w:rsidR="002E16D9" w:rsidRDefault="002E16D9" w:rsidP="00B37050">
      <w:pPr>
        <w:tabs>
          <w:tab w:val="left" w:pos="4002"/>
        </w:tabs>
        <w:ind w:left="426"/>
        <w:jc w:val="both"/>
        <w:rPr>
          <w:rFonts w:asciiTheme="minorHAnsi" w:hAnsiTheme="minorHAnsi" w:cstheme="minorHAnsi"/>
          <w:b/>
          <w:color w:val="000000"/>
          <w:sz w:val="22"/>
          <w:szCs w:val="22"/>
        </w:rPr>
      </w:pPr>
    </w:p>
    <w:p w14:paraId="352D3013" w14:textId="77777777" w:rsidR="002E16D9" w:rsidRDefault="002E16D9" w:rsidP="00B37050">
      <w:pPr>
        <w:tabs>
          <w:tab w:val="left" w:pos="4002"/>
        </w:tabs>
        <w:ind w:left="426"/>
        <w:jc w:val="both"/>
        <w:rPr>
          <w:rFonts w:asciiTheme="minorHAnsi" w:hAnsiTheme="minorHAnsi" w:cstheme="minorHAnsi"/>
          <w:b/>
          <w:color w:val="000000"/>
          <w:sz w:val="22"/>
          <w:szCs w:val="22"/>
        </w:rPr>
      </w:pPr>
    </w:p>
    <w:p w14:paraId="219A1DA6" w14:textId="77777777" w:rsidR="002E16D9" w:rsidRDefault="002E16D9" w:rsidP="00B37050">
      <w:pPr>
        <w:tabs>
          <w:tab w:val="left" w:pos="4002"/>
        </w:tabs>
        <w:ind w:left="426"/>
        <w:jc w:val="both"/>
        <w:rPr>
          <w:rFonts w:asciiTheme="minorHAnsi" w:hAnsiTheme="minorHAnsi" w:cstheme="minorHAnsi"/>
          <w:b/>
          <w:color w:val="000000"/>
          <w:sz w:val="22"/>
          <w:szCs w:val="22"/>
        </w:rPr>
      </w:pPr>
    </w:p>
    <w:p w14:paraId="30702D7E" w14:textId="77777777" w:rsidR="002E16D9" w:rsidRDefault="002E16D9" w:rsidP="00B37050">
      <w:pPr>
        <w:tabs>
          <w:tab w:val="left" w:pos="4002"/>
        </w:tabs>
        <w:ind w:left="426"/>
        <w:jc w:val="both"/>
        <w:rPr>
          <w:rFonts w:asciiTheme="minorHAnsi" w:hAnsiTheme="minorHAnsi" w:cstheme="minorHAnsi"/>
          <w:b/>
          <w:color w:val="000000"/>
          <w:sz w:val="22"/>
          <w:szCs w:val="22"/>
        </w:rPr>
      </w:pPr>
    </w:p>
    <w:p w14:paraId="5A8DF97D" w14:textId="77777777" w:rsidR="002E16D9" w:rsidRDefault="002E16D9" w:rsidP="00B37050">
      <w:pPr>
        <w:tabs>
          <w:tab w:val="left" w:pos="4002"/>
        </w:tabs>
        <w:ind w:left="426"/>
        <w:jc w:val="both"/>
        <w:rPr>
          <w:rFonts w:asciiTheme="minorHAnsi" w:hAnsiTheme="minorHAnsi" w:cstheme="minorHAnsi"/>
          <w:b/>
          <w:color w:val="000000"/>
          <w:sz w:val="22"/>
          <w:szCs w:val="22"/>
        </w:rPr>
      </w:pPr>
    </w:p>
    <w:p w14:paraId="5B6080A8" w14:textId="77777777" w:rsidR="00B02878" w:rsidRDefault="00B02878" w:rsidP="00B37050">
      <w:pPr>
        <w:tabs>
          <w:tab w:val="left" w:pos="4002"/>
        </w:tabs>
        <w:ind w:left="426"/>
        <w:jc w:val="both"/>
        <w:rPr>
          <w:rFonts w:asciiTheme="minorHAnsi" w:hAnsiTheme="minorHAnsi" w:cstheme="minorHAnsi"/>
          <w:b/>
          <w:color w:val="000000"/>
          <w:sz w:val="22"/>
          <w:szCs w:val="22"/>
        </w:rPr>
      </w:pPr>
    </w:p>
    <w:p w14:paraId="20349CFA" w14:textId="77777777" w:rsidR="00B02878" w:rsidRDefault="00B02878" w:rsidP="00B37050">
      <w:pPr>
        <w:tabs>
          <w:tab w:val="left" w:pos="4002"/>
        </w:tabs>
        <w:ind w:left="426"/>
        <w:jc w:val="both"/>
        <w:rPr>
          <w:rFonts w:asciiTheme="minorHAnsi" w:hAnsiTheme="minorHAnsi" w:cstheme="minorHAnsi"/>
          <w:b/>
          <w:color w:val="000000"/>
          <w:sz w:val="22"/>
          <w:szCs w:val="22"/>
        </w:rPr>
      </w:pPr>
    </w:p>
    <w:p w14:paraId="1D76E489" w14:textId="77777777" w:rsidR="00B02878" w:rsidRDefault="00B02878" w:rsidP="00B37050">
      <w:pPr>
        <w:tabs>
          <w:tab w:val="left" w:pos="4002"/>
        </w:tabs>
        <w:ind w:left="426"/>
        <w:jc w:val="both"/>
        <w:rPr>
          <w:rFonts w:asciiTheme="minorHAnsi" w:hAnsiTheme="minorHAnsi" w:cstheme="minorHAnsi"/>
          <w:b/>
          <w:color w:val="000000"/>
          <w:sz w:val="22"/>
          <w:szCs w:val="22"/>
        </w:rPr>
      </w:pPr>
    </w:p>
    <w:p w14:paraId="752A1AB5" w14:textId="77777777" w:rsidR="00B02878" w:rsidRDefault="00B02878" w:rsidP="00B37050">
      <w:pPr>
        <w:tabs>
          <w:tab w:val="left" w:pos="4002"/>
        </w:tabs>
        <w:ind w:left="426"/>
        <w:jc w:val="both"/>
        <w:rPr>
          <w:rFonts w:asciiTheme="minorHAnsi" w:hAnsiTheme="minorHAnsi" w:cstheme="minorHAnsi"/>
          <w:b/>
          <w:color w:val="000000"/>
          <w:sz w:val="22"/>
          <w:szCs w:val="22"/>
        </w:rPr>
      </w:pPr>
    </w:p>
    <w:p w14:paraId="6B4F81C5" w14:textId="77777777" w:rsidR="00B02878" w:rsidRDefault="00B02878" w:rsidP="00B37050">
      <w:pPr>
        <w:tabs>
          <w:tab w:val="left" w:pos="4002"/>
        </w:tabs>
        <w:ind w:left="426"/>
        <w:jc w:val="both"/>
        <w:rPr>
          <w:rFonts w:asciiTheme="minorHAnsi" w:hAnsiTheme="minorHAnsi" w:cstheme="minorHAnsi"/>
          <w:b/>
          <w:color w:val="000000"/>
          <w:sz w:val="22"/>
          <w:szCs w:val="22"/>
        </w:rPr>
      </w:pPr>
    </w:p>
    <w:p w14:paraId="643251AF" w14:textId="77777777" w:rsidR="00B02878" w:rsidRDefault="00B02878" w:rsidP="00B37050">
      <w:pPr>
        <w:tabs>
          <w:tab w:val="left" w:pos="4002"/>
        </w:tabs>
        <w:ind w:left="426"/>
        <w:jc w:val="both"/>
        <w:rPr>
          <w:rFonts w:asciiTheme="minorHAnsi" w:hAnsiTheme="minorHAnsi" w:cstheme="minorHAnsi"/>
          <w:b/>
          <w:color w:val="000000"/>
          <w:sz w:val="22"/>
          <w:szCs w:val="22"/>
        </w:rPr>
      </w:pPr>
    </w:p>
    <w:p w14:paraId="79748ECC" w14:textId="77777777" w:rsidR="00B02878" w:rsidRDefault="00B02878" w:rsidP="00B37050">
      <w:pPr>
        <w:tabs>
          <w:tab w:val="left" w:pos="4002"/>
        </w:tabs>
        <w:ind w:left="426"/>
        <w:jc w:val="both"/>
        <w:rPr>
          <w:rFonts w:asciiTheme="minorHAnsi" w:hAnsiTheme="minorHAnsi" w:cstheme="minorHAnsi"/>
          <w:b/>
          <w:color w:val="000000"/>
          <w:sz w:val="22"/>
          <w:szCs w:val="22"/>
        </w:rPr>
      </w:pPr>
    </w:p>
    <w:p w14:paraId="07971B5A" w14:textId="77777777" w:rsidR="00B02878" w:rsidRDefault="00B02878" w:rsidP="00B37050">
      <w:pPr>
        <w:tabs>
          <w:tab w:val="left" w:pos="4002"/>
        </w:tabs>
        <w:ind w:left="426"/>
        <w:jc w:val="both"/>
        <w:rPr>
          <w:rFonts w:asciiTheme="minorHAnsi" w:hAnsiTheme="minorHAnsi" w:cstheme="minorHAnsi"/>
          <w:b/>
          <w:color w:val="000000"/>
          <w:sz w:val="22"/>
          <w:szCs w:val="22"/>
        </w:rPr>
      </w:pPr>
    </w:p>
    <w:p w14:paraId="4B010D42" w14:textId="77777777" w:rsidR="00B02878" w:rsidRDefault="00B02878" w:rsidP="00B37050">
      <w:pPr>
        <w:tabs>
          <w:tab w:val="left" w:pos="4002"/>
        </w:tabs>
        <w:ind w:left="426"/>
        <w:jc w:val="both"/>
        <w:rPr>
          <w:rFonts w:asciiTheme="minorHAnsi" w:hAnsiTheme="minorHAnsi" w:cstheme="minorHAnsi"/>
          <w:b/>
          <w:color w:val="000000"/>
          <w:sz w:val="22"/>
          <w:szCs w:val="22"/>
        </w:rPr>
      </w:pPr>
    </w:p>
    <w:p w14:paraId="02667459" w14:textId="77777777" w:rsidR="00B02878" w:rsidRDefault="00B02878" w:rsidP="00B37050">
      <w:pPr>
        <w:tabs>
          <w:tab w:val="left" w:pos="4002"/>
        </w:tabs>
        <w:ind w:left="426"/>
        <w:jc w:val="both"/>
        <w:rPr>
          <w:rFonts w:asciiTheme="minorHAnsi" w:hAnsiTheme="minorHAnsi" w:cstheme="minorHAnsi"/>
          <w:b/>
          <w:color w:val="000000"/>
          <w:sz w:val="22"/>
          <w:szCs w:val="22"/>
        </w:rPr>
      </w:pPr>
    </w:p>
    <w:p w14:paraId="2F8A25DE" w14:textId="77777777" w:rsidR="00B02878" w:rsidRDefault="00B02878" w:rsidP="00B37050">
      <w:pPr>
        <w:tabs>
          <w:tab w:val="left" w:pos="4002"/>
        </w:tabs>
        <w:ind w:left="426"/>
        <w:jc w:val="both"/>
        <w:rPr>
          <w:rFonts w:asciiTheme="minorHAnsi" w:hAnsiTheme="minorHAnsi" w:cstheme="minorHAnsi"/>
          <w:b/>
          <w:color w:val="000000"/>
          <w:sz w:val="22"/>
          <w:szCs w:val="22"/>
        </w:rPr>
      </w:pPr>
    </w:p>
    <w:p w14:paraId="61DB7D95" w14:textId="77777777" w:rsidR="00B02878" w:rsidRDefault="00B02878" w:rsidP="00B37050">
      <w:pPr>
        <w:tabs>
          <w:tab w:val="left" w:pos="4002"/>
        </w:tabs>
        <w:ind w:left="426"/>
        <w:jc w:val="both"/>
        <w:rPr>
          <w:rFonts w:asciiTheme="minorHAnsi" w:hAnsiTheme="minorHAnsi" w:cstheme="minorHAnsi"/>
          <w:b/>
          <w:color w:val="000000"/>
          <w:sz w:val="22"/>
          <w:szCs w:val="22"/>
        </w:rPr>
      </w:pPr>
    </w:p>
    <w:p w14:paraId="3C6D95FF" w14:textId="77777777" w:rsidR="00B02878" w:rsidRDefault="00B02878" w:rsidP="00B37050">
      <w:pPr>
        <w:tabs>
          <w:tab w:val="left" w:pos="4002"/>
        </w:tabs>
        <w:ind w:left="426"/>
        <w:jc w:val="both"/>
        <w:rPr>
          <w:rFonts w:asciiTheme="minorHAnsi" w:hAnsiTheme="minorHAnsi" w:cstheme="minorHAnsi"/>
          <w:b/>
          <w:color w:val="000000"/>
          <w:sz w:val="22"/>
          <w:szCs w:val="22"/>
        </w:rPr>
      </w:pPr>
    </w:p>
    <w:p w14:paraId="53201B72" w14:textId="77777777" w:rsidR="00B02878" w:rsidRDefault="00B02878" w:rsidP="00B37050">
      <w:pPr>
        <w:tabs>
          <w:tab w:val="left" w:pos="4002"/>
        </w:tabs>
        <w:ind w:left="426"/>
        <w:jc w:val="both"/>
        <w:rPr>
          <w:rFonts w:asciiTheme="minorHAnsi" w:hAnsiTheme="minorHAnsi" w:cstheme="minorHAnsi"/>
          <w:b/>
          <w:color w:val="000000"/>
          <w:sz w:val="22"/>
          <w:szCs w:val="22"/>
        </w:rPr>
      </w:pPr>
    </w:p>
    <w:p w14:paraId="11C9CD04" w14:textId="77777777" w:rsidR="00B02878" w:rsidRDefault="00B02878" w:rsidP="00B37050">
      <w:pPr>
        <w:tabs>
          <w:tab w:val="left" w:pos="4002"/>
        </w:tabs>
        <w:ind w:left="426"/>
        <w:jc w:val="both"/>
        <w:rPr>
          <w:rFonts w:asciiTheme="minorHAnsi" w:hAnsiTheme="minorHAnsi" w:cstheme="minorHAnsi"/>
          <w:b/>
          <w:color w:val="000000"/>
          <w:sz w:val="22"/>
          <w:szCs w:val="22"/>
        </w:rPr>
      </w:pPr>
    </w:p>
    <w:p w14:paraId="05CADBD0" w14:textId="77777777" w:rsidR="00B02878" w:rsidRDefault="00B02878" w:rsidP="00B37050">
      <w:pPr>
        <w:tabs>
          <w:tab w:val="left" w:pos="4002"/>
        </w:tabs>
        <w:ind w:left="426"/>
        <w:jc w:val="both"/>
        <w:rPr>
          <w:rFonts w:asciiTheme="minorHAnsi" w:hAnsiTheme="minorHAnsi" w:cstheme="minorHAnsi"/>
          <w:b/>
          <w:color w:val="000000"/>
          <w:sz w:val="22"/>
          <w:szCs w:val="22"/>
        </w:rPr>
      </w:pPr>
    </w:p>
    <w:p w14:paraId="525F675E" w14:textId="77777777" w:rsidR="00B02878" w:rsidRDefault="00B02878" w:rsidP="00B37050">
      <w:pPr>
        <w:tabs>
          <w:tab w:val="left" w:pos="4002"/>
        </w:tabs>
        <w:ind w:left="426"/>
        <w:jc w:val="both"/>
        <w:rPr>
          <w:rFonts w:asciiTheme="minorHAnsi" w:hAnsiTheme="minorHAnsi" w:cstheme="minorHAnsi"/>
          <w:b/>
          <w:color w:val="000000"/>
          <w:sz w:val="22"/>
          <w:szCs w:val="22"/>
        </w:rPr>
      </w:pPr>
    </w:p>
    <w:p w14:paraId="310D72D1" w14:textId="77777777" w:rsidR="00B02878" w:rsidRDefault="00B02878" w:rsidP="00B37050">
      <w:pPr>
        <w:tabs>
          <w:tab w:val="left" w:pos="4002"/>
        </w:tabs>
        <w:ind w:left="426"/>
        <w:jc w:val="both"/>
        <w:rPr>
          <w:rFonts w:asciiTheme="minorHAnsi" w:hAnsiTheme="minorHAnsi" w:cstheme="minorHAnsi"/>
          <w:b/>
          <w:color w:val="000000"/>
          <w:sz w:val="22"/>
          <w:szCs w:val="22"/>
        </w:rPr>
      </w:pPr>
    </w:p>
    <w:p w14:paraId="6BFA8474" w14:textId="77777777" w:rsidR="00B02878" w:rsidRDefault="00B02878" w:rsidP="00B37050">
      <w:pPr>
        <w:tabs>
          <w:tab w:val="left" w:pos="4002"/>
        </w:tabs>
        <w:ind w:left="426"/>
        <w:jc w:val="both"/>
        <w:rPr>
          <w:rFonts w:asciiTheme="minorHAnsi" w:hAnsiTheme="minorHAnsi" w:cstheme="minorHAnsi"/>
          <w:b/>
          <w:color w:val="000000"/>
          <w:sz w:val="22"/>
          <w:szCs w:val="22"/>
        </w:rPr>
      </w:pPr>
    </w:p>
    <w:p w14:paraId="04B84FC1" w14:textId="77777777" w:rsidR="00B02878" w:rsidRDefault="00B02878" w:rsidP="00B37050">
      <w:pPr>
        <w:tabs>
          <w:tab w:val="left" w:pos="4002"/>
        </w:tabs>
        <w:ind w:left="426"/>
        <w:jc w:val="both"/>
        <w:rPr>
          <w:rFonts w:asciiTheme="minorHAnsi" w:hAnsiTheme="minorHAnsi" w:cstheme="minorHAnsi"/>
          <w:b/>
          <w:color w:val="000000"/>
          <w:sz w:val="22"/>
          <w:szCs w:val="22"/>
        </w:rPr>
      </w:pPr>
    </w:p>
    <w:p w14:paraId="13A90B87" w14:textId="77777777" w:rsidR="002E16D9" w:rsidRDefault="002E16D9" w:rsidP="00B37050">
      <w:pPr>
        <w:tabs>
          <w:tab w:val="left" w:pos="4002"/>
        </w:tabs>
        <w:ind w:left="426"/>
        <w:jc w:val="both"/>
        <w:rPr>
          <w:rFonts w:asciiTheme="minorHAnsi" w:hAnsiTheme="minorHAnsi" w:cstheme="minorHAnsi"/>
          <w:b/>
          <w:color w:val="000000"/>
          <w:sz w:val="22"/>
          <w:szCs w:val="22"/>
        </w:rPr>
      </w:pPr>
    </w:p>
    <w:p w14:paraId="18927C47" w14:textId="77777777" w:rsidR="00B02878" w:rsidRDefault="00B02878" w:rsidP="00B37050">
      <w:pPr>
        <w:tabs>
          <w:tab w:val="left" w:pos="4002"/>
        </w:tabs>
        <w:ind w:left="426"/>
        <w:jc w:val="both"/>
        <w:rPr>
          <w:rFonts w:asciiTheme="minorHAnsi" w:hAnsiTheme="minorHAnsi" w:cstheme="minorHAnsi"/>
          <w:b/>
          <w:color w:val="000000"/>
          <w:sz w:val="22"/>
          <w:szCs w:val="22"/>
        </w:rPr>
      </w:pPr>
    </w:p>
    <w:p w14:paraId="46B65C13" w14:textId="77777777" w:rsidR="00B02878" w:rsidRDefault="00B02878" w:rsidP="00B37050">
      <w:pPr>
        <w:tabs>
          <w:tab w:val="left" w:pos="4002"/>
        </w:tabs>
        <w:ind w:left="426"/>
        <w:jc w:val="both"/>
        <w:rPr>
          <w:rFonts w:asciiTheme="minorHAnsi" w:hAnsiTheme="minorHAnsi" w:cstheme="minorHAnsi"/>
          <w:b/>
          <w:color w:val="000000"/>
          <w:sz w:val="22"/>
          <w:szCs w:val="22"/>
        </w:rPr>
      </w:pPr>
    </w:p>
    <w:p w14:paraId="5CF72C27" w14:textId="77777777" w:rsidR="00B02878" w:rsidRDefault="00B02878" w:rsidP="00B37050">
      <w:pPr>
        <w:tabs>
          <w:tab w:val="left" w:pos="4002"/>
        </w:tabs>
        <w:ind w:left="426"/>
        <w:jc w:val="both"/>
        <w:rPr>
          <w:rFonts w:asciiTheme="minorHAnsi" w:hAnsiTheme="minorHAnsi" w:cstheme="minorHAnsi"/>
          <w:b/>
          <w:color w:val="000000"/>
          <w:sz w:val="22"/>
          <w:szCs w:val="22"/>
        </w:rPr>
      </w:pPr>
    </w:p>
    <w:p w14:paraId="1165B98D" w14:textId="77777777" w:rsidR="00B02878" w:rsidRDefault="00B02878" w:rsidP="00B37050">
      <w:pPr>
        <w:tabs>
          <w:tab w:val="left" w:pos="4002"/>
        </w:tabs>
        <w:ind w:left="426"/>
        <w:jc w:val="both"/>
        <w:rPr>
          <w:rFonts w:asciiTheme="minorHAnsi" w:hAnsiTheme="minorHAnsi" w:cstheme="minorHAnsi"/>
          <w:b/>
          <w:color w:val="000000"/>
          <w:sz w:val="22"/>
          <w:szCs w:val="22"/>
        </w:rPr>
      </w:pPr>
    </w:p>
    <w:p w14:paraId="068C007C" w14:textId="77777777" w:rsidR="00B02878" w:rsidRDefault="00B02878" w:rsidP="00B37050">
      <w:pPr>
        <w:tabs>
          <w:tab w:val="left" w:pos="4002"/>
        </w:tabs>
        <w:ind w:left="426"/>
        <w:jc w:val="both"/>
        <w:rPr>
          <w:rFonts w:asciiTheme="minorHAnsi" w:hAnsiTheme="minorHAnsi" w:cstheme="minorHAnsi"/>
          <w:b/>
          <w:color w:val="000000"/>
          <w:sz w:val="22"/>
          <w:szCs w:val="22"/>
        </w:rPr>
      </w:pPr>
    </w:p>
    <w:p w14:paraId="572BE8B9" w14:textId="77777777" w:rsidR="002E16D9" w:rsidRDefault="002E16D9" w:rsidP="00B37050">
      <w:pPr>
        <w:tabs>
          <w:tab w:val="left" w:pos="4002"/>
        </w:tabs>
        <w:ind w:left="426"/>
        <w:jc w:val="both"/>
        <w:rPr>
          <w:rFonts w:asciiTheme="minorHAnsi" w:hAnsiTheme="minorHAnsi" w:cstheme="minorHAnsi"/>
          <w:b/>
          <w:color w:val="000000"/>
          <w:sz w:val="22"/>
          <w:szCs w:val="22"/>
        </w:rPr>
      </w:pPr>
    </w:p>
    <w:p w14:paraId="4A8BE144" w14:textId="77777777" w:rsidR="002E16D9" w:rsidRDefault="002E16D9" w:rsidP="00B37050">
      <w:pPr>
        <w:tabs>
          <w:tab w:val="left" w:pos="4002"/>
        </w:tabs>
        <w:ind w:left="426"/>
        <w:jc w:val="both"/>
        <w:rPr>
          <w:rFonts w:asciiTheme="minorHAnsi" w:hAnsiTheme="minorHAnsi" w:cstheme="minorHAnsi"/>
          <w:b/>
          <w:color w:val="000000"/>
          <w:sz w:val="22"/>
          <w:szCs w:val="22"/>
        </w:rPr>
      </w:pPr>
    </w:p>
    <w:p w14:paraId="734DC24B" w14:textId="77777777" w:rsidR="002E16D9" w:rsidRPr="00552079" w:rsidRDefault="002E16D9" w:rsidP="00B37050">
      <w:pPr>
        <w:tabs>
          <w:tab w:val="left" w:pos="4002"/>
        </w:tabs>
        <w:ind w:left="426"/>
        <w:jc w:val="both"/>
        <w:rPr>
          <w:rFonts w:asciiTheme="minorHAnsi" w:hAnsiTheme="minorHAnsi" w:cstheme="minorHAnsi"/>
          <w:b/>
          <w:color w:val="000000"/>
          <w:sz w:val="22"/>
          <w:szCs w:val="22"/>
        </w:rPr>
      </w:pPr>
    </w:p>
    <w:p w14:paraId="5CE7419A"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2ECC9547"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79878095" w14:textId="77777777" w:rsidR="00D0399F" w:rsidRPr="00552079" w:rsidRDefault="00D0399F" w:rsidP="00B37050">
      <w:pPr>
        <w:jc w:val="center"/>
        <w:rPr>
          <w:rFonts w:asciiTheme="minorHAnsi" w:hAnsiTheme="minorHAnsi" w:cstheme="minorHAnsi"/>
          <w:b/>
          <w:sz w:val="22"/>
          <w:szCs w:val="22"/>
        </w:rPr>
      </w:pPr>
    </w:p>
    <w:p w14:paraId="5E5CD262" w14:textId="77777777" w:rsidR="00E03F91" w:rsidRPr="00552079" w:rsidRDefault="00E03F91" w:rsidP="00441D93">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9FFD5FD"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6C12353" w14:textId="77777777"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14:paraId="4A750DE1"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07A24BB4" w14:textId="77777777" w:rsidR="002D61B8" w:rsidRPr="00073885" w:rsidRDefault="00E80263" w:rsidP="00441D93">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14:paraId="783EFF7F" w14:textId="77777777" w:rsidR="000A2BD2" w:rsidRPr="00073885" w:rsidRDefault="000A2BD2" w:rsidP="00441D93">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23DC9370" w14:textId="77777777" w:rsidR="000A2BD2" w:rsidRPr="00552079" w:rsidRDefault="000A2BD2" w:rsidP="00441D93">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60110388" w14:textId="77777777" w:rsidR="000A2BD2" w:rsidRPr="00552079" w:rsidRDefault="000A2BD2" w:rsidP="00441D93">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7C15C11" w14:textId="77777777" w:rsidR="000A2BD2" w:rsidRPr="00552079" w:rsidRDefault="000A2BD2" w:rsidP="00441D93">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1FF59B9F" w14:textId="77777777" w:rsidR="000A2BD2" w:rsidRPr="00552079" w:rsidRDefault="000A2BD2" w:rsidP="00441D93">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2C5FD304" w14:textId="551A0F18" w:rsidR="000A2BD2" w:rsidRPr="00AB0118" w:rsidRDefault="000A2BD2" w:rsidP="00441D93">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sidRPr="005556C2">
        <w:rPr>
          <w:rFonts w:asciiTheme="minorHAnsi" w:hAnsiTheme="minorHAnsi" w:cstheme="minorHAnsi"/>
          <w:sz w:val="22"/>
          <w:szCs w:val="22"/>
        </w:rPr>
        <w:t>,</w:t>
      </w:r>
      <w:r w:rsidRPr="005556C2">
        <w:rPr>
          <w:rFonts w:asciiTheme="minorHAnsi" w:hAnsiTheme="minorHAnsi" w:cstheme="minorHAnsi"/>
          <w:sz w:val="22"/>
          <w:szCs w:val="22"/>
        </w:rPr>
        <w:t xml:space="preserve"> </w:t>
      </w:r>
      <w:r w:rsidR="00D877F4" w:rsidRPr="005556C2">
        <w:rPr>
          <w:rFonts w:asciiTheme="minorHAnsi" w:hAnsiTheme="minorHAnsi" w:cstheme="minorHAnsi"/>
          <w:b/>
          <w:i/>
          <w:sz w:val="22"/>
          <w:szCs w:val="22"/>
        </w:rPr>
        <w:t>“NO APLICA”.</w:t>
      </w:r>
    </w:p>
    <w:p w14:paraId="732F1964" w14:textId="63C1F5BE" w:rsidR="004A11B1" w:rsidRPr="00AB0118" w:rsidRDefault="000A2BD2" w:rsidP="00441D93">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70EE0278" w14:textId="77777777" w:rsidR="004A11B1" w:rsidRPr="004A11B1" w:rsidRDefault="004A11B1" w:rsidP="00B37050">
      <w:pPr>
        <w:ind w:left="872"/>
        <w:jc w:val="both"/>
        <w:rPr>
          <w:rFonts w:asciiTheme="minorHAnsi" w:hAnsiTheme="minorHAnsi" w:cstheme="minorHAnsi"/>
          <w:sz w:val="22"/>
          <w:szCs w:val="22"/>
          <w:lang w:val="es-BO"/>
        </w:rPr>
      </w:pPr>
    </w:p>
    <w:p w14:paraId="75E19A38" w14:textId="77777777"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14:paraId="6AE65472" w14:textId="77777777" w:rsidR="00E80263" w:rsidRPr="00552079" w:rsidRDefault="00E80263" w:rsidP="00B37050">
      <w:pPr>
        <w:jc w:val="both"/>
        <w:rPr>
          <w:rFonts w:asciiTheme="minorHAnsi" w:hAnsiTheme="minorHAnsi" w:cstheme="minorHAnsi"/>
          <w:sz w:val="22"/>
          <w:szCs w:val="22"/>
        </w:rPr>
      </w:pPr>
    </w:p>
    <w:p w14:paraId="21428E3B" w14:textId="77777777" w:rsidR="00FE5AE8" w:rsidRPr="00552079" w:rsidRDefault="00FE5AE8" w:rsidP="00441D9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15727CE" w14:textId="77777777" w:rsidR="00FE5AE8" w:rsidRPr="00552079" w:rsidRDefault="00FE5AE8" w:rsidP="00441D9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579ED06B" w14:textId="77777777" w:rsidR="00FE5AE8" w:rsidRDefault="00FE5AE8" w:rsidP="00441D9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2AE76C3" w14:textId="77777777" w:rsidR="00FE5AE8" w:rsidRDefault="00FE5AE8" w:rsidP="00441D93">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7A0EBACD" w14:textId="77777777" w:rsidR="00FE5AE8" w:rsidRPr="00552079" w:rsidRDefault="00FE5AE8" w:rsidP="00441D93">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222151DF" w14:textId="77777777" w:rsidR="000A2BD2" w:rsidRPr="00FE5AE8" w:rsidRDefault="00FE5AE8" w:rsidP="00441D9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734EAB1B" w14:textId="77777777" w:rsidR="00AB0118" w:rsidRDefault="00AB0118" w:rsidP="0024188A">
      <w:pPr>
        <w:pStyle w:val="Prrafodelista"/>
        <w:ind w:left="1080"/>
        <w:jc w:val="both"/>
        <w:rPr>
          <w:rFonts w:asciiTheme="minorHAnsi" w:hAnsiTheme="minorHAnsi" w:cstheme="minorHAnsi"/>
          <w:sz w:val="22"/>
          <w:szCs w:val="22"/>
        </w:rPr>
      </w:pPr>
    </w:p>
    <w:p w14:paraId="2C071582" w14:textId="77777777" w:rsidR="00141D35" w:rsidRPr="00552079" w:rsidRDefault="00141D35" w:rsidP="00441D93">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6D0E8E1" w14:textId="77777777" w:rsidR="00141D35" w:rsidRPr="00552079" w:rsidRDefault="00141D35" w:rsidP="00B37050">
      <w:pPr>
        <w:pStyle w:val="Normal2"/>
        <w:ind w:left="2124" w:hanging="2124"/>
        <w:rPr>
          <w:rFonts w:asciiTheme="minorHAnsi" w:hAnsiTheme="minorHAnsi" w:cstheme="minorHAnsi"/>
          <w:b/>
          <w:sz w:val="22"/>
          <w:szCs w:val="22"/>
        </w:rPr>
      </w:pPr>
    </w:p>
    <w:p w14:paraId="3782D29C" w14:textId="77777777"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30D68077" w14:textId="77777777" w:rsidR="00141D35" w:rsidRPr="00552079" w:rsidRDefault="00141D35" w:rsidP="000E3295">
      <w:pPr>
        <w:jc w:val="both"/>
        <w:rPr>
          <w:rFonts w:asciiTheme="minorHAnsi" w:hAnsiTheme="minorHAnsi" w:cstheme="minorHAnsi"/>
          <w:sz w:val="22"/>
          <w:szCs w:val="22"/>
        </w:rPr>
      </w:pPr>
    </w:p>
    <w:p w14:paraId="300B2E3F" w14:textId="77777777" w:rsidR="000A2BD2" w:rsidRPr="00552079" w:rsidRDefault="009869C1" w:rsidP="00441D93">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37F9F8A2" w14:textId="77777777" w:rsidR="00097B8A" w:rsidRDefault="000A2BD2" w:rsidP="00441D93">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0BC43F36" w14:textId="77777777" w:rsidR="00141D35" w:rsidRPr="00176EBE" w:rsidRDefault="00141D35" w:rsidP="00176EBE">
      <w:pPr>
        <w:jc w:val="both"/>
        <w:rPr>
          <w:rFonts w:asciiTheme="minorHAnsi" w:hAnsiTheme="minorHAnsi" w:cstheme="minorHAnsi"/>
          <w:sz w:val="22"/>
          <w:szCs w:val="22"/>
        </w:rPr>
      </w:pPr>
    </w:p>
    <w:p w14:paraId="02B9C4BA" w14:textId="77777777"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14:paraId="2BBCB956" w14:textId="77777777" w:rsidR="00141D35" w:rsidRPr="00552079" w:rsidRDefault="00141D35" w:rsidP="00B37050">
      <w:pPr>
        <w:pStyle w:val="Normal2"/>
        <w:ind w:left="2124" w:hanging="2124"/>
        <w:rPr>
          <w:rFonts w:asciiTheme="minorHAnsi" w:hAnsiTheme="minorHAnsi" w:cstheme="minorHAnsi"/>
          <w:b/>
          <w:sz w:val="22"/>
          <w:szCs w:val="22"/>
        </w:rPr>
      </w:pPr>
    </w:p>
    <w:p w14:paraId="021EE0B4" w14:textId="77777777" w:rsidR="000A2BD2" w:rsidRPr="00552079" w:rsidRDefault="00DC088D" w:rsidP="00441D93">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59F164E" w14:textId="77777777" w:rsidR="000A2BD2" w:rsidRPr="00552079" w:rsidRDefault="000A2BD2" w:rsidP="00441D9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7327A206" w14:textId="77777777" w:rsidR="000A2BD2" w:rsidRPr="00552079" w:rsidRDefault="000A2BD2" w:rsidP="00441D9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27FC27B" w14:textId="77777777"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14:paraId="0A54BDBB" w14:textId="77777777"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14:paraId="6FFF68A0" w14:textId="77777777" w:rsidR="00DC088D" w:rsidRDefault="00DC088D" w:rsidP="00DC088D">
      <w:pPr>
        <w:jc w:val="both"/>
        <w:rPr>
          <w:rFonts w:asciiTheme="minorHAnsi" w:hAnsiTheme="minorHAnsi" w:cstheme="minorHAnsi"/>
          <w:b/>
          <w:sz w:val="22"/>
          <w:szCs w:val="22"/>
          <w:lang w:eastAsia="es-ES"/>
        </w:rPr>
      </w:pPr>
    </w:p>
    <w:p w14:paraId="345DBD15" w14:textId="77777777"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0B2BAB52" w14:textId="77777777" w:rsidR="00653941" w:rsidRPr="00552079" w:rsidRDefault="00653941" w:rsidP="00DC088D">
      <w:pPr>
        <w:jc w:val="both"/>
        <w:rPr>
          <w:rFonts w:asciiTheme="minorHAnsi" w:hAnsiTheme="minorHAnsi" w:cstheme="minorHAnsi"/>
          <w:b/>
          <w:sz w:val="22"/>
          <w:szCs w:val="22"/>
          <w:lang w:eastAsia="es-ES"/>
        </w:rPr>
      </w:pPr>
    </w:p>
    <w:p w14:paraId="2558105A" w14:textId="77777777"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3E7822F0" w14:textId="77777777" w:rsidR="000A2BD2" w:rsidRPr="00552079" w:rsidRDefault="000A2BD2" w:rsidP="000A2BD2">
      <w:pPr>
        <w:jc w:val="both"/>
        <w:rPr>
          <w:rFonts w:asciiTheme="minorHAnsi" w:hAnsiTheme="minorHAnsi" w:cstheme="minorHAnsi"/>
          <w:b/>
          <w:sz w:val="22"/>
          <w:szCs w:val="22"/>
          <w:lang w:eastAsia="es-ES"/>
        </w:rPr>
      </w:pPr>
    </w:p>
    <w:p w14:paraId="21E12DA7" w14:textId="77777777" w:rsidR="000A2BD2" w:rsidRPr="00FC0324" w:rsidRDefault="000A2BD2" w:rsidP="00441D93">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14:paraId="56A118B0" w14:textId="77777777" w:rsidR="00BF45BC" w:rsidRPr="00BF45BC" w:rsidRDefault="000A2BD2" w:rsidP="00441D93">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14:paraId="7D3CFA8A" w14:textId="77777777" w:rsidR="00BF45BC" w:rsidRPr="00BF45BC" w:rsidRDefault="00BF45BC" w:rsidP="00441D93">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276481D6" w14:textId="77777777" w:rsidR="00BF45BC" w:rsidRPr="00BF45BC" w:rsidRDefault="00BF45BC" w:rsidP="00441D93">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55D5B267" w14:textId="77777777" w:rsidR="00BF45BC" w:rsidRPr="00BF45BC" w:rsidRDefault="00BF45BC" w:rsidP="00441D93">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No es sujeto de contrataciones para YPFB, el empleador que presentare el documento de NO REGISTRO de ambas AFP’s.</w:t>
      </w:r>
    </w:p>
    <w:p w14:paraId="4B0F2EF0" w14:textId="77777777" w:rsidR="00FE5AE8" w:rsidRPr="005B55DB" w:rsidRDefault="00FE5AE8" w:rsidP="005B55DB">
      <w:pPr>
        <w:jc w:val="both"/>
        <w:rPr>
          <w:rFonts w:asciiTheme="minorHAnsi" w:hAnsiTheme="minorHAnsi" w:cstheme="minorHAnsi"/>
          <w:sz w:val="22"/>
          <w:szCs w:val="22"/>
        </w:rPr>
      </w:pPr>
    </w:p>
    <w:p w14:paraId="20887D83" w14:textId="77777777"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F43D9A4" w14:textId="77777777" w:rsidR="000A2BD2" w:rsidRPr="00552079" w:rsidRDefault="000A2BD2" w:rsidP="000A2BD2">
      <w:pPr>
        <w:ind w:left="927"/>
        <w:jc w:val="both"/>
        <w:rPr>
          <w:rFonts w:asciiTheme="minorHAnsi" w:hAnsiTheme="minorHAnsi" w:cstheme="minorHAnsi"/>
          <w:sz w:val="22"/>
          <w:szCs w:val="22"/>
          <w:highlight w:val="yellow"/>
        </w:rPr>
      </w:pPr>
    </w:p>
    <w:p w14:paraId="59013441" w14:textId="77777777" w:rsidR="00FE5AE8" w:rsidRPr="00552079" w:rsidRDefault="00FE5AE8" w:rsidP="00441D93">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E3E8CFD" w14:textId="77777777" w:rsidR="00FE5AE8" w:rsidRPr="00552079" w:rsidRDefault="00FE5AE8" w:rsidP="00441D93">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60B3848C" w14:textId="77777777" w:rsidR="00FE5AE8" w:rsidRDefault="00FE5AE8" w:rsidP="00441D93">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61F0E95E" w14:textId="77777777" w:rsidR="00FE5AE8" w:rsidRDefault="00FE5AE8" w:rsidP="00441D93">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7235944F" w14:textId="77777777" w:rsidR="00FE5AE8" w:rsidRDefault="00FE5AE8" w:rsidP="00441D93">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0C87A0C0" w14:textId="77777777" w:rsidR="00FE5AE8" w:rsidRPr="00414F4B" w:rsidRDefault="00FE5AE8" w:rsidP="00441D93">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4A2E9794" w14:textId="77777777" w:rsidR="000F3E7E" w:rsidRDefault="000F3E7E" w:rsidP="000F3E7E">
      <w:pPr>
        <w:jc w:val="both"/>
        <w:rPr>
          <w:rFonts w:asciiTheme="minorHAnsi" w:hAnsiTheme="minorHAnsi" w:cstheme="minorHAnsi"/>
          <w:sz w:val="22"/>
          <w:szCs w:val="22"/>
        </w:rPr>
      </w:pPr>
    </w:p>
    <w:p w14:paraId="7879DA96" w14:textId="77777777" w:rsidR="000F3E7E" w:rsidRPr="009A5338" w:rsidRDefault="009A5338" w:rsidP="00441D93">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75C393D1" w14:textId="77777777" w:rsidR="009A5338" w:rsidRDefault="009A5338" w:rsidP="000F3E7E">
      <w:pPr>
        <w:jc w:val="both"/>
        <w:rPr>
          <w:rFonts w:asciiTheme="minorHAnsi" w:hAnsiTheme="minorHAnsi" w:cstheme="minorHAnsi"/>
          <w:sz w:val="22"/>
          <w:szCs w:val="22"/>
        </w:rPr>
      </w:pPr>
    </w:p>
    <w:p w14:paraId="6B0AA558" w14:textId="77777777"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14:paraId="12761AE1" w14:textId="77777777" w:rsidR="006025E6" w:rsidRDefault="006025E6" w:rsidP="006025E6">
      <w:pPr>
        <w:tabs>
          <w:tab w:val="left" w:pos="5025"/>
        </w:tabs>
        <w:rPr>
          <w:rFonts w:asciiTheme="minorHAnsi" w:hAnsiTheme="minorHAnsi" w:cstheme="minorHAnsi"/>
          <w:b/>
          <w:sz w:val="22"/>
          <w:szCs w:val="22"/>
          <w:lang w:val="es-BO" w:eastAsia="es-ES"/>
        </w:rPr>
      </w:pPr>
    </w:p>
    <w:p w14:paraId="57F1F198" w14:textId="77777777" w:rsidR="006025E6" w:rsidRPr="009A5338" w:rsidRDefault="006025E6" w:rsidP="00441D93">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7CE3579" w14:textId="77777777" w:rsidR="006025E6" w:rsidRPr="00552079" w:rsidRDefault="006025E6" w:rsidP="006025E6">
      <w:pPr>
        <w:tabs>
          <w:tab w:val="left" w:pos="5025"/>
        </w:tabs>
        <w:rPr>
          <w:rFonts w:asciiTheme="minorHAnsi" w:hAnsiTheme="minorHAnsi" w:cstheme="minorHAnsi"/>
          <w:b/>
          <w:sz w:val="22"/>
          <w:szCs w:val="22"/>
          <w:lang w:val="es-BO"/>
        </w:rPr>
      </w:pPr>
    </w:p>
    <w:p w14:paraId="3CE65A51" w14:textId="77777777"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14:paraId="6C23BCE6" w14:textId="77777777" w:rsidR="006025E6" w:rsidRDefault="006025E6" w:rsidP="006025E6">
      <w:pPr>
        <w:ind w:left="2268" w:hanging="1560"/>
        <w:jc w:val="both"/>
        <w:rPr>
          <w:rFonts w:asciiTheme="minorHAnsi" w:hAnsiTheme="minorHAnsi" w:cstheme="minorHAnsi"/>
          <w:sz w:val="22"/>
          <w:szCs w:val="22"/>
          <w:lang w:val="es-BO"/>
        </w:rPr>
      </w:pPr>
    </w:p>
    <w:p w14:paraId="3212BDD7" w14:textId="0516A473"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14:paraId="1409A55E" w14:textId="77777777"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5119CCD5" w14:textId="50AF746B"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Pr>
          <w:rFonts w:asciiTheme="minorHAnsi" w:hAnsiTheme="minorHAnsi" w:cstheme="minorHAnsi"/>
          <w:sz w:val="22"/>
          <w:szCs w:val="22"/>
          <w:lang w:val="es-BO"/>
        </w:rPr>
        <w:t xml:space="preserve"> </w:t>
      </w:r>
    </w:p>
    <w:p w14:paraId="65D3DE5E" w14:textId="77777777" w:rsidR="006025E6" w:rsidRDefault="006025E6" w:rsidP="006025E6">
      <w:pPr>
        <w:pStyle w:val="Normal2"/>
        <w:tabs>
          <w:tab w:val="left" w:pos="1701"/>
        </w:tabs>
        <w:ind w:left="2268" w:hanging="1560"/>
        <w:rPr>
          <w:rFonts w:asciiTheme="minorHAnsi" w:hAnsiTheme="minorHAnsi" w:cstheme="minorHAnsi"/>
          <w:sz w:val="22"/>
          <w:szCs w:val="22"/>
          <w:lang w:val="es-BO"/>
        </w:rPr>
      </w:pPr>
    </w:p>
    <w:p w14:paraId="78CB01FF" w14:textId="77777777" w:rsidR="006025E6" w:rsidRPr="005B4DEA" w:rsidRDefault="006025E6" w:rsidP="006025E6">
      <w:pPr>
        <w:pStyle w:val="Normal2"/>
        <w:tabs>
          <w:tab w:val="left" w:pos="1701"/>
        </w:tabs>
        <w:ind w:left="2832" w:hanging="2124"/>
        <w:rPr>
          <w:rFonts w:asciiTheme="minorHAnsi" w:hAnsiTheme="minorHAnsi" w:cstheme="minorHAnsi"/>
          <w:sz w:val="22"/>
          <w:szCs w:val="22"/>
          <w:highlight w:val="green"/>
          <w:lang w:val="es-BO"/>
        </w:rPr>
      </w:pPr>
    </w:p>
    <w:p w14:paraId="090CBD8C" w14:textId="77777777" w:rsidR="006025E6" w:rsidRDefault="006025E6" w:rsidP="006025E6">
      <w:pPr>
        <w:tabs>
          <w:tab w:val="left" w:pos="5025"/>
        </w:tabs>
        <w:ind w:left="709"/>
        <w:rPr>
          <w:rFonts w:asciiTheme="minorHAnsi" w:hAnsiTheme="minorHAnsi" w:cstheme="minorHAnsi"/>
          <w:color w:val="FF0000"/>
          <w:sz w:val="22"/>
          <w:szCs w:val="22"/>
          <w:highlight w:val="green"/>
          <w:lang w:val="es-BO"/>
        </w:rPr>
      </w:pPr>
    </w:p>
    <w:p w14:paraId="48D06725" w14:textId="77777777" w:rsidR="006025E6" w:rsidRPr="005B4DEA" w:rsidRDefault="006025E6" w:rsidP="006025E6">
      <w:pPr>
        <w:tabs>
          <w:tab w:val="left" w:pos="5025"/>
        </w:tabs>
        <w:ind w:left="709"/>
        <w:rPr>
          <w:rFonts w:asciiTheme="minorHAnsi" w:hAnsiTheme="minorHAnsi" w:cstheme="minorHAnsi"/>
          <w:color w:val="FF0000"/>
          <w:sz w:val="22"/>
          <w:szCs w:val="22"/>
          <w:highlight w:val="green"/>
          <w:lang w:val="es-BO"/>
        </w:rPr>
      </w:pPr>
    </w:p>
    <w:p w14:paraId="42423B10" w14:textId="77777777" w:rsidR="006025E6" w:rsidRPr="00EF53D3" w:rsidRDefault="006025E6" w:rsidP="006025E6">
      <w:pPr>
        <w:tabs>
          <w:tab w:val="left" w:pos="5025"/>
        </w:tabs>
        <w:ind w:left="709"/>
        <w:rPr>
          <w:rFonts w:asciiTheme="minorHAnsi" w:hAnsiTheme="minorHAnsi" w:cstheme="minorHAnsi"/>
          <w:color w:val="FF0000"/>
          <w:sz w:val="22"/>
          <w:szCs w:val="22"/>
        </w:rPr>
      </w:pPr>
    </w:p>
    <w:p w14:paraId="01E0B8C5" w14:textId="77777777" w:rsidR="006025E6" w:rsidRPr="00552079" w:rsidRDefault="006025E6" w:rsidP="006025E6">
      <w:pPr>
        <w:tabs>
          <w:tab w:val="left" w:pos="5025"/>
        </w:tabs>
        <w:rPr>
          <w:rFonts w:asciiTheme="minorHAnsi" w:hAnsiTheme="minorHAnsi" w:cstheme="minorHAnsi"/>
          <w:b/>
          <w:sz w:val="22"/>
          <w:szCs w:val="22"/>
        </w:rPr>
      </w:pPr>
    </w:p>
    <w:p w14:paraId="251D1CE2" w14:textId="77777777" w:rsidR="006F7DB0" w:rsidRPr="00552079" w:rsidRDefault="006F7DB0" w:rsidP="004A735B">
      <w:pPr>
        <w:tabs>
          <w:tab w:val="left" w:pos="5025"/>
        </w:tabs>
        <w:rPr>
          <w:rFonts w:asciiTheme="minorHAnsi" w:hAnsiTheme="minorHAnsi" w:cstheme="minorHAnsi"/>
          <w:b/>
          <w:sz w:val="22"/>
          <w:szCs w:val="22"/>
        </w:rPr>
      </w:pPr>
    </w:p>
    <w:p w14:paraId="68E9D03C" w14:textId="77777777" w:rsidR="00F2191F" w:rsidRDefault="00F2191F" w:rsidP="00B37050">
      <w:pPr>
        <w:jc w:val="both"/>
        <w:rPr>
          <w:rFonts w:asciiTheme="minorHAnsi" w:hAnsiTheme="minorHAnsi" w:cstheme="minorHAnsi"/>
          <w:b/>
          <w:sz w:val="22"/>
          <w:szCs w:val="22"/>
          <w:highlight w:val="yellow"/>
        </w:rPr>
      </w:pPr>
    </w:p>
    <w:p w14:paraId="101386DD" w14:textId="77777777" w:rsidR="005556C2" w:rsidRDefault="005556C2" w:rsidP="00B37050">
      <w:pPr>
        <w:jc w:val="both"/>
        <w:rPr>
          <w:rFonts w:asciiTheme="minorHAnsi" w:hAnsiTheme="minorHAnsi" w:cstheme="minorHAnsi"/>
          <w:b/>
          <w:sz w:val="22"/>
          <w:szCs w:val="22"/>
          <w:highlight w:val="yellow"/>
        </w:rPr>
      </w:pPr>
    </w:p>
    <w:p w14:paraId="5829848E" w14:textId="77777777" w:rsidR="005556C2" w:rsidRDefault="005556C2" w:rsidP="00B37050">
      <w:pPr>
        <w:jc w:val="both"/>
        <w:rPr>
          <w:rFonts w:asciiTheme="minorHAnsi" w:hAnsiTheme="minorHAnsi" w:cstheme="minorHAnsi"/>
          <w:b/>
          <w:sz w:val="22"/>
          <w:szCs w:val="22"/>
          <w:highlight w:val="yellow"/>
        </w:rPr>
      </w:pPr>
    </w:p>
    <w:p w14:paraId="4BCF253C" w14:textId="77777777" w:rsidR="005556C2" w:rsidRDefault="005556C2" w:rsidP="00B37050">
      <w:pPr>
        <w:jc w:val="both"/>
        <w:rPr>
          <w:rFonts w:asciiTheme="minorHAnsi" w:hAnsiTheme="minorHAnsi" w:cstheme="minorHAnsi"/>
          <w:b/>
          <w:sz w:val="22"/>
          <w:szCs w:val="22"/>
          <w:highlight w:val="yellow"/>
        </w:rPr>
      </w:pPr>
    </w:p>
    <w:p w14:paraId="64D44CFB" w14:textId="77777777" w:rsidR="005556C2" w:rsidRDefault="005556C2" w:rsidP="00B37050">
      <w:pPr>
        <w:jc w:val="both"/>
        <w:rPr>
          <w:rFonts w:asciiTheme="minorHAnsi" w:hAnsiTheme="minorHAnsi" w:cstheme="minorHAnsi"/>
          <w:b/>
          <w:sz w:val="22"/>
          <w:szCs w:val="22"/>
          <w:highlight w:val="yellow"/>
        </w:rPr>
      </w:pPr>
    </w:p>
    <w:p w14:paraId="3F9A1F63" w14:textId="77777777" w:rsidR="005556C2" w:rsidRDefault="005556C2" w:rsidP="00B37050">
      <w:pPr>
        <w:jc w:val="both"/>
        <w:rPr>
          <w:rFonts w:asciiTheme="minorHAnsi" w:hAnsiTheme="minorHAnsi" w:cstheme="minorHAnsi"/>
          <w:b/>
          <w:sz w:val="22"/>
          <w:szCs w:val="22"/>
          <w:highlight w:val="yellow"/>
        </w:rPr>
      </w:pPr>
    </w:p>
    <w:p w14:paraId="16B2E984" w14:textId="77777777" w:rsidR="005556C2" w:rsidRDefault="005556C2" w:rsidP="00B37050">
      <w:pPr>
        <w:jc w:val="both"/>
        <w:rPr>
          <w:rFonts w:asciiTheme="minorHAnsi" w:hAnsiTheme="minorHAnsi" w:cstheme="minorHAnsi"/>
          <w:b/>
          <w:sz w:val="22"/>
          <w:szCs w:val="22"/>
          <w:highlight w:val="yellow"/>
        </w:rPr>
      </w:pPr>
    </w:p>
    <w:p w14:paraId="68B52A8B" w14:textId="77777777" w:rsidR="005556C2" w:rsidRDefault="005556C2" w:rsidP="00B37050">
      <w:pPr>
        <w:jc w:val="both"/>
        <w:rPr>
          <w:rFonts w:asciiTheme="minorHAnsi" w:hAnsiTheme="minorHAnsi" w:cstheme="minorHAnsi"/>
          <w:b/>
          <w:sz w:val="22"/>
          <w:szCs w:val="22"/>
          <w:highlight w:val="yellow"/>
        </w:rPr>
      </w:pPr>
    </w:p>
    <w:p w14:paraId="092DFC2D" w14:textId="77777777" w:rsidR="005556C2" w:rsidRDefault="005556C2" w:rsidP="00B37050">
      <w:pPr>
        <w:jc w:val="both"/>
        <w:rPr>
          <w:rFonts w:asciiTheme="minorHAnsi" w:hAnsiTheme="minorHAnsi" w:cstheme="minorHAnsi"/>
          <w:b/>
          <w:sz w:val="22"/>
          <w:szCs w:val="22"/>
          <w:highlight w:val="yellow"/>
        </w:rPr>
      </w:pPr>
    </w:p>
    <w:p w14:paraId="4430107B" w14:textId="77777777" w:rsidR="005556C2" w:rsidRDefault="005556C2" w:rsidP="00B37050">
      <w:pPr>
        <w:jc w:val="both"/>
        <w:rPr>
          <w:rFonts w:asciiTheme="minorHAnsi" w:hAnsiTheme="minorHAnsi" w:cstheme="minorHAnsi"/>
          <w:b/>
          <w:sz w:val="22"/>
          <w:szCs w:val="22"/>
          <w:highlight w:val="yellow"/>
        </w:rPr>
      </w:pPr>
    </w:p>
    <w:p w14:paraId="02F51920" w14:textId="77777777" w:rsidR="005556C2" w:rsidRDefault="005556C2" w:rsidP="00B37050">
      <w:pPr>
        <w:jc w:val="both"/>
        <w:rPr>
          <w:rFonts w:asciiTheme="minorHAnsi" w:hAnsiTheme="minorHAnsi" w:cstheme="minorHAnsi"/>
          <w:b/>
          <w:sz w:val="22"/>
          <w:szCs w:val="22"/>
          <w:highlight w:val="yellow"/>
        </w:rPr>
      </w:pPr>
    </w:p>
    <w:p w14:paraId="0FD19D52" w14:textId="77777777" w:rsidR="005556C2" w:rsidRDefault="005556C2" w:rsidP="00B37050">
      <w:pPr>
        <w:jc w:val="both"/>
        <w:rPr>
          <w:rFonts w:asciiTheme="minorHAnsi" w:hAnsiTheme="minorHAnsi" w:cstheme="minorHAnsi"/>
          <w:b/>
          <w:sz w:val="22"/>
          <w:szCs w:val="22"/>
          <w:highlight w:val="yellow"/>
        </w:rPr>
      </w:pPr>
    </w:p>
    <w:p w14:paraId="778D0B36" w14:textId="77777777" w:rsidR="005556C2" w:rsidRDefault="005556C2" w:rsidP="00B37050">
      <w:pPr>
        <w:jc w:val="both"/>
        <w:rPr>
          <w:rFonts w:asciiTheme="minorHAnsi" w:hAnsiTheme="minorHAnsi" w:cstheme="minorHAnsi"/>
          <w:b/>
          <w:sz w:val="22"/>
          <w:szCs w:val="22"/>
          <w:highlight w:val="yellow"/>
        </w:rPr>
      </w:pPr>
    </w:p>
    <w:p w14:paraId="78F3FED7" w14:textId="77777777" w:rsidR="005556C2" w:rsidRDefault="005556C2" w:rsidP="00B37050">
      <w:pPr>
        <w:jc w:val="both"/>
        <w:rPr>
          <w:rFonts w:asciiTheme="minorHAnsi" w:hAnsiTheme="minorHAnsi" w:cstheme="minorHAnsi"/>
          <w:b/>
          <w:sz w:val="22"/>
          <w:szCs w:val="22"/>
          <w:highlight w:val="yellow"/>
        </w:rPr>
      </w:pPr>
    </w:p>
    <w:p w14:paraId="4384716C" w14:textId="77777777" w:rsidR="005556C2" w:rsidRDefault="005556C2" w:rsidP="00B37050">
      <w:pPr>
        <w:jc w:val="both"/>
        <w:rPr>
          <w:rFonts w:asciiTheme="minorHAnsi" w:hAnsiTheme="minorHAnsi" w:cstheme="minorHAnsi"/>
          <w:b/>
          <w:sz w:val="22"/>
          <w:szCs w:val="22"/>
          <w:highlight w:val="yellow"/>
        </w:rPr>
      </w:pPr>
    </w:p>
    <w:p w14:paraId="4B0004B1" w14:textId="77777777" w:rsidR="005556C2" w:rsidRDefault="005556C2" w:rsidP="00B37050">
      <w:pPr>
        <w:jc w:val="both"/>
        <w:rPr>
          <w:rFonts w:asciiTheme="minorHAnsi" w:hAnsiTheme="minorHAnsi" w:cstheme="minorHAnsi"/>
          <w:b/>
          <w:sz w:val="22"/>
          <w:szCs w:val="22"/>
          <w:highlight w:val="yellow"/>
        </w:rPr>
      </w:pPr>
    </w:p>
    <w:p w14:paraId="5AC0C694" w14:textId="77777777" w:rsidR="005556C2" w:rsidRDefault="005556C2" w:rsidP="00B37050">
      <w:pPr>
        <w:jc w:val="both"/>
        <w:rPr>
          <w:rFonts w:asciiTheme="minorHAnsi" w:hAnsiTheme="minorHAnsi" w:cstheme="minorHAnsi"/>
          <w:b/>
          <w:sz w:val="22"/>
          <w:szCs w:val="22"/>
          <w:highlight w:val="yellow"/>
        </w:rPr>
      </w:pPr>
    </w:p>
    <w:p w14:paraId="6CE67F3C" w14:textId="77777777" w:rsidR="00DF166F" w:rsidRPr="00552079" w:rsidRDefault="00DF166F" w:rsidP="00B37050">
      <w:pPr>
        <w:jc w:val="both"/>
        <w:rPr>
          <w:rFonts w:asciiTheme="minorHAnsi" w:hAnsiTheme="minorHAnsi" w:cstheme="minorHAnsi"/>
          <w:b/>
          <w:sz w:val="22"/>
          <w:szCs w:val="22"/>
          <w:highlight w:val="yellow"/>
        </w:rPr>
      </w:pPr>
    </w:p>
    <w:p w14:paraId="61AC2126" w14:textId="77777777" w:rsidR="00E80263" w:rsidRDefault="00E80263" w:rsidP="00B37050">
      <w:pPr>
        <w:ind w:left="2832" w:hanging="2123"/>
        <w:jc w:val="both"/>
        <w:rPr>
          <w:rFonts w:asciiTheme="minorHAnsi" w:hAnsiTheme="minorHAnsi" w:cstheme="minorHAnsi"/>
          <w:sz w:val="22"/>
          <w:szCs w:val="22"/>
        </w:rPr>
      </w:pPr>
    </w:p>
    <w:p w14:paraId="23808E7D" w14:textId="77777777" w:rsidR="000E4271" w:rsidRDefault="000E4271" w:rsidP="00B37050">
      <w:pPr>
        <w:ind w:left="2832" w:hanging="2123"/>
        <w:jc w:val="both"/>
        <w:rPr>
          <w:rFonts w:asciiTheme="minorHAnsi" w:hAnsiTheme="minorHAnsi" w:cstheme="minorHAnsi"/>
          <w:sz w:val="22"/>
          <w:szCs w:val="22"/>
        </w:rPr>
      </w:pPr>
    </w:p>
    <w:p w14:paraId="15E72987" w14:textId="77777777" w:rsidR="000E4271" w:rsidRDefault="000E4271" w:rsidP="00B37050">
      <w:pPr>
        <w:ind w:left="2832" w:hanging="2123"/>
        <w:jc w:val="both"/>
        <w:rPr>
          <w:rFonts w:asciiTheme="minorHAnsi" w:hAnsiTheme="minorHAnsi" w:cstheme="minorHAnsi"/>
          <w:sz w:val="22"/>
          <w:szCs w:val="22"/>
        </w:rPr>
      </w:pPr>
    </w:p>
    <w:p w14:paraId="6030EAE5" w14:textId="77777777"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14:paraId="4FB03EA3"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375FDF30"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74020475"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14:paraId="1DD9D04C" w14:textId="77777777" w:rsidTr="00292A55">
        <w:trPr>
          <w:trHeight w:val="463"/>
        </w:trPr>
        <w:tc>
          <w:tcPr>
            <w:tcW w:w="3681" w:type="dxa"/>
            <w:shd w:val="clear" w:color="auto" w:fill="FFFFFF" w:themeFill="background1"/>
            <w:vAlign w:val="center"/>
          </w:tcPr>
          <w:p w14:paraId="0C71FC69"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0BECFE05" w14:textId="77777777" w:rsidR="0059756C" w:rsidRPr="00552079" w:rsidRDefault="0059756C" w:rsidP="0059756C">
            <w:pPr>
              <w:rPr>
                <w:rFonts w:asciiTheme="minorHAnsi" w:hAnsiTheme="minorHAnsi" w:cstheme="minorHAnsi"/>
                <w:sz w:val="22"/>
                <w:szCs w:val="22"/>
              </w:rPr>
            </w:pPr>
          </w:p>
        </w:tc>
      </w:tr>
      <w:tr w:rsidR="0059756C" w:rsidRPr="00552079" w14:paraId="3585A051" w14:textId="77777777" w:rsidTr="00292A55">
        <w:trPr>
          <w:trHeight w:val="436"/>
        </w:trPr>
        <w:tc>
          <w:tcPr>
            <w:tcW w:w="3681" w:type="dxa"/>
            <w:shd w:val="clear" w:color="auto" w:fill="FFFFFF" w:themeFill="background1"/>
            <w:vAlign w:val="center"/>
          </w:tcPr>
          <w:p w14:paraId="4818BC3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77F96431" w14:textId="77777777" w:rsidR="0059756C" w:rsidRPr="00552079" w:rsidRDefault="0059756C" w:rsidP="0059756C">
            <w:pPr>
              <w:rPr>
                <w:rFonts w:asciiTheme="minorHAnsi" w:hAnsiTheme="minorHAnsi" w:cstheme="minorHAnsi"/>
                <w:sz w:val="22"/>
                <w:szCs w:val="22"/>
              </w:rPr>
            </w:pPr>
          </w:p>
        </w:tc>
      </w:tr>
      <w:tr w:rsidR="00430415" w:rsidRPr="00552079" w14:paraId="0CC2E9E2" w14:textId="77777777" w:rsidTr="00292A55">
        <w:trPr>
          <w:trHeight w:val="463"/>
        </w:trPr>
        <w:tc>
          <w:tcPr>
            <w:tcW w:w="3681" w:type="dxa"/>
            <w:shd w:val="clear" w:color="auto" w:fill="FFFFFF" w:themeFill="background1"/>
            <w:vAlign w:val="center"/>
          </w:tcPr>
          <w:p w14:paraId="62640848"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329EAF96" w14:textId="77777777" w:rsidR="00430415" w:rsidRPr="00552079" w:rsidRDefault="00430415" w:rsidP="0059756C">
            <w:pPr>
              <w:rPr>
                <w:rFonts w:asciiTheme="minorHAnsi" w:hAnsiTheme="minorHAnsi" w:cstheme="minorHAnsi"/>
                <w:sz w:val="22"/>
                <w:szCs w:val="22"/>
              </w:rPr>
            </w:pPr>
          </w:p>
        </w:tc>
      </w:tr>
    </w:tbl>
    <w:p w14:paraId="2C933528" w14:textId="77777777" w:rsidR="00F17C85" w:rsidRDefault="00F17C85" w:rsidP="00B37050">
      <w:pPr>
        <w:jc w:val="both"/>
        <w:rPr>
          <w:rFonts w:asciiTheme="minorHAnsi" w:hAnsiTheme="minorHAnsi" w:cstheme="minorHAnsi"/>
          <w:sz w:val="22"/>
          <w:szCs w:val="22"/>
        </w:rPr>
      </w:pPr>
    </w:p>
    <w:p w14:paraId="266AFFE6" w14:textId="77777777"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14:paraId="3E096D97" w14:textId="77777777" w:rsidTr="00D71120">
        <w:trPr>
          <w:trHeight w:val="404"/>
        </w:trPr>
        <w:tc>
          <w:tcPr>
            <w:tcW w:w="4126" w:type="dxa"/>
            <w:shd w:val="clear" w:color="auto" w:fill="E5DFEC" w:themeFill="accent4" w:themeFillTint="33"/>
            <w:vAlign w:val="center"/>
          </w:tcPr>
          <w:p w14:paraId="71E7CF27" w14:textId="77777777"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14:paraId="6502F8A3" w14:textId="77777777"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14:paraId="5EFDCE35" w14:textId="77777777" w:rsidTr="00D71120">
        <w:trPr>
          <w:trHeight w:val="422"/>
        </w:trPr>
        <w:tc>
          <w:tcPr>
            <w:tcW w:w="4126" w:type="dxa"/>
            <w:vAlign w:val="center"/>
          </w:tcPr>
          <w:p w14:paraId="0ABE14AC" w14:textId="77777777"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14:paraId="392BC3A8" w14:textId="77777777"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14:paraId="27F84E94" w14:textId="77777777" w:rsidTr="00D71120">
        <w:trPr>
          <w:trHeight w:val="404"/>
        </w:trPr>
        <w:tc>
          <w:tcPr>
            <w:tcW w:w="4126" w:type="dxa"/>
            <w:shd w:val="clear" w:color="auto" w:fill="E5DFEC" w:themeFill="accent4" w:themeFillTint="33"/>
            <w:vAlign w:val="center"/>
          </w:tcPr>
          <w:p w14:paraId="49DCC0B6" w14:textId="77777777"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14:paraId="34D9F0D1" w14:textId="77777777"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14:paraId="33CD02D1" w14:textId="77777777" w:rsidTr="00D71120">
        <w:trPr>
          <w:trHeight w:val="422"/>
        </w:trPr>
        <w:tc>
          <w:tcPr>
            <w:tcW w:w="4126" w:type="dxa"/>
            <w:vAlign w:val="center"/>
          </w:tcPr>
          <w:p w14:paraId="7BEB56A2" w14:textId="77777777"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14:paraId="0E678103" w14:textId="77777777"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14:paraId="1F7F7368" w14:textId="77777777" w:rsidTr="00D71120">
        <w:trPr>
          <w:trHeight w:val="404"/>
        </w:trPr>
        <w:tc>
          <w:tcPr>
            <w:tcW w:w="4126" w:type="dxa"/>
            <w:shd w:val="clear" w:color="auto" w:fill="E5DFEC" w:themeFill="accent4" w:themeFillTint="33"/>
            <w:vAlign w:val="center"/>
          </w:tcPr>
          <w:p w14:paraId="5AF1E4A4" w14:textId="77777777"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14:paraId="0CDD43D1" w14:textId="77777777"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14:paraId="6543AFDC" w14:textId="77777777" w:rsidTr="00D71120">
        <w:trPr>
          <w:trHeight w:val="422"/>
        </w:trPr>
        <w:tc>
          <w:tcPr>
            <w:tcW w:w="4126" w:type="dxa"/>
            <w:vAlign w:val="center"/>
          </w:tcPr>
          <w:p w14:paraId="777B2562" w14:textId="77777777"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14:paraId="4A56212E" w14:textId="77777777"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14:paraId="69BC2DCC" w14:textId="77777777" w:rsidTr="00D71120">
        <w:trPr>
          <w:trHeight w:val="589"/>
        </w:trPr>
        <w:tc>
          <w:tcPr>
            <w:tcW w:w="4126" w:type="dxa"/>
            <w:shd w:val="clear" w:color="auto" w:fill="E5DFEC" w:themeFill="accent4" w:themeFillTint="33"/>
            <w:vAlign w:val="center"/>
          </w:tcPr>
          <w:p w14:paraId="70BE7611" w14:textId="77777777"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14:paraId="55C460A3" w14:textId="77777777"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14:paraId="66BB2132" w14:textId="77777777" w:rsidTr="00D71120">
        <w:trPr>
          <w:trHeight w:val="404"/>
        </w:trPr>
        <w:tc>
          <w:tcPr>
            <w:tcW w:w="4126" w:type="dxa"/>
            <w:vAlign w:val="center"/>
          </w:tcPr>
          <w:p w14:paraId="7335CA1E" w14:textId="77777777"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14:paraId="7197C706" w14:textId="77777777"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14:paraId="0812809C" w14:textId="77777777" w:rsidTr="00D71120">
        <w:trPr>
          <w:trHeight w:val="422"/>
        </w:trPr>
        <w:tc>
          <w:tcPr>
            <w:tcW w:w="4126" w:type="dxa"/>
            <w:shd w:val="clear" w:color="auto" w:fill="E5DFEC" w:themeFill="accent4" w:themeFillTint="33"/>
            <w:vAlign w:val="center"/>
          </w:tcPr>
          <w:p w14:paraId="33F56A49" w14:textId="77777777"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14:paraId="68FB344E" w14:textId="77777777"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14:paraId="7B089C5B" w14:textId="77777777" w:rsidTr="00D71120">
        <w:trPr>
          <w:trHeight w:val="422"/>
        </w:trPr>
        <w:tc>
          <w:tcPr>
            <w:tcW w:w="4126" w:type="dxa"/>
            <w:shd w:val="clear" w:color="auto" w:fill="E5DFEC" w:themeFill="accent4" w:themeFillTint="33"/>
            <w:vAlign w:val="center"/>
          </w:tcPr>
          <w:p w14:paraId="48DCA635" w14:textId="77777777"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14:paraId="53E1084F" w14:textId="77777777"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14:paraId="14635136" w14:textId="77777777"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14:paraId="4E78E082" w14:textId="77777777"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412F4BB9"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3BCE2932" w14:textId="77777777"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14:paraId="0E49AF13"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1B7C7A8D" w14:textId="77777777" w:rsidTr="00292A55">
        <w:trPr>
          <w:trHeight w:val="239"/>
        </w:trPr>
        <w:tc>
          <w:tcPr>
            <w:tcW w:w="3259" w:type="dxa"/>
            <w:tcBorders>
              <w:left w:val="single" w:sz="4" w:space="0" w:color="auto"/>
              <w:right w:val="single" w:sz="4" w:space="0" w:color="auto"/>
            </w:tcBorders>
            <w:shd w:val="clear" w:color="auto" w:fill="auto"/>
            <w:vAlign w:val="center"/>
          </w:tcPr>
          <w:p w14:paraId="6F0F2CF7" w14:textId="77777777"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3CFCB6" w14:textId="77777777"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14:paraId="22B7AB0F" w14:textId="77777777"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p w14:paraId="7B2A2939" w14:textId="77777777" w:rsidR="00982CC6" w:rsidRPr="006025E6" w:rsidRDefault="00982CC6" w:rsidP="009456B5">
            <w:pPr>
              <w:jc w:val="both"/>
              <w:rPr>
                <w:rFonts w:asciiTheme="minorHAnsi" w:hAnsiTheme="minorHAnsi" w:cstheme="minorHAnsi"/>
                <w:sz w:val="18"/>
                <w:szCs w:val="18"/>
                <w:lang w:val="es-BO"/>
              </w:rPr>
            </w:pPr>
          </w:p>
        </w:tc>
      </w:tr>
      <w:tr w:rsidR="00023865" w:rsidRPr="00552079" w14:paraId="1C163186" w14:textId="77777777"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14:paraId="11763D08" w14:textId="77777777" w:rsidR="006025E6" w:rsidRDefault="006025E6" w:rsidP="00F471AD">
            <w:pPr>
              <w:jc w:val="both"/>
              <w:rPr>
                <w:rFonts w:asciiTheme="minorHAnsi" w:hAnsiTheme="minorHAnsi" w:cstheme="minorHAnsi"/>
                <w:i/>
                <w:sz w:val="22"/>
                <w:szCs w:val="22"/>
                <w:lang w:val="es-BO"/>
              </w:rPr>
            </w:pPr>
          </w:p>
          <w:p w14:paraId="00100C2A" w14:textId="77777777"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14:paraId="02AF59D7" w14:textId="77777777" w:rsidR="009C2A6C" w:rsidRPr="009C2A6C" w:rsidRDefault="009C2A6C" w:rsidP="009C2A6C">
            <w:pPr>
              <w:jc w:val="both"/>
              <w:rPr>
                <w:rFonts w:asciiTheme="minorHAnsi" w:hAnsiTheme="minorHAnsi" w:cstheme="minorHAnsi"/>
                <w:b/>
                <w:szCs w:val="22"/>
              </w:rPr>
            </w:pPr>
          </w:p>
        </w:tc>
      </w:tr>
    </w:tbl>
    <w:p w14:paraId="1A76AD74" w14:textId="77777777" w:rsidR="00D71120" w:rsidRDefault="00D71120" w:rsidP="00B37050">
      <w:pPr>
        <w:jc w:val="both"/>
        <w:rPr>
          <w:rFonts w:asciiTheme="minorHAnsi" w:hAnsiTheme="minorHAnsi" w:cstheme="minorHAnsi"/>
          <w:sz w:val="22"/>
          <w:szCs w:val="22"/>
        </w:rPr>
      </w:pPr>
    </w:p>
    <w:p w14:paraId="55E8FF40"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6695185C" w14:textId="77777777" w:rsidR="005A7BE8" w:rsidRPr="00552079" w:rsidRDefault="005A7BE8" w:rsidP="00B37050">
      <w:pPr>
        <w:jc w:val="both"/>
        <w:rPr>
          <w:rFonts w:asciiTheme="minorHAnsi" w:hAnsiTheme="minorHAnsi" w:cstheme="minorHAnsi"/>
          <w:sz w:val="22"/>
          <w:szCs w:val="22"/>
          <w:lang w:val="es-ES_tradnl"/>
        </w:rPr>
      </w:pPr>
    </w:p>
    <w:p w14:paraId="00D460A9"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6E8CE1B3" w14:textId="77777777"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14:paraId="2DBB739C"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14:paraId="0B4EF6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6F44E3EB"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40E89459"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58FFC6A"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6FD33F6E"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16353F6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13CDD6D7"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AB7C514" w14:textId="77777777"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57107B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2E5881BD"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1475EDEE"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0B3574C4"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1CCD4A9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0AB4207C"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3B4EF868" w14:textId="7777777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14:paraId="5F9C92EF" w14:textId="77777777" w:rsidR="00021727" w:rsidRPr="00552079" w:rsidRDefault="00021727" w:rsidP="00021727">
      <w:pPr>
        <w:ind w:left="360"/>
        <w:jc w:val="both"/>
        <w:rPr>
          <w:rFonts w:asciiTheme="minorHAnsi" w:hAnsiTheme="minorHAnsi" w:cstheme="minorHAnsi"/>
          <w:sz w:val="22"/>
          <w:szCs w:val="22"/>
        </w:rPr>
      </w:pPr>
    </w:p>
    <w:p w14:paraId="14BDBCE9" w14:textId="77777777"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4E04E134" w14:textId="77777777"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2C406853" w14:textId="77777777" w:rsidR="00653941" w:rsidRDefault="00653941" w:rsidP="00653941">
      <w:pPr>
        <w:jc w:val="both"/>
        <w:rPr>
          <w:rFonts w:asciiTheme="minorHAnsi" w:hAnsiTheme="minorHAnsi" w:cstheme="minorHAnsi"/>
          <w:sz w:val="22"/>
          <w:szCs w:val="22"/>
        </w:rPr>
      </w:pPr>
    </w:p>
    <w:p w14:paraId="3DEF093A" w14:textId="77777777"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641BE14" w14:textId="77777777" w:rsidR="00653941" w:rsidRDefault="00653941" w:rsidP="00653941">
      <w:pPr>
        <w:jc w:val="both"/>
        <w:rPr>
          <w:rFonts w:asciiTheme="minorHAnsi" w:hAnsiTheme="minorHAnsi" w:cstheme="minorHAnsi"/>
          <w:sz w:val="22"/>
          <w:szCs w:val="22"/>
        </w:rPr>
      </w:pPr>
    </w:p>
    <w:p w14:paraId="7325CE18" w14:textId="77777777" w:rsidR="002C772A" w:rsidRPr="0016735F" w:rsidRDefault="002C772A" w:rsidP="00441D93">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0C605DD7" w14:textId="77777777" w:rsidR="002C772A" w:rsidRPr="0016735F" w:rsidRDefault="002C772A" w:rsidP="00441D93">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67FCC2F7" w14:textId="77777777" w:rsidR="002C772A" w:rsidRPr="00552079" w:rsidRDefault="0016735F" w:rsidP="00441D93">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66D070F8" w14:textId="77777777" w:rsidR="002C772A" w:rsidRPr="00552079" w:rsidRDefault="002C772A" w:rsidP="00441D9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658AC1DE" w14:textId="77777777" w:rsidR="002C772A" w:rsidRPr="00552079" w:rsidRDefault="002C772A" w:rsidP="00441D9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173C5172" w14:textId="77777777" w:rsidR="002C772A" w:rsidRPr="00552079" w:rsidRDefault="002C772A" w:rsidP="00441D9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000D3632" w14:textId="77777777" w:rsidR="002C772A" w:rsidRPr="00552079" w:rsidRDefault="002C772A" w:rsidP="00441D9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15E4BCFC" w14:textId="77777777" w:rsidR="002C772A" w:rsidRPr="00552079" w:rsidRDefault="002C772A" w:rsidP="00441D93">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332D875" w14:textId="77777777" w:rsidR="002C772A" w:rsidRPr="00552079" w:rsidRDefault="002C772A" w:rsidP="00441D93">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50A6B785" w14:textId="77777777" w:rsidR="002C772A" w:rsidRPr="00552079" w:rsidRDefault="002C772A" w:rsidP="00441D93">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26DB47C0" w14:textId="77777777" w:rsidR="002C772A" w:rsidRPr="00552079" w:rsidRDefault="002C772A" w:rsidP="00441D9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455C4E44" w14:textId="77777777" w:rsidR="002C772A" w:rsidRPr="008C7CAD" w:rsidRDefault="002C772A" w:rsidP="00441D9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35B28BCC" w14:textId="77777777" w:rsidR="005B55DB" w:rsidRPr="005B55DB" w:rsidRDefault="002C772A" w:rsidP="00441D93">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5B6E1318" w14:textId="77777777" w:rsidR="005B55DB" w:rsidRPr="005B55DB" w:rsidRDefault="005B55DB" w:rsidP="005B55DB">
      <w:pPr>
        <w:pStyle w:val="Prrafodelista"/>
        <w:autoSpaceDE w:val="0"/>
        <w:autoSpaceDN w:val="0"/>
        <w:jc w:val="both"/>
        <w:rPr>
          <w:rFonts w:ascii="Calibri" w:eastAsia="Calibri" w:hAnsi="Calibri" w:cs="Calibri"/>
          <w:color w:val="171B21"/>
          <w:sz w:val="18"/>
          <w:szCs w:val="18"/>
          <w:lang w:val="es-BO" w:eastAsia="es-BO"/>
        </w:rPr>
      </w:pPr>
      <w:r w:rsidRPr="005B55DB">
        <w:rPr>
          <w:rFonts w:ascii="Calibri" w:eastAsia="Calibri" w:hAnsi="Calibri" w:cs="Calibri"/>
          <w:b/>
          <w:bCs/>
          <w:color w:val="171B21"/>
          <w:sz w:val="18"/>
          <w:szCs w:val="18"/>
          <w:lang w:eastAsia="es-BO"/>
        </w:rPr>
        <w:t>Boleta de Garantía,</w:t>
      </w:r>
      <w:r w:rsidRPr="005B55DB">
        <w:rPr>
          <w:rFonts w:ascii="Calibri" w:eastAsia="Calibri" w:hAnsi="Calibri" w:cs="Calibri"/>
          <w:color w:val="171B21"/>
          <w:sz w:val="18"/>
          <w:szCs w:val="18"/>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5B55DB">
        <w:rPr>
          <w:rFonts w:ascii="Calibri" w:eastAsia="Calibri" w:hAnsi="Calibri" w:cs="Calibri"/>
          <w:b/>
          <w:bCs/>
          <w:color w:val="171B21"/>
          <w:sz w:val="18"/>
          <w:szCs w:val="18"/>
          <w:lang w:eastAsia="es-BO"/>
        </w:rPr>
        <w:t>renovable, irrevocable y de ejecución inmediata</w:t>
      </w:r>
      <w:r w:rsidRPr="005B55DB">
        <w:rPr>
          <w:rFonts w:ascii="Calibri" w:eastAsia="Calibri" w:hAnsi="Calibri" w:cs="Calibri"/>
          <w:color w:val="171B21"/>
          <w:sz w:val="18"/>
          <w:szCs w:val="18"/>
          <w:lang w:eastAsia="es-BO"/>
        </w:rPr>
        <w:t xml:space="preserve"> con vigencia de 60 días calendario adicionales a la vigencia del contrato, por un importe equivalente al 7% del valor total del contrato.</w:t>
      </w:r>
    </w:p>
    <w:p w14:paraId="28DF5FEE" w14:textId="77777777" w:rsidR="005B55DB" w:rsidRPr="005B55DB" w:rsidRDefault="005B55DB" w:rsidP="005B55DB">
      <w:pPr>
        <w:pStyle w:val="Prrafodelista"/>
        <w:autoSpaceDE w:val="0"/>
        <w:autoSpaceDN w:val="0"/>
        <w:jc w:val="both"/>
        <w:rPr>
          <w:rFonts w:ascii="Calibri" w:eastAsia="Calibri" w:hAnsi="Calibri" w:cs="Calibri"/>
          <w:color w:val="171B21"/>
          <w:sz w:val="18"/>
          <w:szCs w:val="18"/>
          <w:lang w:val="es-BO" w:eastAsia="es-BO"/>
        </w:rPr>
      </w:pPr>
    </w:p>
    <w:p w14:paraId="1C6FE9A1" w14:textId="77777777" w:rsidR="005B55DB" w:rsidRPr="005B55DB" w:rsidRDefault="005B55DB" w:rsidP="005B55DB">
      <w:pPr>
        <w:pStyle w:val="Prrafodelista"/>
        <w:autoSpaceDE w:val="0"/>
        <w:autoSpaceDN w:val="0"/>
        <w:jc w:val="both"/>
        <w:rPr>
          <w:rFonts w:ascii="Calibri" w:eastAsia="Calibri" w:hAnsi="Calibri" w:cs="Calibri"/>
          <w:color w:val="171B21"/>
          <w:sz w:val="18"/>
          <w:szCs w:val="18"/>
          <w:lang w:eastAsia="es-BO"/>
        </w:rPr>
      </w:pPr>
      <w:r w:rsidRPr="005B55DB">
        <w:rPr>
          <w:rFonts w:ascii="Calibri" w:eastAsia="Calibri" w:hAnsi="Calibri" w:cs="Calibri"/>
          <w:b/>
          <w:bCs/>
          <w:color w:val="171B21"/>
          <w:sz w:val="18"/>
          <w:szCs w:val="18"/>
          <w:lang w:eastAsia="es-BO"/>
        </w:rPr>
        <w:t>Garantía a Primer Requerimiento,</w:t>
      </w:r>
      <w:r w:rsidRPr="005B55DB">
        <w:rPr>
          <w:rFonts w:ascii="Calibri" w:eastAsia="Calibri" w:hAnsi="Calibri" w:cs="Calibri"/>
          <w:color w:val="171B21"/>
          <w:sz w:val="18"/>
          <w:szCs w:val="18"/>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5B55DB">
        <w:rPr>
          <w:rFonts w:ascii="Calibri" w:eastAsia="Calibri" w:hAnsi="Calibri" w:cs="Calibri"/>
          <w:b/>
          <w:bCs/>
          <w:color w:val="171B21"/>
          <w:sz w:val="18"/>
          <w:szCs w:val="18"/>
          <w:lang w:eastAsia="es-BO"/>
        </w:rPr>
        <w:t>renovable, irrevocable y de ejecución a primer requerimiento</w:t>
      </w:r>
      <w:r w:rsidRPr="005B55DB">
        <w:rPr>
          <w:rFonts w:ascii="Calibri" w:eastAsia="Calibri" w:hAnsi="Calibri" w:cs="Calibri"/>
          <w:color w:val="171B21"/>
          <w:sz w:val="18"/>
          <w:szCs w:val="18"/>
          <w:lang w:eastAsia="es-BO"/>
        </w:rPr>
        <w:t xml:space="preserve"> con vigencia de 60 días calendario adicionales a la vigencia del contrato, por un importe equivalente al 7% del valor total del contrato.</w:t>
      </w:r>
    </w:p>
    <w:p w14:paraId="0C6299DC" w14:textId="77777777" w:rsidR="005B55DB" w:rsidRPr="005B55DB" w:rsidRDefault="005B55DB" w:rsidP="005B55DB">
      <w:pPr>
        <w:pStyle w:val="Prrafodelista"/>
        <w:autoSpaceDE w:val="0"/>
        <w:autoSpaceDN w:val="0"/>
        <w:jc w:val="both"/>
        <w:rPr>
          <w:rFonts w:ascii="Calibri" w:eastAsia="Calibri" w:hAnsi="Calibri" w:cs="Calibri"/>
          <w:b/>
          <w:bCs/>
          <w:color w:val="171B21"/>
          <w:sz w:val="18"/>
          <w:szCs w:val="18"/>
          <w:lang w:val="es-BO" w:eastAsia="es-BO"/>
        </w:rPr>
      </w:pPr>
    </w:p>
    <w:p w14:paraId="3DB554A1" w14:textId="77777777" w:rsidR="005B55DB" w:rsidRDefault="005B55DB" w:rsidP="005B55DB">
      <w:pPr>
        <w:pStyle w:val="Prrafodelista"/>
        <w:autoSpaceDE w:val="0"/>
        <w:autoSpaceDN w:val="0"/>
        <w:jc w:val="both"/>
        <w:rPr>
          <w:rFonts w:ascii="Calibri" w:eastAsia="Calibri" w:hAnsi="Calibri" w:cs="Calibri"/>
          <w:color w:val="171B21"/>
          <w:sz w:val="18"/>
          <w:szCs w:val="18"/>
          <w:lang w:eastAsia="es-BO"/>
        </w:rPr>
      </w:pPr>
      <w:r w:rsidRPr="005B55DB">
        <w:rPr>
          <w:rFonts w:ascii="Calibri" w:eastAsia="Calibri" w:hAnsi="Calibri" w:cs="Calibri"/>
          <w:b/>
          <w:color w:val="171B21"/>
          <w:sz w:val="18"/>
          <w:szCs w:val="18"/>
          <w:lang w:eastAsia="es-BO"/>
        </w:rPr>
        <w:t>Póliza de caución a Primer requerimiento para Entidades Públicas</w:t>
      </w:r>
      <w:r w:rsidRPr="005B55DB">
        <w:rPr>
          <w:rFonts w:ascii="Calibri" w:eastAsia="Calibri" w:hAnsi="Calibri" w:cs="Calibri"/>
          <w:color w:val="171B21"/>
          <w:sz w:val="18"/>
          <w:szCs w:val="18"/>
          <w:lang w:eastAsia="es-BO"/>
        </w:rPr>
        <w:t xml:space="preserve">, emitida por una empresa aseguradora del Estado Plurinacional de Bolivia , registrada, autorizada y bajo el control de la Autoridad de Fiscalización y Control </w:t>
      </w:r>
      <w:r w:rsidRPr="005B55DB">
        <w:rPr>
          <w:rFonts w:ascii="Calibri" w:eastAsia="Calibri" w:hAnsi="Calibri" w:cs="Calibri"/>
          <w:color w:val="171B21"/>
          <w:sz w:val="18"/>
          <w:szCs w:val="18"/>
          <w:lang w:eastAsia="es-BO"/>
        </w:rPr>
        <w:lastRenderedPageBreak/>
        <w:t xml:space="preserve">de Pensiones y Seguros a la orden/a favor de Yacimientos Petrolíferos Fiscales Bolivianos, con las características expresas de </w:t>
      </w:r>
      <w:r w:rsidRPr="005B55DB">
        <w:rPr>
          <w:rFonts w:ascii="Calibri" w:eastAsia="Calibri" w:hAnsi="Calibri" w:cs="Calibri"/>
          <w:b/>
          <w:color w:val="171B21"/>
          <w:sz w:val="18"/>
          <w:szCs w:val="18"/>
          <w:lang w:eastAsia="es-BO"/>
        </w:rPr>
        <w:t>renovable, irrevocable y de ejecución a primer requerimiento</w:t>
      </w:r>
      <w:r w:rsidRPr="005B55DB">
        <w:rPr>
          <w:rFonts w:ascii="Calibri" w:eastAsia="Calibri" w:hAnsi="Calibri" w:cs="Calibri"/>
          <w:color w:val="171B21"/>
          <w:sz w:val="18"/>
          <w:szCs w:val="18"/>
          <w:lang w:eastAsia="es-BO"/>
        </w:rPr>
        <w:t xml:space="preserve"> con vigencia de 60 días calendario adicionales a la vigencia del contrato, por un importe equivalente al 7% del valor total del contrato.</w:t>
      </w:r>
    </w:p>
    <w:p w14:paraId="1C83B11D" w14:textId="77777777" w:rsidR="005B55DB" w:rsidRPr="005B55DB" w:rsidRDefault="005B55DB" w:rsidP="005B55DB">
      <w:pPr>
        <w:autoSpaceDE w:val="0"/>
        <w:autoSpaceDN w:val="0"/>
        <w:jc w:val="both"/>
        <w:rPr>
          <w:rFonts w:ascii="Calibri" w:eastAsia="Calibri" w:hAnsi="Calibri" w:cs="Calibri"/>
          <w:color w:val="171B21"/>
          <w:sz w:val="18"/>
          <w:szCs w:val="18"/>
          <w:lang w:eastAsia="es-BO"/>
        </w:rPr>
      </w:pPr>
    </w:p>
    <w:p w14:paraId="2BC65DC3" w14:textId="0D93D977" w:rsidR="00F10C70" w:rsidRPr="0013370D" w:rsidRDefault="00F10C70" w:rsidP="00441D93">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7407DBE7" w14:textId="77777777" w:rsidR="005A2A0A" w:rsidRPr="000440BF" w:rsidRDefault="005A2A0A" w:rsidP="00441D93">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14:paraId="6C8C1EFE" w14:textId="77777777" w:rsidR="002C772A" w:rsidRPr="00552079" w:rsidRDefault="002C772A" w:rsidP="00441D93">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568DF86C" w14:textId="77777777" w:rsidR="00292A55" w:rsidRDefault="00292A55" w:rsidP="00B37050">
      <w:pPr>
        <w:ind w:left="720"/>
        <w:jc w:val="both"/>
        <w:rPr>
          <w:rFonts w:asciiTheme="minorHAnsi" w:hAnsiTheme="minorHAnsi" w:cstheme="minorHAnsi"/>
          <w:sz w:val="22"/>
          <w:szCs w:val="22"/>
        </w:rPr>
      </w:pPr>
    </w:p>
    <w:p w14:paraId="1F8034B5" w14:textId="77777777" w:rsidR="006C2915" w:rsidRPr="00552079" w:rsidRDefault="006C2915" w:rsidP="00B37050">
      <w:pPr>
        <w:ind w:left="720"/>
        <w:jc w:val="both"/>
        <w:rPr>
          <w:rFonts w:asciiTheme="minorHAnsi" w:hAnsiTheme="minorHAnsi" w:cstheme="minorHAnsi"/>
          <w:sz w:val="22"/>
          <w:szCs w:val="22"/>
        </w:rPr>
      </w:pPr>
    </w:p>
    <w:p w14:paraId="1472C5B2"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216EB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447CE19"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21BA5EE3" w14:textId="77777777"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05D70116" w14:textId="77777777"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24515B92" w14:textId="77777777"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14:paraId="6032BAD1"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535C868"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14:paraId="74986651" w14:textId="77777777"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560783" w14:textId="77777777"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E6AFC3D" w14:textId="77777777"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95B8D39" w14:textId="77777777"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8458E1D" w14:textId="77777777"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F69B02C" w14:textId="77777777"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14:paraId="3AF09DCD" w14:textId="77777777"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9A2591" w14:textId="77777777"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59FF421" w14:textId="77777777"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746588A0" w14:textId="77777777"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6375EE1" w14:textId="77777777"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453FC836" w14:textId="77777777" w:rsidR="001F4807" w:rsidRPr="00552079" w:rsidRDefault="001F4807" w:rsidP="00C111B4">
            <w:pPr>
              <w:jc w:val="center"/>
              <w:rPr>
                <w:rFonts w:asciiTheme="minorHAnsi" w:hAnsiTheme="minorHAnsi" w:cstheme="minorHAnsi"/>
                <w:sz w:val="22"/>
                <w:szCs w:val="22"/>
                <w:lang w:val="es-BO"/>
              </w:rPr>
            </w:pPr>
          </w:p>
        </w:tc>
      </w:tr>
      <w:tr w:rsidR="001F4807" w:rsidRPr="00552079" w14:paraId="4436D9D1"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E2A7AD" w14:textId="77777777"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476866" w14:textId="77777777"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B7CCEA6" w14:textId="77777777"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E10759E" w14:textId="77777777"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87D2666" w14:textId="77777777" w:rsidR="001F4807" w:rsidRPr="00552079" w:rsidRDefault="001F4807" w:rsidP="00C111B4">
            <w:pPr>
              <w:jc w:val="center"/>
              <w:rPr>
                <w:rFonts w:asciiTheme="minorHAnsi" w:hAnsiTheme="minorHAnsi" w:cstheme="minorHAnsi"/>
                <w:sz w:val="22"/>
                <w:szCs w:val="22"/>
                <w:lang w:val="es-BO"/>
              </w:rPr>
            </w:pPr>
          </w:p>
        </w:tc>
      </w:tr>
      <w:tr w:rsidR="001F4807" w:rsidRPr="00552079" w14:paraId="06EC6F31"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4EFAB3" w14:textId="77777777"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F45B59" w14:textId="77777777"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861599E" w14:textId="77777777"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B7FF00" w14:textId="77777777"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2BEA5D4" w14:textId="77777777" w:rsidR="001F4807" w:rsidRPr="00552079" w:rsidRDefault="001F4807" w:rsidP="00C111B4">
            <w:pPr>
              <w:jc w:val="center"/>
              <w:rPr>
                <w:rFonts w:asciiTheme="minorHAnsi" w:hAnsiTheme="minorHAnsi" w:cstheme="minorHAnsi"/>
                <w:sz w:val="22"/>
                <w:szCs w:val="22"/>
                <w:lang w:val="es-BO"/>
              </w:rPr>
            </w:pPr>
          </w:p>
        </w:tc>
      </w:tr>
      <w:tr w:rsidR="001F4807" w:rsidRPr="00552079" w14:paraId="2F3ECCCB"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724E9E" w14:textId="77777777"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73ED67F" w14:textId="77777777"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0B78A7A" w14:textId="77777777"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C48109C" w14:textId="77777777"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B2038C" w14:textId="77777777" w:rsidR="001F4807" w:rsidRPr="00552079" w:rsidRDefault="001F4807" w:rsidP="00C111B4">
            <w:pPr>
              <w:jc w:val="center"/>
              <w:rPr>
                <w:rFonts w:asciiTheme="minorHAnsi" w:hAnsiTheme="minorHAnsi" w:cstheme="minorHAnsi"/>
                <w:sz w:val="22"/>
                <w:szCs w:val="22"/>
                <w:lang w:val="es-BO"/>
              </w:rPr>
            </w:pPr>
          </w:p>
        </w:tc>
      </w:tr>
      <w:tr w:rsidR="001F4807" w:rsidRPr="00552079" w14:paraId="2D88F421"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43490D" w14:textId="77777777"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562386" w14:textId="77777777"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29D7276" w14:textId="77777777"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D3CB91F" w14:textId="77777777"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D96CED1" w14:textId="77777777" w:rsidR="001F4807" w:rsidRPr="00552079" w:rsidRDefault="001F4807" w:rsidP="00C111B4">
            <w:pPr>
              <w:jc w:val="center"/>
              <w:rPr>
                <w:rFonts w:asciiTheme="minorHAnsi" w:hAnsiTheme="minorHAnsi" w:cstheme="minorHAnsi"/>
                <w:sz w:val="22"/>
                <w:szCs w:val="22"/>
                <w:lang w:val="es-BO"/>
              </w:rPr>
            </w:pPr>
          </w:p>
        </w:tc>
      </w:tr>
      <w:tr w:rsidR="001F4807" w:rsidRPr="00552079" w14:paraId="7B49925D"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0A6569" w14:textId="77777777"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E15BA9" w14:textId="77777777"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F865F9A" w14:textId="77777777"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10E5E81" w14:textId="77777777"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F4C4040" w14:textId="77777777" w:rsidR="001F4807" w:rsidRPr="00552079" w:rsidRDefault="001F4807" w:rsidP="00C111B4">
            <w:pPr>
              <w:jc w:val="center"/>
              <w:rPr>
                <w:rFonts w:asciiTheme="minorHAnsi" w:hAnsiTheme="minorHAnsi" w:cstheme="minorHAnsi"/>
                <w:sz w:val="22"/>
                <w:szCs w:val="22"/>
                <w:lang w:val="es-BO"/>
              </w:rPr>
            </w:pPr>
          </w:p>
        </w:tc>
      </w:tr>
      <w:tr w:rsidR="001F4807" w:rsidRPr="00552079" w14:paraId="4D588050"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81060D" w14:textId="77777777"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D1FBC4" w14:textId="77777777"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2B435EB" w14:textId="77777777"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6853631" w14:textId="77777777"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F7CAF28" w14:textId="77777777" w:rsidR="001F4807" w:rsidRPr="00552079" w:rsidRDefault="001F4807" w:rsidP="00C111B4">
            <w:pPr>
              <w:jc w:val="center"/>
              <w:rPr>
                <w:rFonts w:asciiTheme="minorHAnsi" w:hAnsiTheme="minorHAnsi" w:cstheme="minorHAnsi"/>
                <w:sz w:val="22"/>
                <w:szCs w:val="22"/>
                <w:lang w:val="es-BO"/>
              </w:rPr>
            </w:pPr>
          </w:p>
        </w:tc>
      </w:tr>
      <w:tr w:rsidR="00FA78A9" w:rsidRPr="00552079" w14:paraId="710B5212" w14:textId="77777777"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14:paraId="573F5913"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344909D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26B8105" w14:textId="77777777"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A587BFE"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14:paraId="0F999811" w14:textId="77777777" w:rsidR="00FA78A9" w:rsidRPr="00552079" w:rsidRDefault="00FA78A9" w:rsidP="00C111B4">
            <w:pPr>
              <w:jc w:val="center"/>
              <w:rPr>
                <w:rFonts w:asciiTheme="minorHAnsi" w:hAnsiTheme="minorHAnsi" w:cstheme="minorHAnsi"/>
                <w:sz w:val="22"/>
                <w:szCs w:val="22"/>
                <w:lang w:val="es-BO"/>
              </w:rPr>
            </w:pPr>
          </w:p>
        </w:tc>
      </w:tr>
    </w:tbl>
    <w:p w14:paraId="4141632D"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04867E55" w14:textId="77777777" w:rsidR="00FA78A9" w:rsidRPr="00552079" w:rsidRDefault="00FA78A9" w:rsidP="00FA78A9">
      <w:pPr>
        <w:rPr>
          <w:rFonts w:asciiTheme="minorHAnsi" w:hAnsiTheme="minorHAnsi" w:cstheme="minorHAnsi"/>
          <w:sz w:val="22"/>
          <w:szCs w:val="22"/>
        </w:rPr>
      </w:pPr>
    </w:p>
    <w:p w14:paraId="36A93335" w14:textId="77777777" w:rsidR="00FA78A9" w:rsidRPr="00552079" w:rsidRDefault="00FA78A9" w:rsidP="00FA78A9">
      <w:pPr>
        <w:rPr>
          <w:rFonts w:asciiTheme="minorHAnsi" w:hAnsiTheme="minorHAnsi" w:cstheme="minorHAnsi"/>
          <w:sz w:val="22"/>
          <w:szCs w:val="22"/>
          <w:lang w:val="es-MX"/>
        </w:rPr>
      </w:pPr>
    </w:p>
    <w:p w14:paraId="141E582A" w14:textId="77777777" w:rsidR="00E10B34" w:rsidRPr="00552079" w:rsidRDefault="00E10B34" w:rsidP="00FA78A9">
      <w:pPr>
        <w:rPr>
          <w:rFonts w:asciiTheme="minorHAnsi" w:hAnsiTheme="minorHAnsi" w:cstheme="minorHAnsi"/>
          <w:sz w:val="22"/>
          <w:szCs w:val="22"/>
          <w:lang w:val="es-MX"/>
        </w:rPr>
      </w:pPr>
    </w:p>
    <w:p w14:paraId="6B2909EA" w14:textId="77777777" w:rsidR="00E10B34" w:rsidRPr="00552079" w:rsidRDefault="00E10B34" w:rsidP="00FA78A9">
      <w:pPr>
        <w:rPr>
          <w:rFonts w:asciiTheme="minorHAnsi" w:hAnsiTheme="minorHAnsi" w:cstheme="minorHAnsi"/>
          <w:sz w:val="22"/>
          <w:szCs w:val="22"/>
          <w:lang w:val="es-MX"/>
        </w:rPr>
      </w:pPr>
    </w:p>
    <w:p w14:paraId="206E3ADD" w14:textId="77777777" w:rsidR="00E10B34" w:rsidRPr="00552079" w:rsidRDefault="00E10B34" w:rsidP="00FA78A9">
      <w:pPr>
        <w:rPr>
          <w:rFonts w:asciiTheme="minorHAnsi" w:hAnsiTheme="minorHAnsi" w:cstheme="minorHAnsi"/>
          <w:sz w:val="22"/>
          <w:szCs w:val="22"/>
          <w:lang w:val="es-MX"/>
        </w:rPr>
      </w:pPr>
    </w:p>
    <w:p w14:paraId="3FD4F6A5" w14:textId="77777777" w:rsidR="00E10B34" w:rsidRPr="00552079" w:rsidRDefault="00E10B34" w:rsidP="00FA78A9">
      <w:pPr>
        <w:rPr>
          <w:rFonts w:asciiTheme="minorHAnsi" w:hAnsiTheme="minorHAnsi" w:cstheme="minorHAnsi"/>
          <w:sz w:val="22"/>
          <w:szCs w:val="22"/>
          <w:lang w:val="es-MX"/>
        </w:rPr>
      </w:pPr>
    </w:p>
    <w:p w14:paraId="6806E0EB" w14:textId="77777777" w:rsidR="00E10B34" w:rsidRPr="00552079" w:rsidRDefault="00E10B34" w:rsidP="00FA78A9">
      <w:pPr>
        <w:rPr>
          <w:rFonts w:asciiTheme="minorHAnsi" w:hAnsiTheme="minorHAnsi" w:cstheme="minorHAnsi"/>
          <w:sz w:val="22"/>
          <w:szCs w:val="22"/>
          <w:lang w:val="es-MX"/>
        </w:rPr>
      </w:pPr>
    </w:p>
    <w:p w14:paraId="6AEF946D" w14:textId="77777777" w:rsidR="00E10B34" w:rsidRPr="00552079" w:rsidRDefault="00E10B34" w:rsidP="00FA78A9">
      <w:pPr>
        <w:rPr>
          <w:rFonts w:asciiTheme="minorHAnsi" w:hAnsiTheme="minorHAnsi" w:cstheme="minorHAnsi"/>
          <w:sz w:val="22"/>
          <w:szCs w:val="22"/>
          <w:lang w:val="es-MX"/>
        </w:rPr>
      </w:pPr>
    </w:p>
    <w:p w14:paraId="041DF983" w14:textId="77777777" w:rsidR="00E10B34" w:rsidRPr="00552079" w:rsidRDefault="00E10B34" w:rsidP="00FA78A9">
      <w:pPr>
        <w:rPr>
          <w:rFonts w:asciiTheme="minorHAnsi" w:hAnsiTheme="minorHAnsi" w:cstheme="minorHAnsi"/>
          <w:sz w:val="22"/>
          <w:szCs w:val="22"/>
          <w:lang w:val="es-MX"/>
        </w:rPr>
      </w:pPr>
    </w:p>
    <w:p w14:paraId="0CF9B6E3" w14:textId="77777777" w:rsidR="00E10B34" w:rsidRPr="00552079" w:rsidRDefault="00E10B34" w:rsidP="00FA78A9">
      <w:pPr>
        <w:rPr>
          <w:rFonts w:asciiTheme="minorHAnsi" w:hAnsiTheme="minorHAnsi" w:cstheme="minorHAnsi"/>
          <w:sz w:val="22"/>
          <w:szCs w:val="22"/>
          <w:lang w:val="es-MX"/>
        </w:rPr>
      </w:pPr>
    </w:p>
    <w:p w14:paraId="62E9E0F4" w14:textId="77777777" w:rsidR="00E10B34" w:rsidRPr="00552079" w:rsidRDefault="00E10B34" w:rsidP="00FA78A9">
      <w:pPr>
        <w:rPr>
          <w:rFonts w:asciiTheme="minorHAnsi" w:hAnsiTheme="minorHAnsi" w:cstheme="minorHAnsi"/>
          <w:sz w:val="22"/>
          <w:szCs w:val="22"/>
          <w:lang w:val="es-MX"/>
        </w:rPr>
      </w:pPr>
    </w:p>
    <w:p w14:paraId="4167DD36" w14:textId="77777777" w:rsidR="00E10B34" w:rsidRPr="00552079" w:rsidRDefault="00E10B34" w:rsidP="00FA78A9">
      <w:pPr>
        <w:rPr>
          <w:rFonts w:asciiTheme="minorHAnsi" w:hAnsiTheme="minorHAnsi" w:cstheme="minorHAnsi"/>
          <w:sz w:val="22"/>
          <w:szCs w:val="22"/>
          <w:lang w:val="es-MX"/>
        </w:rPr>
      </w:pPr>
    </w:p>
    <w:p w14:paraId="489E4206" w14:textId="77777777" w:rsidR="00E10B34" w:rsidRPr="00552079" w:rsidRDefault="00E10B34" w:rsidP="00FA78A9">
      <w:pPr>
        <w:rPr>
          <w:rFonts w:asciiTheme="minorHAnsi" w:hAnsiTheme="minorHAnsi" w:cstheme="minorHAnsi"/>
          <w:sz w:val="22"/>
          <w:szCs w:val="22"/>
          <w:lang w:val="es-MX"/>
        </w:rPr>
      </w:pPr>
    </w:p>
    <w:p w14:paraId="7A57BF1C"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34B9AB2" w14:textId="77777777" w:rsidR="00E10B34" w:rsidRPr="00552079" w:rsidRDefault="00E10B34" w:rsidP="00FA78A9">
      <w:pPr>
        <w:rPr>
          <w:rFonts w:asciiTheme="minorHAnsi" w:hAnsiTheme="minorHAnsi" w:cstheme="minorHAnsi"/>
          <w:sz w:val="22"/>
          <w:szCs w:val="22"/>
          <w:lang w:val="es-MX"/>
        </w:rPr>
      </w:pPr>
    </w:p>
    <w:p w14:paraId="567A6C83" w14:textId="77777777" w:rsidR="00E10B34" w:rsidRPr="00552079" w:rsidRDefault="00E10B34" w:rsidP="00FA78A9">
      <w:pPr>
        <w:rPr>
          <w:rFonts w:asciiTheme="minorHAnsi" w:hAnsiTheme="minorHAnsi" w:cstheme="minorHAnsi"/>
          <w:sz w:val="22"/>
          <w:szCs w:val="22"/>
          <w:lang w:val="es-MX"/>
        </w:rPr>
      </w:pPr>
    </w:p>
    <w:p w14:paraId="31A1D33A" w14:textId="77777777" w:rsidR="00E10B34" w:rsidRPr="00552079" w:rsidRDefault="00E10B34" w:rsidP="00FA78A9">
      <w:pPr>
        <w:rPr>
          <w:rFonts w:asciiTheme="minorHAnsi" w:hAnsiTheme="minorHAnsi" w:cstheme="minorHAnsi"/>
          <w:sz w:val="22"/>
          <w:szCs w:val="22"/>
          <w:lang w:val="es-MX"/>
        </w:rPr>
      </w:pPr>
    </w:p>
    <w:p w14:paraId="283138A8" w14:textId="77777777" w:rsidR="00E10B34" w:rsidRDefault="00E10B34" w:rsidP="00FA78A9">
      <w:pPr>
        <w:rPr>
          <w:rFonts w:asciiTheme="minorHAnsi" w:hAnsiTheme="minorHAnsi" w:cstheme="minorHAnsi"/>
          <w:sz w:val="22"/>
          <w:szCs w:val="22"/>
          <w:lang w:val="es-MX"/>
        </w:rPr>
      </w:pPr>
    </w:p>
    <w:p w14:paraId="03573DAE" w14:textId="77777777" w:rsidR="00537960" w:rsidRDefault="00537960" w:rsidP="00FA78A9">
      <w:pPr>
        <w:rPr>
          <w:rFonts w:asciiTheme="minorHAnsi" w:hAnsiTheme="minorHAnsi" w:cstheme="minorHAnsi"/>
          <w:sz w:val="22"/>
          <w:szCs w:val="22"/>
          <w:lang w:val="es-MX"/>
        </w:rPr>
      </w:pPr>
    </w:p>
    <w:p w14:paraId="44E5FBFA" w14:textId="77777777" w:rsidR="00537960" w:rsidRDefault="00537960" w:rsidP="00FA78A9">
      <w:pPr>
        <w:rPr>
          <w:rFonts w:asciiTheme="minorHAnsi" w:hAnsiTheme="minorHAnsi" w:cstheme="minorHAnsi"/>
          <w:sz w:val="22"/>
          <w:szCs w:val="22"/>
          <w:lang w:val="es-MX"/>
        </w:rPr>
      </w:pPr>
    </w:p>
    <w:p w14:paraId="46006F66" w14:textId="77777777" w:rsidR="00537960" w:rsidRDefault="00537960" w:rsidP="00FA78A9">
      <w:pPr>
        <w:rPr>
          <w:rFonts w:asciiTheme="minorHAnsi" w:hAnsiTheme="minorHAnsi" w:cstheme="minorHAnsi"/>
          <w:sz w:val="22"/>
          <w:szCs w:val="22"/>
          <w:lang w:val="es-MX"/>
        </w:rPr>
      </w:pPr>
    </w:p>
    <w:p w14:paraId="19BE8422" w14:textId="77777777" w:rsidR="00537960" w:rsidRDefault="00537960" w:rsidP="00FA78A9">
      <w:pPr>
        <w:rPr>
          <w:rFonts w:asciiTheme="minorHAnsi" w:hAnsiTheme="minorHAnsi" w:cstheme="minorHAnsi"/>
          <w:sz w:val="22"/>
          <w:szCs w:val="22"/>
          <w:lang w:val="es-MX"/>
        </w:rPr>
      </w:pPr>
    </w:p>
    <w:p w14:paraId="3CDFCB4B" w14:textId="77777777" w:rsidR="00537960" w:rsidRDefault="00537960" w:rsidP="00FA78A9">
      <w:pPr>
        <w:rPr>
          <w:rFonts w:asciiTheme="minorHAnsi" w:hAnsiTheme="minorHAnsi" w:cstheme="minorHAnsi"/>
          <w:sz w:val="22"/>
          <w:szCs w:val="22"/>
          <w:lang w:val="es-MX"/>
        </w:rPr>
      </w:pPr>
    </w:p>
    <w:p w14:paraId="7086C5E6" w14:textId="77777777" w:rsidR="00537960" w:rsidRDefault="00537960" w:rsidP="00FA78A9">
      <w:pPr>
        <w:rPr>
          <w:rFonts w:asciiTheme="minorHAnsi" w:hAnsiTheme="minorHAnsi" w:cstheme="minorHAnsi"/>
          <w:sz w:val="22"/>
          <w:szCs w:val="22"/>
          <w:lang w:val="es-MX"/>
        </w:rPr>
      </w:pPr>
    </w:p>
    <w:p w14:paraId="7D62F798" w14:textId="77777777" w:rsidR="00292A55" w:rsidRDefault="00292A55" w:rsidP="00FA78A9">
      <w:pPr>
        <w:rPr>
          <w:rFonts w:asciiTheme="minorHAnsi" w:hAnsiTheme="minorHAnsi" w:cstheme="minorHAnsi"/>
          <w:sz w:val="22"/>
          <w:szCs w:val="22"/>
          <w:lang w:val="es-MX"/>
        </w:rPr>
      </w:pPr>
    </w:p>
    <w:p w14:paraId="58C189EA" w14:textId="77777777" w:rsidR="00292A55" w:rsidRDefault="00292A55" w:rsidP="00FA78A9">
      <w:pPr>
        <w:rPr>
          <w:rFonts w:asciiTheme="minorHAnsi" w:hAnsiTheme="minorHAnsi" w:cstheme="minorHAnsi"/>
          <w:sz w:val="22"/>
          <w:szCs w:val="22"/>
          <w:lang w:val="es-MX"/>
        </w:rPr>
      </w:pPr>
    </w:p>
    <w:p w14:paraId="13D4AE0D" w14:textId="77777777"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14:paraId="6125EC9B" w14:textId="77777777" w:rsidR="00596B5C" w:rsidRPr="00DB5AAF" w:rsidRDefault="00596B5C" w:rsidP="00596B5C">
      <w:pPr>
        <w:jc w:val="center"/>
        <w:rPr>
          <w:rFonts w:ascii="Calibri" w:hAnsi="Calibri" w:cs="Calibri"/>
          <w:b/>
        </w:rPr>
      </w:pPr>
      <w:r w:rsidRPr="00DB5AAF">
        <w:rPr>
          <w:rFonts w:ascii="Calibri" w:hAnsi="Calibri" w:cs="Calibri"/>
          <w:b/>
        </w:rPr>
        <w:t>ESPECIFICACIONES TÉCNICAS</w:t>
      </w:r>
    </w:p>
    <w:p w14:paraId="06F2E5E1" w14:textId="77777777"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14:paraId="2F69ADF9" w14:textId="77777777"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57"/>
        <w:gridCol w:w="2370"/>
        <w:gridCol w:w="430"/>
        <w:gridCol w:w="412"/>
        <w:gridCol w:w="610"/>
      </w:tblGrid>
      <w:tr w:rsidR="004B6493" w:rsidRPr="00C75BEC" w14:paraId="7BE7E8BF" w14:textId="77777777" w:rsidTr="004B6493">
        <w:trPr>
          <w:tblHeader/>
          <w:jc w:val="center"/>
        </w:trPr>
        <w:tc>
          <w:tcPr>
            <w:tcW w:w="5357" w:type="dxa"/>
            <w:shd w:val="clear" w:color="auto" w:fill="D9D9D9" w:themeFill="background1" w:themeFillShade="D9"/>
            <w:vAlign w:val="center"/>
          </w:tcPr>
          <w:p w14:paraId="0443FD02" w14:textId="77777777"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370" w:type="dxa"/>
            <w:shd w:val="clear" w:color="auto" w:fill="D9D9D9" w:themeFill="background1" w:themeFillShade="D9"/>
            <w:vAlign w:val="center"/>
          </w:tcPr>
          <w:p w14:paraId="3F4DD725" w14:textId="77777777"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284380BB" w14:textId="77777777"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452" w:type="dxa"/>
            <w:gridSpan w:val="3"/>
            <w:tcBorders>
              <w:top w:val="single" w:sz="12" w:space="0" w:color="auto"/>
              <w:bottom w:val="single" w:sz="2" w:space="0" w:color="000000"/>
            </w:tcBorders>
            <w:shd w:val="clear" w:color="auto" w:fill="D9D9D9" w:themeFill="background1" w:themeFillShade="D9"/>
            <w:vAlign w:val="center"/>
          </w:tcPr>
          <w:p w14:paraId="40AE5B0D" w14:textId="77777777"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4B6493" w:rsidRPr="00C75BEC" w14:paraId="2532433C" w14:textId="77777777" w:rsidTr="004B6493">
        <w:trPr>
          <w:cantSplit/>
          <w:trHeight w:val="1448"/>
          <w:jc w:val="center"/>
        </w:trPr>
        <w:tc>
          <w:tcPr>
            <w:tcW w:w="5357" w:type="dxa"/>
            <w:shd w:val="clear" w:color="auto" w:fill="D9D9D9" w:themeFill="background1" w:themeFillShade="D9"/>
            <w:vAlign w:val="center"/>
          </w:tcPr>
          <w:p w14:paraId="0AD8DE3A" w14:textId="77777777"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370" w:type="dxa"/>
            <w:shd w:val="clear" w:color="auto" w:fill="D9D9D9" w:themeFill="background1" w:themeFillShade="D9"/>
            <w:vAlign w:val="center"/>
          </w:tcPr>
          <w:p w14:paraId="3CD20DD8" w14:textId="77777777"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30" w:type="dxa"/>
            <w:tcBorders>
              <w:top w:val="single" w:sz="2" w:space="0" w:color="000000"/>
              <w:bottom w:val="single" w:sz="2" w:space="0" w:color="000000"/>
            </w:tcBorders>
            <w:shd w:val="clear" w:color="auto" w:fill="D9D9D9" w:themeFill="background1" w:themeFillShade="D9"/>
            <w:textDirection w:val="btLr"/>
            <w:vAlign w:val="center"/>
          </w:tcPr>
          <w:p w14:paraId="6169E8D7" w14:textId="77777777"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12" w:type="dxa"/>
            <w:tcBorders>
              <w:top w:val="single" w:sz="2" w:space="0" w:color="000000"/>
              <w:bottom w:val="single" w:sz="2" w:space="0" w:color="000000"/>
            </w:tcBorders>
            <w:shd w:val="clear" w:color="auto" w:fill="D9D9D9" w:themeFill="background1" w:themeFillShade="D9"/>
            <w:textDirection w:val="btLr"/>
            <w:vAlign w:val="center"/>
          </w:tcPr>
          <w:p w14:paraId="371663FC" w14:textId="77777777"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610" w:type="dxa"/>
            <w:tcBorders>
              <w:top w:val="single" w:sz="2" w:space="0" w:color="000000"/>
              <w:bottom w:val="single" w:sz="2" w:space="0" w:color="000000"/>
            </w:tcBorders>
            <w:shd w:val="clear" w:color="auto" w:fill="D9D9D9" w:themeFill="background1" w:themeFillShade="D9"/>
            <w:textDirection w:val="btLr"/>
            <w:vAlign w:val="center"/>
          </w:tcPr>
          <w:p w14:paraId="71069941" w14:textId="77777777"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4B6493" w:rsidRPr="00C75BEC" w14:paraId="796C7B53" w14:textId="77777777" w:rsidTr="004B6493">
        <w:trPr>
          <w:trHeight w:val="500"/>
          <w:jc w:val="center"/>
        </w:trPr>
        <w:tc>
          <w:tcPr>
            <w:tcW w:w="5357" w:type="dxa"/>
            <w:vAlign w:val="center"/>
          </w:tcPr>
          <w:p w14:paraId="2D984EE7" w14:textId="77777777" w:rsidR="00596B5C" w:rsidRDefault="00596B5C" w:rsidP="00560F45">
            <w:pPr>
              <w:rPr>
                <w:rFonts w:ascii="Calibri" w:hAnsi="Calibri" w:cs="Calibri"/>
                <w:b/>
                <w:sz w:val="18"/>
                <w:szCs w:val="18"/>
              </w:rPr>
            </w:pPr>
          </w:p>
          <w:p w14:paraId="144A0893" w14:textId="7F8F080E" w:rsidR="004A23A0" w:rsidRPr="00314A23" w:rsidRDefault="00314A23" w:rsidP="00314A23">
            <w:pPr>
              <w:ind w:left="1080"/>
              <w:jc w:val="both"/>
              <w:rPr>
                <w:rFonts w:ascii="Calibri" w:hAnsi="Calibri" w:cs="Calibri"/>
                <w:b/>
                <w:sz w:val="12"/>
                <w:szCs w:val="12"/>
                <w:u w:val="single"/>
              </w:rPr>
            </w:pPr>
            <w:r w:rsidRPr="00314A23">
              <w:rPr>
                <w:rFonts w:ascii="Calibri" w:hAnsi="Calibri" w:cs="Calibri"/>
                <w:b/>
                <w:sz w:val="12"/>
                <w:szCs w:val="12"/>
                <w:u w:val="single"/>
              </w:rPr>
              <w:t>SEÑALIZACIÓN DE LAS REDES SECUNDARIAS</w:t>
            </w:r>
          </w:p>
        </w:tc>
        <w:tc>
          <w:tcPr>
            <w:tcW w:w="2370" w:type="dxa"/>
            <w:vAlign w:val="center"/>
          </w:tcPr>
          <w:p w14:paraId="7737B695" w14:textId="77777777" w:rsidR="00596B5C" w:rsidRPr="00DB5AAF" w:rsidRDefault="00596B5C" w:rsidP="00560F45">
            <w:pPr>
              <w:rPr>
                <w:rFonts w:ascii="Calibri" w:hAnsi="Calibri" w:cs="Calibri"/>
                <w:b/>
                <w:sz w:val="18"/>
                <w:szCs w:val="18"/>
              </w:rPr>
            </w:pPr>
          </w:p>
        </w:tc>
        <w:tc>
          <w:tcPr>
            <w:tcW w:w="430" w:type="dxa"/>
            <w:tcBorders>
              <w:top w:val="single" w:sz="2" w:space="0" w:color="000000"/>
            </w:tcBorders>
            <w:vAlign w:val="center"/>
          </w:tcPr>
          <w:p w14:paraId="2F646166" w14:textId="77777777" w:rsidR="00596B5C" w:rsidRPr="00DB5AAF" w:rsidRDefault="00596B5C" w:rsidP="00560F45">
            <w:pPr>
              <w:rPr>
                <w:rFonts w:ascii="Calibri" w:hAnsi="Calibri" w:cs="Calibri"/>
                <w:b/>
                <w:sz w:val="18"/>
                <w:szCs w:val="18"/>
              </w:rPr>
            </w:pPr>
          </w:p>
        </w:tc>
        <w:tc>
          <w:tcPr>
            <w:tcW w:w="412" w:type="dxa"/>
            <w:tcBorders>
              <w:top w:val="single" w:sz="2" w:space="0" w:color="000000"/>
            </w:tcBorders>
            <w:vAlign w:val="center"/>
          </w:tcPr>
          <w:p w14:paraId="38F955DB" w14:textId="77777777" w:rsidR="00596B5C" w:rsidRPr="00DB5AAF" w:rsidRDefault="00596B5C" w:rsidP="00560F45">
            <w:pPr>
              <w:rPr>
                <w:rFonts w:ascii="Calibri" w:hAnsi="Calibri" w:cs="Calibri"/>
                <w:b/>
                <w:sz w:val="18"/>
                <w:szCs w:val="18"/>
              </w:rPr>
            </w:pPr>
          </w:p>
        </w:tc>
        <w:tc>
          <w:tcPr>
            <w:tcW w:w="610" w:type="dxa"/>
            <w:tcBorders>
              <w:top w:val="single" w:sz="2" w:space="0" w:color="000000"/>
            </w:tcBorders>
            <w:vAlign w:val="center"/>
          </w:tcPr>
          <w:p w14:paraId="505F7731" w14:textId="77777777" w:rsidR="00596B5C" w:rsidRPr="00DB5AAF" w:rsidRDefault="00596B5C" w:rsidP="00560F45">
            <w:pPr>
              <w:rPr>
                <w:rFonts w:ascii="Calibri" w:hAnsi="Calibri" w:cs="Calibri"/>
                <w:b/>
                <w:sz w:val="18"/>
                <w:szCs w:val="18"/>
              </w:rPr>
            </w:pPr>
          </w:p>
        </w:tc>
      </w:tr>
      <w:tr w:rsidR="004B6493" w:rsidRPr="00314A23" w14:paraId="0A07B147" w14:textId="77777777" w:rsidTr="004B6493">
        <w:trPr>
          <w:jc w:val="center"/>
        </w:trPr>
        <w:tc>
          <w:tcPr>
            <w:tcW w:w="5357" w:type="dxa"/>
            <w:vAlign w:val="center"/>
          </w:tcPr>
          <w:p w14:paraId="646E31D7" w14:textId="727AE65C" w:rsidR="00314A23" w:rsidRPr="00314A23" w:rsidRDefault="00314A23" w:rsidP="00314A23">
            <w:pPr>
              <w:rPr>
                <w:rFonts w:ascii="Calibri" w:hAnsi="Calibri" w:cs="Calibri"/>
                <w:b/>
                <w:sz w:val="12"/>
                <w:szCs w:val="12"/>
              </w:rPr>
            </w:pPr>
            <w:r w:rsidRPr="00314A23">
              <w:rPr>
                <w:rFonts w:ascii="Calibri" w:hAnsi="Calibri" w:cs="Calibri"/>
                <w:b/>
                <w:sz w:val="12"/>
                <w:szCs w:val="12"/>
              </w:rPr>
              <w:t>I.CARACTERISTICAS DEL SERVICIO</w:t>
            </w:r>
          </w:p>
          <w:p w14:paraId="51C407E7" w14:textId="77777777" w:rsidR="00596B5C" w:rsidRPr="00314A23" w:rsidRDefault="00596B5C" w:rsidP="00560F45">
            <w:pPr>
              <w:autoSpaceDE w:val="0"/>
              <w:autoSpaceDN w:val="0"/>
              <w:adjustRightInd w:val="0"/>
              <w:rPr>
                <w:rFonts w:ascii="Calibri" w:hAnsi="Calibri" w:cs="Calibri"/>
                <w:sz w:val="12"/>
                <w:szCs w:val="12"/>
              </w:rPr>
            </w:pPr>
          </w:p>
        </w:tc>
        <w:tc>
          <w:tcPr>
            <w:tcW w:w="2370" w:type="dxa"/>
            <w:vAlign w:val="center"/>
          </w:tcPr>
          <w:p w14:paraId="6870005B" w14:textId="77777777" w:rsidR="00596B5C" w:rsidRPr="00314A23" w:rsidRDefault="00596B5C" w:rsidP="00560F45">
            <w:pPr>
              <w:rPr>
                <w:rFonts w:ascii="Calibri" w:hAnsi="Calibri" w:cs="Calibri"/>
                <w:b/>
                <w:sz w:val="12"/>
                <w:szCs w:val="12"/>
              </w:rPr>
            </w:pPr>
          </w:p>
        </w:tc>
        <w:tc>
          <w:tcPr>
            <w:tcW w:w="430" w:type="dxa"/>
            <w:vAlign w:val="center"/>
          </w:tcPr>
          <w:p w14:paraId="2BCAA24A" w14:textId="77777777" w:rsidR="00596B5C" w:rsidRPr="00314A23" w:rsidRDefault="00596B5C" w:rsidP="00560F45">
            <w:pPr>
              <w:rPr>
                <w:rFonts w:ascii="Calibri" w:hAnsi="Calibri" w:cs="Calibri"/>
                <w:b/>
                <w:sz w:val="12"/>
                <w:szCs w:val="12"/>
              </w:rPr>
            </w:pPr>
          </w:p>
        </w:tc>
        <w:tc>
          <w:tcPr>
            <w:tcW w:w="412" w:type="dxa"/>
            <w:vAlign w:val="center"/>
          </w:tcPr>
          <w:p w14:paraId="17C0B4B2" w14:textId="77777777" w:rsidR="00596B5C" w:rsidRPr="00314A23" w:rsidRDefault="00596B5C" w:rsidP="00560F45">
            <w:pPr>
              <w:rPr>
                <w:rFonts w:ascii="Calibri" w:hAnsi="Calibri" w:cs="Calibri"/>
                <w:b/>
                <w:sz w:val="12"/>
                <w:szCs w:val="12"/>
              </w:rPr>
            </w:pPr>
          </w:p>
        </w:tc>
        <w:tc>
          <w:tcPr>
            <w:tcW w:w="610" w:type="dxa"/>
            <w:vAlign w:val="center"/>
          </w:tcPr>
          <w:p w14:paraId="56E0D2E6" w14:textId="77777777" w:rsidR="00596B5C" w:rsidRPr="00314A23" w:rsidRDefault="00596B5C" w:rsidP="00560F45">
            <w:pPr>
              <w:rPr>
                <w:rFonts w:ascii="Calibri" w:hAnsi="Calibri" w:cs="Calibri"/>
                <w:b/>
                <w:sz w:val="12"/>
                <w:szCs w:val="12"/>
              </w:rPr>
            </w:pPr>
          </w:p>
        </w:tc>
      </w:tr>
      <w:tr w:rsidR="004B6493" w:rsidRPr="00314A23" w14:paraId="6FF77235" w14:textId="77777777" w:rsidTr="004B6493">
        <w:trPr>
          <w:jc w:val="center"/>
        </w:trPr>
        <w:tc>
          <w:tcPr>
            <w:tcW w:w="5357" w:type="dxa"/>
            <w:vAlign w:val="center"/>
          </w:tcPr>
          <w:p w14:paraId="64289D99" w14:textId="24AF3622" w:rsidR="00596B5C" w:rsidRPr="00314A23" w:rsidRDefault="00314A23" w:rsidP="00560F45">
            <w:pPr>
              <w:rPr>
                <w:rFonts w:ascii="Calibri" w:hAnsi="Calibri" w:cs="Calibri"/>
                <w:b/>
                <w:sz w:val="12"/>
                <w:szCs w:val="12"/>
              </w:rPr>
            </w:pPr>
            <w:r w:rsidRPr="00314A23">
              <w:rPr>
                <w:rFonts w:ascii="Calibri" w:hAnsi="Calibri" w:cs="Calibri"/>
                <w:b/>
                <w:bCs/>
                <w:sz w:val="12"/>
                <w:szCs w:val="12"/>
              </w:rPr>
              <w:t>DESCRIPCIÓN DEL SERVICIO</w:t>
            </w:r>
          </w:p>
        </w:tc>
        <w:tc>
          <w:tcPr>
            <w:tcW w:w="2370" w:type="dxa"/>
            <w:vAlign w:val="center"/>
          </w:tcPr>
          <w:p w14:paraId="0532E841" w14:textId="77777777" w:rsidR="00596B5C" w:rsidRPr="00314A23" w:rsidRDefault="00596B5C" w:rsidP="00560F45">
            <w:pPr>
              <w:rPr>
                <w:rFonts w:ascii="Calibri" w:hAnsi="Calibri" w:cs="Calibri"/>
                <w:b/>
                <w:sz w:val="12"/>
                <w:szCs w:val="12"/>
              </w:rPr>
            </w:pPr>
          </w:p>
        </w:tc>
        <w:tc>
          <w:tcPr>
            <w:tcW w:w="430" w:type="dxa"/>
            <w:vAlign w:val="center"/>
          </w:tcPr>
          <w:p w14:paraId="0D04A7C9" w14:textId="77777777" w:rsidR="00596B5C" w:rsidRPr="00314A23" w:rsidRDefault="00596B5C" w:rsidP="00560F45">
            <w:pPr>
              <w:rPr>
                <w:rFonts w:ascii="Calibri" w:hAnsi="Calibri" w:cs="Calibri"/>
                <w:b/>
                <w:sz w:val="12"/>
                <w:szCs w:val="12"/>
              </w:rPr>
            </w:pPr>
          </w:p>
        </w:tc>
        <w:tc>
          <w:tcPr>
            <w:tcW w:w="412" w:type="dxa"/>
            <w:vAlign w:val="center"/>
          </w:tcPr>
          <w:p w14:paraId="06A576E8" w14:textId="77777777" w:rsidR="00596B5C" w:rsidRPr="00314A23" w:rsidRDefault="00596B5C" w:rsidP="00560F45">
            <w:pPr>
              <w:rPr>
                <w:rFonts w:ascii="Calibri" w:hAnsi="Calibri" w:cs="Calibri"/>
                <w:b/>
                <w:sz w:val="12"/>
                <w:szCs w:val="12"/>
              </w:rPr>
            </w:pPr>
          </w:p>
        </w:tc>
        <w:tc>
          <w:tcPr>
            <w:tcW w:w="610" w:type="dxa"/>
            <w:vAlign w:val="center"/>
          </w:tcPr>
          <w:p w14:paraId="14CF4E31" w14:textId="77777777" w:rsidR="00596B5C" w:rsidRPr="00314A23" w:rsidRDefault="00596B5C" w:rsidP="00560F45">
            <w:pPr>
              <w:rPr>
                <w:rFonts w:ascii="Calibri" w:hAnsi="Calibri" w:cs="Calibri"/>
                <w:b/>
                <w:sz w:val="12"/>
                <w:szCs w:val="12"/>
              </w:rPr>
            </w:pPr>
          </w:p>
        </w:tc>
      </w:tr>
      <w:tr w:rsidR="004B6493" w:rsidRPr="00314A23" w14:paraId="1EAAD786" w14:textId="77777777" w:rsidTr="004B6493">
        <w:trPr>
          <w:jc w:val="center"/>
        </w:trPr>
        <w:tc>
          <w:tcPr>
            <w:tcW w:w="5357" w:type="dxa"/>
            <w:vAlign w:val="center"/>
          </w:tcPr>
          <w:p w14:paraId="37A60EDE" w14:textId="77777777" w:rsidR="00314A23" w:rsidRPr="00314A23" w:rsidRDefault="00314A23" w:rsidP="00314A23">
            <w:pPr>
              <w:autoSpaceDE w:val="0"/>
              <w:autoSpaceDN w:val="0"/>
              <w:adjustRightInd w:val="0"/>
              <w:rPr>
                <w:rFonts w:ascii="Calibri" w:hAnsi="Calibri" w:cs="Calibri"/>
                <w:b/>
                <w:bCs/>
                <w:sz w:val="12"/>
                <w:szCs w:val="12"/>
                <w:u w:val="single"/>
              </w:rPr>
            </w:pPr>
            <w:r w:rsidRPr="00314A23">
              <w:rPr>
                <w:rFonts w:ascii="Calibri" w:hAnsi="Calibri" w:cs="Calibri"/>
                <w:b/>
                <w:bCs/>
                <w:sz w:val="12"/>
                <w:szCs w:val="12"/>
                <w:u w:val="single"/>
              </w:rPr>
              <w:t>ITEM 1. MOVILIZACIÓN DE PERSONAL, MATERIAL Y EQUIPO.</w:t>
            </w:r>
          </w:p>
          <w:p w14:paraId="789537DB" w14:textId="77777777" w:rsidR="00314A23" w:rsidRPr="00314A23" w:rsidRDefault="00314A23" w:rsidP="00314A23">
            <w:pPr>
              <w:autoSpaceDE w:val="0"/>
              <w:autoSpaceDN w:val="0"/>
              <w:adjustRightInd w:val="0"/>
              <w:rPr>
                <w:rFonts w:ascii="Calibri" w:hAnsi="Calibri" w:cs="Calibri"/>
                <w:b/>
                <w:bCs/>
                <w:sz w:val="12"/>
                <w:szCs w:val="12"/>
                <w:u w:val="single"/>
              </w:rPr>
            </w:pPr>
            <w:r w:rsidRPr="00314A23">
              <w:rPr>
                <w:rFonts w:ascii="Calibri" w:hAnsi="Calibri" w:cs="Calibri"/>
                <w:b/>
                <w:bCs/>
                <w:sz w:val="12"/>
                <w:szCs w:val="12"/>
                <w:u w:val="single"/>
              </w:rPr>
              <w:t>UNIDAD: (GLB)</w:t>
            </w:r>
          </w:p>
          <w:p w14:paraId="0F8CCB44" w14:textId="77777777" w:rsidR="00314A23" w:rsidRPr="00314A23" w:rsidRDefault="00314A23" w:rsidP="00314A23">
            <w:pPr>
              <w:autoSpaceDE w:val="0"/>
              <w:autoSpaceDN w:val="0"/>
              <w:adjustRightInd w:val="0"/>
              <w:rPr>
                <w:rFonts w:ascii="Calibri" w:hAnsi="Calibri" w:cs="Calibri"/>
                <w:b/>
                <w:bCs/>
                <w:sz w:val="12"/>
                <w:szCs w:val="12"/>
                <w:u w:val="single"/>
              </w:rPr>
            </w:pPr>
            <w:r w:rsidRPr="00314A23">
              <w:rPr>
                <w:rFonts w:ascii="Calibri" w:hAnsi="Calibri" w:cs="Calibri"/>
                <w:b/>
                <w:bCs/>
                <w:sz w:val="12"/>
                <w:szCs w:val="12"/>
                <w:u w:val="single"/>
              </w:rPr>
              <w:t>DESCRIPCIÓN</w:t>
            </w:r>
          </w:p>
          <w:p w14:paraId="275EA92D" w14:textId="77777777" w:rsidR="00314A23" w:rsidRPr="00314A23" w:rsidRDefault="00314A23" w:rsidP="00314A23">
            <w:pPr>
              <w:autoSpaceDE w:val="0"/>
              <w:autoSpaceDN w:val="0"/>
              <w:adjustRightInd w:val="0"/>
              <w:jc w:val="both"/>
              <w:rPr>
                <w:rFonts w:ascii="Calibri" w:hAnsi="Calibri" w:cs="Calibri"/>
                <w:b/>
                <w:bCs/>
                <w:sz w:val="12"/>
                <w:szCs w:val="12"/>
                <w:u w:val="single"/>
              </w:rPr>
            </w:pPr>
            <w:r w:rsidRPr="00314A23">
              <w:rPr>
                <w:rFonts w:ascii="Calibri" w:hAnsi="Calibri" w:cs="Calibri"/>
                <w:sz w:val="12"/>
                <w:szCs w:val="12"/>
              </w:rPr>
              <w:t>Este ítem comprende todos los trabajos necesarios para la movilización de personal, material y equipos  de acuerdo a la oferta técnica del Contratista, desde la base de la empresa hacia la locación de la obra, y viceversa para el inicio y ejecución de actividades de manera oportuna y en las fechas establecidas de acuerdo al cronograma presentado por el Contratista. Una vez emitida la Orden de Proceder.</w:t>
            </w:r>
            <w:r w:rsidRPr="00314A23">
              <w:rPr>
                <w:rFonts w:ascii="Calibri" w:hAnsi="Calibri" w:cs="Calibri"/>
                <w:b/>
                <w:bCs/>
                <w:sz w:val="12"/>
                <w:szCs w:val="12"/>
              </w:rPr>
              <w:t xml:space="preserve"> </w:t>
            </w:r>
            <w:r w:rsidRPr="00314A23">
              <w:rPr>
                <w:rFonts w:ascii="Calibri" w:hAnsi="Calibri" w:cs="Calibri"/>
                <w:bCs/>
                <w:sz w:val="12"/>
                <w:szCs w:val="12"/>
              </w:rPr>
              <w:t>El Contratista deberá presentar al Fiscal de Servicio un plan de movilización del personal mínimo, transporte, carguío, descarguio de equipos y maquinarias y cronograma de trabajo.</w:t>
            </w:r>
          </w:p>
          <w:p w14:paraId="758CE309" w14:textId="77777777" w:rsidR="00314A23" w:rsidRPr="00314A23" w:rsidRDefault="00314A23" w:rsidP="00314A23">
            <w:pPr>
              <w:autoSpaceDE w:val="0"/>
              <w:autoSpaceDN w:val="0"/>
              <w:adjustRightInd w:val="0"/>
              <w:jc w:val="both"/>
              <w:rPr>
                <w:rFonts w:ascii="Calibri" w:hAnsi="Calibri" w:cs="Calibri"/>
                <w:bCs/>
                <w:sz w:val="12"/>
                <w:szCs w:val="12"/>
              </w:rPr>
            </w:pPr>
          </w:p>
          <w:p w14:paraId="38EEB93F" w14:textId="77777777" w:rsidR="00314A23" w:rsidRPr="00314A23" w:rsidRDefault="00314A23" w:rsidP="00314A23">
            <w:pPr>
              <w:autoSpaceDE w:val="0"/>
              <w:autoSpaceDN w:val="0"/>
              <w:adjustRightInd w:val="0"/>
              <w:jc w:val="both"/>
              <w:rPr>
                <w:rFonts w:ascii="Calibri" w:hAnsi="Calibri" w:cs="Calibri"/>
                <w:bCs/>
                <w:sz w:val="12"/>
                <w:szCs w:val="12"/>
              </w:rPr>
            </w:pPr>
            <w:r w:rsidRPr="00314A23">
              <w:rPr>
                <w:rFonts w:ascii="Calibri" w:hAnsi="Calibri" w:cs="Calibri"/>
                <w:bCs/>
                <w:sz w:val="12"/>
                <w:szCs w:val="12"/>
              </w:rPr>
              <w:t>Asimismo comprende el traslado oportuno de todo el personal y equipos para la adecuada y correcta ejecución del servicio y su retiro cuando ya no sean necesarios en las diferentes actividades del proyecto. El Contratista será responsable de programar sus movilizaciones de acuerdo con el cronograma de trabajo e instrucciones del Fiscal de Servicio. No se reconocerán costos de movilizaciones adicionales.</w:t>
            </w:r>
          </w:p>
          <w:p w14:paraId="39456BCC" w14:textId="77777777" w:rsidR="00314A23" w:rsidRPr="00314A23" w:rsidRDefault="00314A23" w:rsidP="00314A23">
            <w:pPr>
              <w:autoSpaceDE w:val="0"/>
              <w:autoSpaceDN w:val="0"/>
              <w:adjustRightInd w:val="0"/>
              <w:rPr>
                <w:rFonts w:ascii="Calibri" w:hAnsi="Calibri" w:cs="Calibri"/>
                <w:bCs/>
                <w:sz w:val="12"/>
                <w:szCs w:val="12"/>
              </w:rPr>
            </w:pPr>
          </w:p>
          <w:p w14:paraId="374536A5" w14:textId="77777777" w:rsidR="00314A23" w:rsidRPr="00314A23" w:rsidRDefault="00314A23" w:rsidP="00314A23">
            <w:pPr>
              <w:autoSpaceDE w:val="0"/>
              <w:autoSpaceDN w:val="0"/>
              <w:adjustRightInd w:val="0"/>
              <w:rPr>
                <w:rFonts w:ascii="Calibri" w:hAnsi="Calibri" w:cs="Calibri"/>
                <w:b/>
                <w:bCs/>
                <w:sz w:val="12"/>
                <w:szCs w:val="12"/>
                <w:u w:val="single"/>
              </w:rPr>
            </w:pPr>
            <w:r w:rsidRPr="00314A23">
              <w:rPr>
                <w:rFonts w:ascii="Calibri" w:hAnsi="Calibri" w:cs="Calibri"/>
                <w:b/>
                <w:bCs/>
                <w:sz w:val="12"/>
                <w:szCs w:val="12"/>
                <w:u w:val="single"/>
              </w:rPr>
              <w:t>MATERIALES HERRAMIENTAS Y EQUIPO</w:t>
            </w:r>
          </w:p>
          <w:p w14:paraId="754E20FE" w14:textId="77777777" w:rsidR="00314A23" w:rsidRPr="00314A23" w:rsidRDefault="00314A23" w:rsidP="00314A23">
            <w:pPr>
              <w:autoSpaceDE w:val="0"/>
              <w:autoSpaceDN w:val="0"/>
              <w:adjustRightInd w:val="0"/>
              <w:jc w:val="both"/>
              <w:rPr>
                <w:rFonts w:ascii="Calibri" w:hAnsi="Calibri" w:cs="Calibri"/>
                <w:sz w:val="12"/>
                <w:szCs w:val="12"/>
                <w:lang w:val="es-ES_tradnl"/>
              </w:rPr>
            </w:pPr>
            <w:r w:rsidRPr="00314A23">
              <w:rPr>
                <w:rFonts w:ascii="Calibri" w:hAnsi="Calibri" w:cs="Calibri"/>
                <w:sz w:val="12"/>
                <w:szCs w:val="12"/>
                <w:lang w:val="es-ES_tradnl"/>
              </w:rPr>
              <w:t>El Contratista proporcionará todos los materiales, herramientas y equipos necesarios así como el personal mínimo, para la ejecución de los trabajos de movilización de forma segura, controlando el límite de carga de vehículos, los mismos deberán ser aprobados por el FISCAL DE SERVICIO para el inicio del Proyecto</w:t>
            </w:r>
          </w:p>
          <w:p w14:paraId="5154B44C" w14:textId="77777777" w:rsidR="00314A23" w:rsidRPr="00314A23" w:rsidRDefault="00314A23" w:rsidP="00314A23">
            <w:pPr>
              <w:autoSpaceDE w:val="0"/>
              <w:autoSpaceDN w:val="0"/>
              <w:adjustRightInd w:val="0"/>
              <w:rPr>
                <w:rFonts w:ascii="Calibri" w:hAnsi="Calibri" w:cs="Calibri"/>
                <w:b/>
                <w:bCs/>
                <w:sz w:val="12"/>
                <w:szCs w:val="12"/>
                <w:u w:val="single"/>
              </w:rPr>
            </w:pPr>
          </w:p>
          <w:p w14:paraId="3995A38C" w14:textId="77777777" w:rsidR="00314A23" w:rsidRPr="00314A23" w:rsidRDefault="00314A23" w:rsidP="00314A23">
            <w:pPr>
              <w:autoSpaceDE w:val="0"/>
              <w:autoSpaceDN w:val="0"/>
              <w:adjustRightInd w:val="0"/>
              <w:rPr>
                <w:rFonts w:ascii="Calibri" w:hAnsi="Calibri" w:cs="Calibri"/>
                <w:b/>
                <w:bCs/>
                <w:sz w:val="12"/>
                <w:szCs w:val="12"/>
                <w:u w:val="single"/>
              </w:rPr>
            </w:pPr>
            <w:r w:rsidRPr="00314A23">
              <w:rPr>
                <w:rFonts w:ascii="Calibri" w:hAnsi="Calibri" w:cs="Calibri"/>
                <w:b/>
                <w:bCs/>
                <w:sz w:val="12"/>
                <w:szCs w:val="12"/>
                <w:u w:val="single"/>
              </w:rPr>
              <w:t>ITEM 2. REPLANTEO DE INSTALACIÓN DE PLACAS DE SEÑALIZACIÓN.</w:t>
            </w:r>
          </w:p>
          <w:p w14:paraId="3CB006D4" w14:textId="77777777" w:rsidR="00314A23" w:rsidRPr="00314A23" w:rsidRDefault="00314A23" w:rsidP="00314A23">
            <w:pPr>
              <w:autoSpaceDE w:val="0"/>
              <w:autoSpaceDN w:val="0"/>
              <w:adjustRightInd w:val="0"/>
              <w:rPr>
                <w:rFonts w:ascii="Calibri" w:hAnsi="Calibri" w:cs="Calibri"/>
                <w:b/>
                <w:bCs/>
                <w:sz w:val="12"/>
                <w:szCs w:val="12"/>
              </w:rPr>
            </w:pPr>
            <w:r w:rsidRPr="00314A23">
              <w:rPr>
                <w:rFonts w:ascii="Calibri" w:hAnsi="Calibri" w:cs="Calibri"/>
                <w:b/>
                <w:bCs/>
                <w:sz w:val="12"/>
                <w:szCs w:val="12"/>
              </w:rPr>
              <w:t>UNIDAD: (GLB)</w:t>
            </w:r>
          </w:p>
          <w:p w14:paraId="4802CC1B" w14:textId="77777777" w:rsidR="00314A23" w:rsidRPr="00314A23" w:rsidRDefault="00314A23" w:rsidP="00314A23">
            <w:pPr>
              <w:autoSpaceDE w:val="0"/>
              <w:autoSpaceDN w:val="0"/>
              <w:adjustRightInd w:val="0"/>
              <w:rPr>
                <w:rFonts w:ascii="Calibri" w:hAnsi="Calibri" w:cs="Calibri"/>
                <w:b/>
                <w:bCs/>
                <w:sz w:val="12"/>
                <w:szCs w:val="12"/>
                <w:u w:val="single"/>
              </w:rPr>
            </w:pPr>
            <w:r w:rsidRPr="00314A23">
              <w:rPr>
                <w:rFonts w:ascii="Calibri" w:hAnsi="Calibri" w:cs="Calibri"/>
                <w:b/>
                <w:bCs/>
                <w:sz w:val="12"/>
                <w:szCs w:val="12"/>
                <w:u w:val="single"/>
              </w:rPr>
              <w:t>DESCRIPCIÓN</w:t>
            </w:r>
          </w:p>
          <w:p w14:paraId="2E5D0086" w14:textId="77777777" w:rsidR="00314A23" w:rsidRPr="00314A23" w:rsidRDefault="00314A23" w:rsidP="00314A23">
            <w:pPr>
              <w:autoSpaceDE w:val="0"/>
              <w:autoSpaceDN w:val="0"/>
              <w:adjustRightInd w:val="0"/>
              <w:jc w:val="both"/>
              <w:rPr>
                <w:rFonts w:ascii="Calibri" w:hAnsi="Calibri" w:cs="Calibri"/>
                <w:sz w:val="12"/>
                <w:szCs w:val="12"/>
              </w:rPr>
            </w:pPr>
            <w:r w:rsidRPr="00314A23">
              <w:rPr>
                <w:rFonts w:ascii="Calibri" w:hAnsi="Calibri" w:cs="Calibri"/>
                <w:sz w:val="12"/>
                <w:szCs w:val="12"/>
              </w:rPr>
              <w:t>El CONTRATISTA, movilizara su personal para que realice el recorrido de la Red Secundaria y anotara en los planos proporcionados por el FISCAL DE SERVICIO, lugares en que se encuentran ubicadas las placas en el terreno, y sugerirá el tipo y punto posible para la instalación de las nuevas placas de señalización, de forma tal que se facilite la cuantificación de los volúmenes y áreas de ejecución, este ítem comprende el registro de las diferentes superficies o coberturas encontradas en el Terreno, para ser consideradas en la cancelación a la empresa CONTRATISTA por su remoción y reposición, se tendrá en cuenta las indicaciones adicionales por parte del Fiscal de Servicio, este</w:t>
            </w:r>
            <w:r w:rsidRPr="00314A23">
              <w:rPr>
                <w:rFonts w:ascii="Calibri" w:hAnsi="Calibri" w:cs="Calibri"/>
                <w:bCs/>
                <w:sz w:val="12"/>
                <w:szCs w:val="12"/>
              </w:rPr>
              <w:t xml:space="preserve"> proporcionara al Contratista los puntos para la instalación de la señalización de red secundaria, ya sea en forma de tabla, o un plano de ubicación general.</w:t>
            </w:r>
          </w:p>
          <w:p w14:paraId="40E9F0EB" w14:textId="77777777" w:rsidR="00314A23" w:rsidRPr="00314A23" w:rsidRDefault="00314A23" w:rsidP="00314A23">
            <w:pPr>
              <w:autoSpaceDE w:val="0"/>
              <w:autoSpaceDN w:val="0"/>
              <w:adjustRightInd w:val="0"/>
              <w:jc w:val="both"/>
              <w:rPr>
                <w:rFonts w:ascii="Calibri" w:hAnsi="Calibri" w:cs="Calibri"/>
                <w:bCs/>
                <w:sz w:val="12"/>
                <w:szCs w:val="12"/>
              </w:rPr>
            </w:pPr>
          </w:p>
          <w:p w14:paraId="69CC31D9" w14:textId="77777777" w:rsidR="00314A23" w:rsidRPr="00314A23" w:rsidRDefault="00314A23" w:rsidP="00314A23">
            <w:pPr>
              <w:autoSpaceDE w:val="0"/>
              <w:autoSpaceDN w:val="0"/>
              <w:adjustRightInd w:val="0"/>
              <w:jc w:val="both"/>
              <w:rPr>
                <w:rFonts w:ascii="Calibri" w:hAnsi="Calibri" w:cs="Calibri"/>
                <w:bCs/>
                <w:sz w:val="12"/>
                <w:szCs w:val="12"/>
              </w:rPr>
            </w:pPr>
            <w:r w:rsidRPr="00314A23">
              <w:rPr>
                <w:rFonts w:ascii="Calibri" w:hAnsi="Calibri" w:cs="Calibri"/>
                <w:bCs/>
                <w:sz w:val="12"/>
                <w:szCs w:val="12"/>
              </w:rPr>
              <w:t>Se procederá a realizar el recorrido respectivo para confirmar y verificar los puntos en los cuales se instalarán las placas de señalización respectivas. Se procederá a marcar los lugares en los que deberán ser instaladas las placas de señalización, a objeto de permitir el control adecuado por parte del Fiscal de Servicio de YPFB, quien deberá verificar y aprobar el replanteo efectuado.</w:t>
            </w:r>
          </w:p>
          <w:p w14:paraId="59A140CD" w14:textId="77777777" w:rsidR="00314A23" w:rsidRPr="00314A23" w:rsidRDefault="00314A23" w:rsidP="00314A23">
            <w:pPr>
              <w:autoSpaceDE w:val="0"/>
              <w:autoSpaceDN w:val="0"/>
              <w:adjustRightInd w:val="0"/>
              <w:jc w:val="both"/>
              <w:rPr>
                <w:rFonts w:ascii="Calibri" w:hAnsi="Calibri" w:cs="Calibri"/>
                <w:sz w:val="12"/>
                <w:szCs w:val="12"/>
              </w:rPr>
            </w:pPr>
          </w:p>
          <w:p w14:paraId="1A3FD2B0" w14:textId="77777777" w:rsidR="00314A23" w:rsidRPr="00314A23" w:rsidRDefault="00314A23" w:rsidP="00314A23">
            <w:pPr>
              <w:autoSpaceDE w:val="0"/>
              <w:autoSpaceDN w:val="0"/>
              <w:adjustRightInd w:val="0"/>
              <w:rPr>
                <w:rFonts w:ascii="Calibri" w:hAnsi="Calibri" w:cs="Calibri"/>
                <w:bCs/>
                <w:sz w:val="12"/>
                <w:szCs w:val="12"/>
                <w:u w:val="single"/>
              </w:rPr>
            </w:pPr>
            <w:r w:rsidRPr="00314A23">
              <w:rPr>
                <w:rFonts w:ascii="Calibri" w:hAnsi="Calibri" w:cs="Calibri"/>
                <w:b/>
                <w:bCs/>
                <w:sz w:val="12"/>
                <w:szCs w:val="12"/>
                <w:u w:val="single"/>
              </w:rPr>
              <w:t>MATERIALES HERRAMIENTAS Y EQUIPO</w:t>
            </w:r>
            <w:r w:rsidRPr="00314A23">
              <w:rPr>
                <w:rFonts w:ascii="Calibri" w:hAnsi="Calibri" w:cs="Calibri"/>
                <w:bCs/>
                <w:sz w:val="12"/>
                <w:szCs w:val="12"/>
                <w:u w:val="single"/>
              </w:rPr>
              <w:t xml:space="preserve"> </w:t>
            </w:r>
          </w:p>
          <w:p w14:paraId="1D827817" w14:textId="77777777" w:rsidR="00314A23" w:rsidRPr="00314A23" w:rsidRDefault="00314A23" w:rsidP="00314A23">
            <w:pPr>
              <w:autoSpaceDE w:val="0"/>
              <w:autoSpaceDN w:val="0"/>
              <w:adjustRightInd w:val="0"/>
              <w:rPr>
                <w:rFonts w:ascii="Calibri" w:hAnsi="Calibri" w:cs="Calibri"/>
                <w:bCs/>
                <w:sz w:val="12"/>
                <w:szCs w:val="12"/>
              </w:rPr>
            </w:pPr>
            <w:r w:rsidRPr="00314A23">
              <w:rPr>
                <w:rFonts w:ascii="Calibri" w:hAnsi="Calibri" w:cs="Calibri"/>
                <w:bCs/>
                <w:sz w:val="12"/>
                <w:szCs w:val="12"/>
              </w:rPr>
              <w:t>Antes de iniciar cualquier trabajo el CONTRATISTA empleará mapas, planos y  señalara las placas ya instaladas.</w:t>
            </w:r>
          </w:p>
          <w:p w14:paraId="3145CF24" w14:textId="77777777" w:rsidR="00314A23" w:rsidRPr="00314A23" w:rsidRDefault="00314A23" w:rsidP="00314A23">
            <w:pPr>
              <w:autoSpaceDE w:val="0"/>
              <w:autoSpaceDN w:val="0"/>
              <w:adjustRightInd w:val="0"/>
              <w:rPr>
                <w:rFonts w:ascii="Calibri" w:hAnsi="Calibri" w:cs="Calibri"/>
                <w:bCs/>
                <w:sz w:val="12"/>
                <w:szCs w:val="12"/>
              </w:rPr>
            </w:pPr>
          </w:p>
          <w:p w14:paraId="5E28682D" w14:textId="77777777" w:rsidR="00314A23" w:rsidRPr="00314A23" w:rsidRDefault="00314A23" w:rsidP="00314A23">
            <w:pPr>
              <w:autoSpaceDE w:val="0"/>
              <w:autoSpaceDN w:val="0"/>
              <w:adjustRightInd w:val="0"/>
              <w:rPr>
                <w:rFonts w:ascii="Calibri" w:hAnsi="Calibri" w:cs="Calibri"/>
                <w:b/>
                <w:bCs/>
                <w:sz w:val="12"/>
                <w:szCs w:val="12"/>
                <w:u w:val="single"/>
              </w:rPr>
            </w:pPr>
            <w:r w:rsidRPr="00314A23">
              <w:rPr>
                <w:rFonts w:ascii="Calibri" w:hAnsi="Calibri" w:cs="Calibri"/>
                <w:b/>
                <w:bCs/>
                <w:sz w:val="12"/>
                <w:szCs w:val="12"/>
                <w:u w:val="single"/>
              </w:rPr>
              <w:t>ITEM 3. CORTE - ROTURA – REMOCION DE ACERA Y/O CUNETA Y EXCAVACIÓN.</w:t>
            </w:r>
          </w:p>
          <w:p w14:paraId="4F3166DB" w14:textId="77777777" w:rsidR="00314A23" w:rsidRPr="00314A23" w:rsidRDefault="00314A23" w:rsidP="00314A23">
            <w:pPr>
              <w:autoSpaceDE w:val="0"/>
              <w:autoSpaceDN w:val="0"/>
              <w:adjustRightInd w:val="0"/>
              <w:rPr>
                <w:rFonts w:ascii="Calibri" w:hAnsi="Calibri" w:cs="Calibri"/>
                <w:b/>
                <w:bCs/>
                <w:sz w:val="12"/>
                <w:szCs w:val="12"/>
                <w:u w:val="single"/>
              </w:rPr>
            </w:pPr>
            <w:r w:rsidRPr="00314A23">
              <w:rPr>
                <w:rFonts w:ascii="Calibri" w:hAnsi="Calibri" w:cs="Calibri"/>
                <w:b/>
                <w:bCs/>
                <w:sz w:val="12"/>
                <w:szCs w:val="12"/>
                <w:u w:val="single"/>
              </w:rPr>
              <w:t>UNIDAD: (PTO)</w:t>
            </w:r>
          </w:p>
          <w:p w14:paraId="3543B79A" w14:textId="77777777" w:rsidR="00314A23" w:rsidRPr="00314A23" w:rsidRDefault="00314A23" w:rsidP="00314A23">
            <w:pPr>
              <w:autoSpaceDE w:val="0"/>
              <w:autoSpaceDN w:val="0"/>
              <w:adjustRightInd w:val="0"/>
              <w:rPr>
                <w:rFonts w:ascii="Calibri" w:hAnsi="Calibri" w:cs="Calibri"/>
                <w:b/>
                <w:bCs/>
                <w:sz w:val="12"/>
                <w:szCs w:val="12"/>
                <w:u w:val="single"/>
              </w:rPr>
            </w:pPr>
            <w:r w:rsidRPr="00314A23">
              <w:rPr>
                <w:rFonts w:ascii="Calibri" w:hAnsi="Calibri" w:cs="Calibri"/>
                <w:b/>
                <w:bCs/>
                <w:sz w:val="12"/>
                <w:szCs w:val="12"/>
                <w:u w:val="single"/>
              </w:rPr>
              <w:t>DESCRIPCIÓN</w:t>
            </w:r>
          </w:p>
          <w:p w14:paraId="01E752D6" w14:textId="77777777" w:rsidR="00314A23" w:rsidRPr="00314A23" w:rsidRDefault="00314A23" w:rsidP="00314A23">
            <w:pPr>
              <w:autoSpaceDE w:val="0"/>
              <w:autoSpaceDN w:val="0"/>
              <w:adjustRightInd w:val="0"/>
              <w:jc w:val="both"/>
              <w:rPr>
                <w:rFonts w:ascii="Calibri" w:hAnsi="Calibri" w:cs="Calibri"/>
                <w:bCs/>
                <w:sz w:val="12"/>
                <w:szCs w:val="12"/>
              </w:rPr>
            </w:pPr>
            <w:r w:rsidRPr="00314A23">
              <w:rPr>
                <w:rFonts w:ascii="Calibri" w:hAnsi="Calibri" w:cs="Calibri"/>
                <w:bCs/>
                <w:sz w:val="12"/>
                <w:szCs w:val="12"/>
              </w:rPr>
              <w:t>El Contratista realizará trabajos necesarios para el corte, rotura y remoción de material por el que esté constituido (empedrado, vaciado de hormigón y cualquier otro tipo de material existente por debajo), posteriormente realizará la excavación de una zanja con la finalidad de realizar la instalación de las placas de señalización, de acuerdo a las especificaciones, planos, gráficos y/o instrucciones emitidas por el Fiscal de Servicio, utilizando medios manuales. Incluye cualquier desbroce superficial.</w:t>
            </w:r>
          </w:p>
          <w:p w14:paraId="22617E96" w14:textId="77777777" w:rsidR="00314A23" w:rsidRPr="00314A23" w:rsidRDefault="00314A23" w:rsidP="00314A23">
            <w:pPr>
              <w:autoSpaceDE w:val="0"/>
              <w:autoSpaceDN w:val="0"/>
              <w:adjustRightInd w:val="0"/>
              <w:jc w:val="both"/>
              <w:rPr>
                <w:rFonts w:ascii="Calibri" w:hAnsi="Calibri" w:cs="Calibri"/>
                <w:bCs/>
                <w:sz w:val="12"/>
                <w:szCs w:val="12"/>
              </w:rPr>
            </w:pPr>
          </w:p>
          <w:p w14:paraId="114205BB" w14:textId="77777777" w:rsidR="00314A23" w:rsidRPr="00314A23" w:rsidRDefault="00314A23" w:rsidP="00314A23">
            <w:pPr>
              <w:autoSpaceDE w:val="0"/>
              <w:autoSpaceDN w:val="0"/>
              <w:adjustRightInd w:val="0"/>
              <w:jc w:val="both"/>
              <w:rPr>
                <w:rFonts w:ascii="Calibri" w:hAnsi="Calibri" w:cs="Calibri"/>
                <w:bCs/>
                <w:sz w:val="12"/>
                <w:szCs w:val="12"/>
              </w:rPr>
            </w:pPr>
            <w:r w:rsidRPr="00314A23">
              <w:rPr>
                <w:rFonts w:ascii="Calibri" w:hAnsi="Calibri" w:cs="Calibri"/>
                <w:bCs/>
                <w:sz w:val="12"/>
                <w:szCs w:val="12"/>
              </w:rPr>
              <w:t>Para la ejecución de este ítem, el contratista deberá notificar con 48 horas de anticipación al Fiscal de Servicio de YPFB, el inicio de cualquier excavación, a objeto de que éste autorice los trabajos.</w:t>
            </w:r>
          </w:p>
          <w:p w14:paraId="2CE29B1F" w14:textId="77777777" w:rsidR="00314A23" w:rsidRPr="00314A23" w:rsidRDefault="00314A23" w:rsidP="00314A23">
            <w:pPr>
              <w:autoSpaceDE w:val="0"/>
              <w:autoSpaceDN w:val="0"/>
              <w:adjustRightInd w:val="0"/>
              <w:jc w:val="both"/>
              <w:rPr>
                <w:rFonts w:ascii="Calibri" w:hAnsi="Calibri" w:cs="Calibri"/>
                <w:bCs/>
                <w:sz w:val="12"/>
                <w:szCs w:val="12"/>
              </w:rPr>
            </w:pPr>
            <w:r w:rsidRPr="00314A23">
              <w:rPr>
                <w:rFonts w:ascii="Calibri" w:hAnsi="Calibri" w:cs="Calibri"/>
                <w:bCs/>
                <w:sz w:val="12"/>
                <w:szCs w:val="12"/>
              </w:rPr>
              <w:t>Los trabajos de corte, rotura y remoción serán ejecutados de acuerdo al siguiente detalle:</w:t>
            </w:r>
          </w:p>
          <w:p w14:paraId="0C65B2FB" w14:textId="77777777" w:rsidR="00314A23" w:rsidRPr="00314A23" w:rsidRDefault="00314A23" w:rsidP="00314A23">
            <w:pPr>
              <w:autoSpaceDE w:val="0"/>
              <w:autoSpaceDN w:val="0"/>
              <w:adjustRightInd w:val="0"/>
              <w:rPr>
                <w:rFonts w:ascii="Calibri" w:hAnsi="Calibri" w:cs="Calibri"/>
                <w:bCs/>
                <w:sz w:val="12"/>
                <w:szCs w:val="12"/>
              </w:rPr>
            </w:pPr>
          </w:p>
          <w:p w14:paraId="348FFBEF" w14:textId="77777777" w:rsidR="00314A23" w:rsidRPr="00314A23" w:rsidRDefault="00314A23" w:rsidP="00441D93">
            <w:pPr>
              <w:numPr>
                <w:ilvl w:val="0"/>
                <w:numId w:val="33"/>
              </w:numPr>
              <w:autoSpaceDE w:val="0"/>
              <w:autoSpaceDN w:val="0"/>
              <w:adjustRightInd w:val="0"/>
              <w:jc w:val="both"/>
              <w:rPr>
                <w:rFonts w:ascii="Calibri" w:hAnsi="Calibri" w:cs="Calibri"/>
                <w:bCs/>
                <w:sz w:val="12"/>
                <w:szCs w:val="12"/>
              </w:rPr>
            </w:pPr>
            <w:r w:rsidRPr="00314A23">
              <w:rPr>
                <w:rFonts w:ascii="Calibri" w:hAnsi="Calibri" w:cs="Calibri"/>
                <w:bCs/>
                <w:sz w:val="12"/>
                <w:szCs w:val="12"/>
              </w:rPr>
              <w:t>El corte será realizado de acuerdo a las dimensiones establecidas, especificaciones técnicas y en coordinación con el Fiscal de Servicio. El suministro de energía eléctrica para el empleo de equipos será provisto el Contratista.</w:t>
            </w:r>
          </w:p>
          <w:p w14:paraId="12C0D4DF" w14:textId="77777777" w:rsidR="00314A23" w:rsidRPr="00314A23" w:rsidRDefault="00314A23" w:rsidP="00441D93">
            <w:pPr>
              <w:numPr>
                <w:ilvl w:val="0"/>
                <w:numId w:val="33"/>
              </w:numPr>
              <w:autoSpaceDE w:val="0"/>
              <w:autoSpaceDN w:val="0"/>
              <w:adjustRightInd w:val="0"/>
              <w:jc w:val="both"/>
              <w:rPr>
                <w:rFonts w:ascii="Calibri" w:hAnsi="Calibri" w:cs="Calibri"/>
                <w:bCs/>
                <w:sz w:val="12"/>
                <w:szCs w:val="12"/>
              </w:rPr>
            </w:pPr>
            <w:r w:rsidRPr="00314A23">
              <w:rPr>
                <w:rFonts w:ascii="Calibri" w:hAnsi="Calibri" w:cs="Calibri"/>
                <w:bCs/>
                <w:sz w:val="12"/>
                <w:szCs w:val="12"/>
              </w:rPr>
              <w:t xml:space="preserve">Previo al corte, rotura  y remoción del material el CONTRATISTA deberá hacer un reporte </w:t>
            </w:r>
            <w:r w:rsidRPr="00314A23">
              <w:rPr>
                <w:rFonts w:ascii="Calibri" w:hAnsi="Calibri" w:cs="Calibri"/>
                <w:bCs/>
                <w:sz w:val="12"/>
                <w:szCs w:val="12"/>
              </w:rPr>
              <w:lastRenderedPageBreak/>
              <w:t xml:space="preserve">fotográfico a detalle con el fin de tener un antes y un después de la zona a ser intervenida, dicho reporte fotográfico será presentado en medio digital previo a la orden de proceder. </w:t>
            </w:r>
          </w:p>
          <w:p w14:paraId="0AB328B6" w14:textId="77777777" w:rsidR="00314A23" w:rsidRPr="00314A23" w:rsidRDefault="00314A23" w:rsidP="00441D93">
            <w:pPr>
              <w:numPr>
                <w:ilvl w:val="0"/>
                <w:numId w:val="33"/>
              </w:numPr>
              <w:autoSpaceDE w:val="0"/>
              <w:autoSpaceDN w:val="0"/>
              <w:adjustRightInd w:val="0"/>
              <w:jc w:val="both"/>
              <w:rPr>
                <w:rFonts w:ascii="Calibri" w:hAnsi="Calibri" w:cs="Calibri"/>
                <w:bCs/>
                <w:sz w:val="12"/>
                <w:szCs w:val="12"/>
              </w:rPr>
            </w:pPr>
            <w:r w:rsidRPr="00314A23">
              <w:rPr>
                <w:rFonts w:ascii="Calibri" w:hAnsi="Calibri" w:cs="Calibri"/>
                <w:bCs/>
                <w:sz w:val="12"/>
                <w:szCs w:val="12"/>
              </w:rPr>
              <w:t>La zona de trabajo deberá estar señalada en todo momento a fin de evitar que peatones y otros obreros estén sujetos a incidentes durante la ejecución y después de la misma.</w:t>
            </w:r>
          </w:p>
          <w:p w14:paraId="162D7C5A" w14:textId="77777777" w:rsidR="00314A23" w:rsidRPr="00314A23" w:rsidRDefault="00314A23" w:rsidP="00441D93">
            <w:pPr>
              <w:numPr>
                <w:ilvl w:val="0"/>
                <w:numId w:val="33"/>
              </w:numPr>
              <w:autoSpaceDE w:val="0"/>
              <w:autoSpaceDN w:val="0"/>
              <w:adjustRightInd w:val="0"/>
              <w:jc w:val="both"/>
              <w:rPr>
                <w:rFonts w:ascii="Calibri" w:hAnsi="Calibri" w:cs="Calibri"/>
                <w:bCs/>
                <w:sz w:val="12"/>
                <w:szCs w:val="12"/>
              </w:rPr>
            </w:pPr>
            <w:r w:rsidRPr="00314A23">
              <w:rPr>
                <w:rFonts w:ascii="Calibri" w:hAnsi="Calibri" w:cs="Calibri"/>
                <w:bCs/>
                <w:sz w:val="12"/>
                <w:szCs w:val="12"/>
              </w:rPr>
              <w:t>El corte se realizara de manera rectilínea, simétrica y con el cuidado correspondiente, el área de intervención deberá cortarse de acuerdo con los límites especificados para la excavación y sólo podrán exceder dichos límites por autorización expresa del Fiscal de Servicio.</w:t>
            </w:r>
          </w:p>
          <w:p w14:paraId="6A083EF1" w14:textId="77777777" w:rsidR="00314A23" w:rsidRPr="00314A23" w:rsidRDefault="00314A23" w:rsidP="00441D93">
            <w:pPr>
              <w:numPr>
                <w:ilvl w:val="0"/>
                <w:numId w:val="33"/>
              </w:numPr>
              <w:autoSpaceDE w:val="0"/>
              <w:autoSpaceDN w:val="0"/>
              <w:adjustRightInd w:val="0"/>
              <w:jc w:val="both"/>
              <w:rPr>
                <w:rFonts w:ascii="Calibri" w:hAnsi="Calibri" w:cs="Calibri"/>
                <w:bCs/>
                <w:sz w:val="12"/>
                <w:szCs w:val="12"/>
              </w:rPr>
            </w:pPr>
            <w:r w:rsidRPr="00314A23">
              <w:rPr>
                <w:rFonts w:ascii="Calibri" w:hAnsi="Calibri" w:cs="Calibri"/>
                <w:bCs/>
                <w:sz w:val="12"/>
                <w:szCs w:val="12"/>
              </w:rPr>
              <w:t>Al utilizar la amoladora se deberá humedecer la acera constantemente con el fin de evitar que el polvo afecte a los transeúntes, vecinos y demás trabajadores</w:t>
            </w:r>
          </w:p>
          <w:p w14:paraId="596390DF" w14:textId="77777777" w:rsidR="00314A23" w:rsidRPr="00314A23" w:rsidRDefault="00314A23" w:rsidP="00441D93">
            <w:pPr>
              <w:numPr>
                <w:ilvl w:val="0"/>
                <w:numId w:val="33"/>
              </w:numPr>
              <w:autoSpaceDE w:val="0"/>
              <w:autoSpaceDN w:val="0"/>
              <w:adjustRightInd w:val="0"/>
              <w:jc w:val="both"/>
              <w:rPr>
                <w:rFonts w:ascii="Calibri" w:hAnsi="Calibri" w:cs="Calibri"/>
                <w:bCs/>
                <w:sz w:val="12"/>
                <w:szCs w:val="12"/>
              </w:rPr>
            </w:pPr>
            <w:r w:rsidRPr="00314A23">
              <w:rPr>
                <w:rFonts w:ascii="Calibri" w:hAnsi="Calibri" w:cs="Calibri"/>
                <w:bCs/>
                <w:sz w:val="12"/>
                <w:szCs w:val="12"/>
              </w:rPr>
              <w:t>Posteriormente realizará rotura y remoción de concreto.</w:t>
            </w:r>
          </w:p>
          <w:p w14:paraId="5BB99560" w14:textId="77777777" w:rsidR="00314A23" w:rsidRPr="00314A23" w:rsidRDefault="00314A23" w:rsidP="00441D93">
            <w:pPr>
              <w:numPr>
                <w:ilvl w:val="0"/>
                <w:numId w:val="33"/>
              </w:numPr>
              <w:autoSpaceDE w:val="0"/>
              <w:autoSpaceDN w:val="0"/>
              <w:adjustRightInd w:val="0"/>
              <w:jc w:val="both"/>
              <w:rPr>
                <w:rFonts w:ascii="Calibri" w:hAnsi="Calibri" w:cs="Calibri"/>
                <w:bCs/>
                <w:sz w:val="12"/>
                <w:szCs w:val="12"/>
              </w:rPr>
            </w:pPr>
            <w:r w:rsidRPr="00314A23">
              <w:rPr>
                <w:rFonts w:ascii="Calibri" w:hAnsi="Calibri" w:cs="Calibri"/>
                <w:bCs/>
                <w:sz w:val="12"/>
                <w:szCs w:val="12"/>
              </w:rPr>
              <w:t>Los trabajos de excavación de zanja para la instalación de las placas de señalización, se ejecutarán de acuerdo a siguiente detalle:</w:t>
            </w:r>
          </w:p>
          <w:p w14:paraId="79A45FF5" w14:textId="77777777" w:rsidR="00314A23" w:rsidRPr="00314A23" w:rsidRDefault="00314A23" w:rsidP="00441D93">
            <w:pPr>
              <w:numPr>
                <w:ilvl w:val="0"/>
                <w:numId w:val="33"/>
              </w:numPr>
              <w:autoSpaceDE w:val="0"/>
              <w:autoSpaceDN w:val="0"/>
              <w:adjustRightInd w:val="0"/>
              <w:jc w:val="both"/>
              <w:rPr>
                <w:rFonts w:ascii="Calibri" w:hAnsi="Calibri" w:cs="Calibri"/>
                <w:bCs/>
                <w:sz w:val="12"/>
                <w:szCs w:val="12"/>
              </w:rPr>
            </w:pPr>
            <w:r w:rsidRPr="00314A23">
              <w:rPr>
                <w:rFonts w:ascii="Calibri" w:hAnsi="Calibri" w:cs="Calibri"/>
                <w:bCs/>
                <w:sz w:val="12"/>
                <w:szCs w:val="12"/>
              </w:rPr>
              <w:t>El Contratista deberá cumplir con las medidas indicadas, salvo existencia de Cerámicas y Suelos especiales, en los que se coordinará con el Fiscal de Servicio la manera más eficaz para su proceder.</w:t>
            </w:r>
          </w:p>
          <w:p w14:paraId="32024346" w14:textId="77777777" w:rsidR="00314A23" w:rsidRPr="00314A23" w:rsidRDefault="00314A23" w:rsidP="00441D93">
            <w:pPr>
              <w:numPr>
                <w:ilvl w:val="0"/>
                <w:numId w:val="33"/>
              </w:numPr>
              <w:autoSpaceDE w:val="0"/>
              <w:autoSpaceDN w:val="0"/>
              <w:adjustRightInd w:val="0"/>
              <w:jc w:val="both"/>
              <w:rPr>
                <w:rFonts w:ascii="Calibri" w:hAnsi="Calibri" w:cs="Calibri"/>
                <w:bCs/>
                <w:sz w:val="12"/>
                <w:szCs w:val="12"/>
              </w:rPr>
            </w:pPr>
            <w:r w:rsidRPr="00314A23">
              <w:rPr>
                <w:rFonts w:ascii="Calibri" w:hAnsi="Calibri" w:cs="Calibri"/>
                <w:bCs/>
                <w:sz w:val="12"/>
                <w:szCs w:val="12"/>
              </w:rPr>
              <w:t>Todas las excavaciones serán hechas a cielo abierto de acuerdo a los planos del proyecto y según el replanteo autorizado por el Fiscal de Servicio.</w:t>
            </w:r>
          </w:p>
          <w:p w14:paraId="1BDBA548" w14:textId="77777777" w:rsidR="00314A23" w:rsidRPr="00314A23" w:rsidRDefault="00314A23" w:rsidP="00441D93">
            <w:pPr>
              <w:numPr>
                <w:ilvl w:val="0"/>
                <w:numId w:val="33"/>
              </w:numPr>
              <w:autoSpaceDE w:val="0"/>
              <w:autoSpaceDN w:val="0"/>
              <w:adjustRightInd w:val="0"/>
              <w:jc w:val="both"/>
              <w:rPr>
                <w:rFonts w:ascii="Calibri" w:hAnsi="Calibri" w:cs="Calibri"/>
                <w:bCs/>
                <w:sz w:val="12"/>
                <w:szCs w:val="12"/>
              </w:rPr>
            </w:pPr>
            <w:r w:rsidRPr="00314A23">
              <w:rPr>
                <w:rFonts w:ascii="Calibri" w:hAnsi="Calibri" w:cs="Calibri"/>
                <w:bCs/>
                <w:sz w:val="12"/>
                <w:szCs w:val="12"/>
              </w:rPr>
              <w:t xml:space="preserve">La excavación se realizará manualmente, se deberá mantener el material retirado de la zanja en lugares apropiados para la circulación de peatones y evitar la obstrucción de trabajos de instalación de placas. </w:t>
            </w:r>
          </w:p>
          <w:p w14:paraId="54606E42" w14:textId="77777777" w:rsidR="00314A23" w:rsidRPr="00314A23" w:rsidRDefault="00314A23" w:rsidP="00441D93">
            <w:pPr>
              <w:numPr>
                <w:ilvl w:val="0"/>
                <w:numId w:val="33"/>
              </w:numPr>
              <w:autoSpaceDE w:val="0"/>
              <w:autoSpaceDN w:val="0"/>
              <w:adjustRightInd w:val="0"/>
              <w:jc w:val="both"/>
              <w:rPr>
                <w:rFonts w:ascii="Calibri" w:hAnsi="Calibri" w:cs="Calibri"/>
                <w:bCs/>
                <w:sz w:val="12"/>
                <w:szCs w:val="12"/>
              </w:rPr>
            </w:pPr>
            <w:r w:rsidRPr="00314A23">
              <w:rPr>
                <w:rFonts w:ascii="Calibri" w:hAnsi="Calibri" w:cs="Calibri"/>
                <w:bCs/>
                <w:sz w:val="12"/>
                <w:szCs w:val="12"/>
              </w:rPr>
              <w:t>En caso de excavarse por debajo del límite inferior especificado, el Contratista rellenará el exceso a su cuenta y riesgo, relleno que deberá ser aprobado por el Fiscal de Servicio.</w:t>
            </w:r>
          </w:p>
          <w:p w14:paraId="1272AF2C" w14:textId="77777777" w:rsidR="00314A23" w:rsidRPr="00314A23" w:rsidRDefault="00314A23" w:rsidP="00314A23">
            <w:pPr>
              <w:autoSpaceDE w:val="0"/>
              <w:autoSpaceDN w:val="0"/>
              <w:adjustRightInd w:val="0"/>
              <w:rPr>
                <w:rFonts w:ascii="Calibri" w:hAnsi="Calibri" w:cs="Calibri"/>
                <w:bCs/>
                <w:sz w:val="12"/>
                <w:szCs w:val="12"/>
              </w:rPr>
            </w:pPr>
          </w:p>
          <w:p w14:paraId="54B6F29D" w14:textId="77777777" w:rsidR="00314A23" w:rsidRPr="00314A23" w:rsidRDefault="00314A23" w:rsidP="00314A23">
            <w:pPr>
              <w:autoSpaceDE w:val="0"/>
              <w:autoSpaceDN w:val="0"/>
              <w:adjustRightInd w:val="0"/>
              <w:jc w:val="both"/>
              <w:rPr>
                <w:rFonts w:ascii="Calibri" w:hAnsi="Calibri" w:cs="Calibri"/>
                <w:bCs/>
                <w:sz w:val="12"/>
                <w:szCs w:val="12"/>
              </w:rPr>
            </w:pPr>
            <w:r w:rsidRPr="00314A23">
              <w:rPr>
                <w:rFonts w:ascii="Calibri" w:hAnsi="Calibri" w:cs="Calibri"/>
                <w:bCs/>
                <w:sz w:val="12"/>
                <w:szCs w:val="12"/>
              </w:rPr>
              <w:t xml:space="preserve">Para la ejecución de este ítem se deberá considerar el tipo de suelo a intervenir de acuerdo a lo siguiente:  </w:t>
            </w:r>
          </w:p>
          <w:p w14:paraId="098663C1" w14:textId="77777777" w:rsidR="00314A23" w:rsidRPr="00314A23" w:rsidRDefault="00314A23" w:rsidP="00314A23">
            <w:pPr>
              <w:autoSpaceDE w:val="0"/>
              <w:autoSpaceDN w:val="0"/>
              <w:adjustRightInd w:val="0"/>
              <w:jc w:val="both"/>
              <w:rPr>
                <w:rFonts w:ascii="Calibri" w:hAnsi="Calibri" w:cs="Calibri"/>
                <w:bCs/>
                <w:sz w:val="12"/>
                <w:szCs w:val="12"/>
              </w:rPr>
            </w:pPr>
            <w:r w:rsidRPr="00314A23">
              <w:rPr>
                <w:rFonts w:ascii="Calibri" w:hAnsi="Calibri" w:cs="Calibri"/>
                <w:bCs/>
                <w:sz w:val="12"/>
                <w:szCs w:val="12"/>
              </w:rPr>
              <w:t xml:space="preserve">a) </w:t>
            </w:r>
            <w:r w:rsidRPr="00314A23">
              <w:rPr>
                <w:rFonts w:ascii="Calibri" w:hAnsi="Calibri" w:cs="Calibri"/>
                <w:b/>
                <w:bCs/>
                <w:sz w:val="12"/>
                <w:szCs w:val="12"/>
                <w:u w:val="single"/>
              </w:rPr>
              <w:t>Concreto</w:t>
            </w:r>
            <w:r w:rsidRPr="00314A23">
              <w:rPr>
                <w:rFonts w:ascii="Calibri" w:hAnsi="Calibri" w:cs="Calibri"/>
                <w:bCs/>
                <w:sz w:val="12"/>
                <w:szCs w:val="12"/>
              </w:rPr>
              <w:t>.- Las dimensiones de corte y excavación será de 20 cm de largo, 20 cm de ancho y 15 cm de profundidad, asegurando que exista simetría en el corte, previniendo los problemas durante trabajos de instalación de la placa.</w:t>
            </w:r>
          </w:p>
          <w:p w14:paraId="03AD9A1D" w14:textId="77777777" w:rsidR="00314A23" w:rsidRPr="00314A23" w:rsidRDefault="00314A23" w:rsidP="00314A23">
            <w:pPr>
              <w:autoSpaceDE w:val="0"/>
              <w:autoSpaceDN w:val="0"/>
              <w:adjustRightInd w:val="0"/>
              <w:jc w:val="both"/>
              <w:rPr>
                <w:rFonts w:ascii="Calibri" w:hAnsi="Calibri" w:cs="Calibri"/>
                <w:bCs/>
                <w:sz w:val="12"/>
                <w:szCs w:val="12"/>
              </w:rPr>
            </w:pPr>
            <w:r w:rsidRPr="00314A23">
              <w:rPr>
                <w:rFonts w:ascii="Calibri" w:hAnsi="Calibri" w:cs="Calibri"/>
                <w:bCs/>
                <w:sz w:val="12"/>
                <w:szCs w:val="12"/>
              </w:rPr>
              <w:t xml:space="preserve">b) </w:t>
            </w:r>
            <w:r w:rsidRPr="00314A23">
              <w:rPr>
                <w:rFonts w:ascii="Calibri" w:hAnsi="Calibri" w:cs="Calibri"/>
                <w:b/>
                <w:bCs/>
                <w:sz w:val="12"/>
                <w:szCs w:val="12"/>
                <w:u w:val="single"/>
              </w:rPr>
              <w:t>Tierra</w:t>
            </w:r>
            <w:r w:rsidRPr="00314A23">
              <w:rPr>
                <w:rFonts w:ascii="Calibri" w:hAnsi="Calibri" w:cs="Calibri"/>
                <w:bCs/>
                <w:sz w:val="12"/>
                <w:szCs w:val="12"/>
              </w:rPr>
              <w:t>.- Las dimensiones de excavación será de 30 cm de largo, 30 cm de ancho y 25 cm de profundidad permitiendo así el vaciado de una loseta, a fin de darle firmeza a la señalización, asegurando que queden correctamente fijadas, alineadas y niveladas al cordón de acera.</w:t>
            </w:r>
          </w:p>
          <w:p w14:paraId="35FE0A73" w14:textId="77777777" w:rsidR="00314A23" w:rsidRPr="00314A23" w:rsidRDefault="00314A23" w:rsidP="00314A23">
            <w:pPr>
              <w:autoSpaceDE w:val="0"/>
              <w:autoSpaceDN w:val="0"/>
              <w:adjustRightInd w:val="0"/>
              <w:jc w:val="both"/>
              <w:rPr>
                <w:rFonts w:ascii="Calibri" w:hAnsi="Calibri" w:cs="Calibri"/>
                <w:bCs/>
                <w:sz w:val="12"/>
                <w:szCs w:val="12"/>
              </w:rPr>
            </w:pPr>
            <w:r w:rsidRPr="00314A23">
              <w:rPr>
                <w:rFonts w:ascii="Calibri" w:hAnsi="Calibri" w:cs="Calibri"/>
                <w:bCs/>
                <w:sz w:val="12"/>
                <w:szCs w:val="12"/>
              </w:rPr>
              <w:t xml:space="preserve">c) </w:t>
            </w:r>
            <w:r w:rsidRPr="00314A23">
              <w:rPr>
                <w:rFonts w:ascii="Calibri" w:hAnsi="Calibri" w:cs="Calibri"/>
                <w:b/>
                <w:bCs/>
                <w:sz w:val="12"/>
                <w:szCs w:val="12"/>
                <w:u w:val="single"/>
              </w:rPr>
              <w:t>Cerámicas y Suelo Especiales</w:t>
            </w:r>
            <w:r w:rsidRPr="00314A23">
              <w:rPr>
                <w:rFonts w:ascii="Calibri" w:hAnsi="Calibri" w:cs="Calibri"/>
                <w:bCs/>
                <w:sz w:val="12"/>
                <w:szCs w:val="12"/>
              </w:rPr>
              <w:t>.- Las dimensiones de corte y excavación se realizarán de acuerdo a las dimensiones de la placa de señalización, a fin de tener cuidado con el suelo especial, con el cuidado de queden correctamente fijadas, verificando la inexistencia de restos, alineadas y niveladas.</w:t>
            </w:r>
          </w:p>
          <w:p w14:paraId="6DE3B54B" w14:textId="77777777" w:rsidR="00314A23" w:rsidRPr="00314A23" w:rsidRDefault="00314A23" w:rsidP="00314A23">
            <w:pPr>
              <w:autoSpaceDE w:val="0"/>
              <w:autoSpaceDN w:val="0"/>
              <w:adjustRightInd w:val="0"/>
              <w:jc w:val="both"/>
              <w:rPr>
                <w:rFonts w:ascii="Calibri" w:hAnsi="Calibri" w:cs="Calibri"/>
                <w:bCs/>
                <w:sz w:val="12"/>
                <w:szCs w:val="12"/>
              </w:rPr>
            </w:pPr>
            <w:r w:rsidRPr="00314A23">
              <w:rPr>
                <w:rFonts w:ascii="Calibri" w:hAnsi="Calibri" w:cs="Calibri"/>
                <w:bCs/>
                <w:sz w:val="12"/>
                <w:szCs w:val="12"/>
              </w:rPr>
              <w:t>Los daños y desperfectos ocasionados directa o indirectamente durante los trabajos, deberán ser reparados y a costo del contratista, dejándolos en las condiciones originales. No deberá quedar tierra amontonada, desperdicios, material sobrantes, etc.</w:t>
            </w:r>
          </w:p>
          <w:p w14:paraId="53AEDE14" w14:textId="77777777" w:rsidR="00314A23" w:rsidRPr="00314A23" w:rsidRDefault="00314A23" w:rsidP="00314A23">
            <w:pPr>
              <w:autoSpaceDE w:val="0"/>
              <w:autoSpaceDN w:val="0"/>
              <w:adjustRightInd w:val="0"/>
              <w:rPr>
                <w:rFonts w:ascii="Calibri" w:hAnsi="Calibri" w:cs="Calibri"/>
                <w:b/>
                <w:bCs/>
                <w:sz w:val="12"/>
                <w:szCs w:val="12"/>
                <w:u w:val="single"/>
              </w:rPr>
            </w:pPr>
          </w:p>
          <w:p w14:paraId="768A8B64" w14:textId="77777777" w:rsidR="00314A23" w:rsidRPr="00314A23" w:rsidRDefault="00314A23" w:rsidP="00314A23">
            <w:pPr>
              <w:autoSpaceDE w:val="0"/>
              <w:autoSpaceDN w:val="0"/>
              <w:adjustRightInd w:val="0"/>
              <w:rPr>
                <w:rFonts w:ascii="Calibri" w:hAnsi="Calibri" w:cs="Calibri"/>
                <w:b/>
                <w:bCs/>
                <w:sz w:val="12"/>
                <w:szCs w:val="12"/>
                <w:u w:val="single"/>
              </w:rPr>
            </w:pPr>
            <w:r w:rsidRPr="00314A23">
              <w:rPr>
                <w:rFonts w:ascii="Calibri" w:hAnsi="Calibri" w:cs="Calibri"/>
                <w:b/>
                <w:bCs/>
                <w:sz w:val="12"/>
                <w:szCs w:val="12"/>
                <w:u w:val="single"/>
              </w:rPr>
              <w:t>MATERIALES HERRAMIENTAS Y EQUIPO</w:t>
            </w:r>
          </w:p>
          <w:p w14:paraId="3C126B46" w14:textId="77777777" w:rsidR="00314A23" w:rsidRPr="00314A23" w:rsidRDefault="00314A23" w:rsidP="00314A23">
            <w:pPr>
              <w:autoSpaceDE w:val="0"/>
              <w:autoSpaceDN w:val="0"/>
              <w:adjustRightInd w:val="0"/>
              <w:jc w:val="both"/>
              <w:rPr>
                <w:rFonts w:ascii="Calibri" w:hAnsi="Calibri" w:cs="Calibri"/>
                <w:bCs/>
                <w:sz w:val="12"/>
                <w:szCs w:val="12"/>
              </w:rPr>
            </w:pPr>
            <w:r w:rsidRPr="00314A23">
              <w:rPr>
                <w:rFonts w:ascii="Calibri" w:hAnsi="Calibri" w:cs="Calibri"/>
                <w:bCs/>
                <w:sz w:val="12"/>
                <w:szCs w:val="12"/>
              </w:rPr>
              <w:t>El Contratista suministrara todas los materiales, herramientas y equipo apropiados (escuadras, amoladoras, disco de corte, combos, puntas, carretillas, etc.) todo previa aprobación del Fiscal de Servicio para la ejecución de los trabajos señalados, de igual manera deberá  mantener en el sitio del servicio todo el equipo ofertado en su propuesta para la ejecución de este Ítem, los mismos deberán estar operables durante toda la ejecución del servicio para evitar retrasos en el cronograma.</w:t>
            </w:r>
          </w:p>
          <w:p w14:paraId="29AA1E4B" w14:textId="77777777" w:rsidR="00314A23" w:rsidRPr="00314A23" w:rsidRDefault="00314A23" w:rsidP="00314A23">
            <w:pPr>
              <w:autoSpaceDE w:val="0"/>
              <w:autoSpaceDN w:val="0"/>
              <w:adjustRightInd w:val="0"/>
              <w:rPr>
                <w:rFonts w:ascii="Calibri" w:hAnsi="Calibri" w:cs="Calibri"/>
                <w:bCs/>
                <w:sz w:val="12"/>
                <w:szCs w:val="12"/>
              </w:rPr>
            </w:pPr>
          </w:p>
          <w:p w14:paraId="7E58F01E" w14:textId="77777777" w:rsidR="00314A23" w:rsidRPr="00314A23" w:rsidRDefault="00314A23" w:rsidP="00314A23">
            <w:pPr>
              <w:rPr>
                <w:rFonts w:ascii="Calibri" w:hAnsi="Calibri" w:cs="Calibri"/>
                <w:b/>
                <w:bCs/>
                <w:sz w:val="12"/>
                <w:szCs w:val="12"/>
                <w:u w:val="single"/>
              </w:rPr>
            </w:pPr>
            <w:r w:rsidRPr="00314A23">
              <w:rPr>
                <w:rFonts w:ascii="Calibri" w:hAnsi="Calibri" w:cs="Calibri"/>
                <w:b/>
                <w:bCs/>
                <w:sz w:val="12"/>
                <w:szCs w:val="12"/>
                <w:u w:val="single"/>
              </w:rPr>
              <w:t>ITEM 4. INSTALACIÓN DE PLACA DE SEÑALIZACIÓN.</w:t>
            </w:r>
          </w:p>
          <w:p w14:paraId="3500BD0A" w14:textId="77777777" w:rsidR="00314A23" w:rsidRPr="00314A23" w:rsidRDefault="00314A23" w:rsidP="00314A23">
            <w:pPr>
              <w:rPr>
                <w:rFonts w:ascii="Calibri" w:hAnsi="Calibri" w:cs="Calibri"/>
                <w:b/>
                <w:bCs/>
                <w:sz w:val="12"/>
                <w:szCs w:val="12"/>
                <w:u w:val="single"/>
              </w:rPr>
            </w:pPr>
            <w:r w:rsidRPr="00314A23">
              <w:rPr>
                <w:rFonts w:ascii="Calibri" w:hAnsi="Calibri" w:cs="Calibri"/>
                <w:b/>
                <w:bCs/>
                <w:sz w:val="12"/>
                <w:szCs w:val="12"/>
                <w:u w:val="single"/>
              </w:rPr>
              <w:t>UNIDAD: (PTO)</w:t>
            </w:r>
          </w:p>
          <w:p w14:paraId="7860F222" w14:textId="77777777" w:rsidR="00314A23" w:rsidRPr="00314A23" w:rsidRDefault="00314A23" w:rsidP="00314A23">
            <w:pPr>
              <w:rPr>
                <w:rFonts w:ascii="Calibri" w:hAnsi="Calibri" w:cs="Calibri"/>
                <w:b/>
                <w:bCs/>
                <w:sz w:val="12"/>
                <w:szCs w:val="12"/>
                <w:u w:val="single"/>
              </w:rPr>
            </w:pPr>
          </w:p>
          <w:p w14:paraId="3A3609D3" w14:textId="77777777" w:rsidR="00314A23" w:rsidRPr="00314A23" w:rsidRDefault="00314A23" w:rsidP="00314A23">
            <w:pPr>
              <w:rPr>
                <w:rFonts w:ascii="Calibri" w:hAnsi="Calibri" w:cs="Calibri"/>
                <w:b/>
                <w:bCs/>
                <w:sz w:val="12"/>
                <w:szCs w:val="12"/>
                <w:u w:val="single"/>
              </w:rPr>
            </w:pPr>
            <w:r w:rsidRPr="00314A23">
              <w:rPr>
                <w:rFonts w:ascii="Calibri" w:hAnsi="Calibri" w:cs="Calibri"/>
                <w:b/>
                <w:bCs/>
                <w:sz w:val="12"/>
                <w:szCs w:val="12"/>
                <w:u w:val="single"/>
              </w:rPr>
              <w:t>DESCRIPCIÓN</w:t>
            </w:r>
          </w:p>
          <w:p w14:paraId="4623A6B7" w14:textId="77777777" w:rsidR="00314A23" w:rsidRPr="00314A23" w:rsidRDefault="00314A23" w:rsidP="00314A23">
            <w:pPr>
              <w:jc w:val="both"/>
              <w:rPr>
                <w:rFonts w:ascii="Calibri" w:hAnsi="Calibri" w:cs="Calibri"/>
                <w:bCs/>
                <w:sz w:val="12"/>
                <w:szCs w:val="12"/>
              </w:rPr>
            </w:pPr>
            <w:r w:rsidRPr="00314A23">
              <w:rPr>
                <w:rFonts w:ascii="Calibri" w:hAnsi="Calibri" w:cs="Calibri"/>
                <w:bCs/>
                <w:sz w:val="12"/>
                <w:szCs w:val="12"/>
              </w:rPr>
              <w:t xml:space="preserve">Este ítem se refiere a los trabajos necesarios para la instalación de la placa de señalización posterior a la excavación de la zanja, en el lugar señalado por el Fiscal de Servicio de acuerdo a planos y replanteos, presentados. </w:t>
            </w:r>
            <w:r w:rsidRPr="00314A23">
              <w:rPr>
                <w:rFonts w:ascii="Calibri" w:hAnsi="Calibri" w:cs="Calibri"/>
                <w:sz w:val="12"/>
                <w:szCs w:val="12"/>
              </w:rPr>
              <w:t xml:space="preserve">Las placas de señalización serán proporcionadas por YPFB, el contratista proporcionará alambre galvanizado de amarre y envolverá con 2 vueltas las ranuras de sujeción de la placa, para garantizar su adherencia. </w:t>
            </w:r>
            <w:r w:rsidRPr="00314A23">
              <w:rPr>
                <w:rFonts w:ascii="Calibri" w:hAnsi="Calibri" w:cs="Calibri"/>
                <w:bCs/>
                <w:sz w:val="12"/>
                <w:szCs w:val="12"/>
              </w:rPr>
              <w:t xml:space="preserve"> </w:t>
            </w:r>
            <w:r w:rsidRPr="00314A23">
              <w:rPr>
                <w:rFonts w:ascii="Calibri" w:hAnsi="Calibri" w:cs="Calibri"/>
                <w:sz w:val="12"/>
                <w:szCs w:val="12"/>
              </w:rPr>
              <w:t>Esta se instalará de tal manera que la superficie de la placa quede nivelada con el cordón de acera, en casos en los que el terreno sea tierra deberá mantener el Nivel del Cordón de acera (Solo de no existir cordón de acera mantendrá el nivel de la superficie de instalación de la placa), del mismo modo en lugares de cerámicas y suelos especiales. Toda previa autorización del Fiscal de Servicio.</w:t>
            </w:r>
          </w:p>
          <w:p w14:paraId="60BF83C2" w14:textId="325F637B" w:rsidR="00314A23" w:rsidRPr="00314A23" w:rsidRDefault="00314A23" w:rsidP="00314A23">
            <w:pPr>
              <w:autoSpaceDE w:val="0"/>
              <w:autoSpaceDN w:val="0"/>
              <w:adjustRightInd w:val="0"/>
              <w:jc w:val="both"/>
              <w:rPr>
                <w:rFonts w:ascii="Calibri" w:hAnsi="Calibri" w:cs="Calibri"/>
                <w:sz w:val="12"/>
                <w:szCs w:val="12"/>
              </w:rPr>
            </w:pPr>
            <w:r w:rsidRPr="000F0CFE">
              <w:rPr>
                <w:rFonts w:ascii="Calibri" w:hAnsi="Calibri" w:cs="Calibri"/>
                <w:noProof/>
                <w:sz w:val="18"/>
                <w:szCs w:val="18"/>
                <w:lang w:val="es-BO" w:eastAsia="es-BO"/>
              </w:rPr>
              <w:drawing>
                <wp:inline distT="0" distB="0" distL="0" distR="0" wp14:anchorId="1603CB86" wp14:editId="1E0795F3">
                  <wp:extent cx="819150" cy="1664904"/>
                  <wp:effectExtent l="0" t="3493"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820762" cy="1668181"/>
                          </a:xfrm>
                          <a:prstGeom prst="rect">
                            <a:avLst/>
                          </a:prstGeom>
                          <a:noFill/>
                          <a:ln>
                            <a:noFill/>
                          </a:ln>
                        </pic:spPr>
                      </pic:pic>
                    </a:graphicData>
                  </a:graphic>
                </wp:inline>
              </w:drawing>
            </w:r>
          </w:p>
          <w:p w14:paraId="1F3083AE" w14:textId="77777777" w:rsidR="00314A23" w:rsidRPr="00314A23" w:rsidRDefault="00314A23" w:rsidP="00314A23">
            <w:pPr>
              <w:autoSpaceDE w:val="0"/>
              <w:autoSpaceDN w:val="0"/>
              <w:adjustRightInd w:val="0"/>
              <w:jc w:val="center"/>
              <w:rPr>
                <w:rFonts w:ascii="Calibri" w:hAnsi="Calibri" w:cs="Calibri"/>
                <w:sz w:val="12"/>
                <w:szCs w:val="12"/>
              </w:rPr>
            </w:pPr>
            <w:r w:rsidRPr="00314A23">
              <w:rPr>
                <w:rFonts w:ascii="Calibri" w:hAnsi="Calibri" w:cs="Calibri"/>
                <w:b/>
                <w:sz w:val="12"/>
                <w:szCs w:val="12"/>
              </w:rPr>
              <w:t xml:space="preserve">Figura 1. </w:t>
            </w:r>
            <w:r w:rsidRPr="00314A23">
              <w:rPr>
                <w:rFonts w:ascii="Calibri" w:hAnsi="Calibri" w:cs="Calibri"/>
                <w:sz w:val="12"/>
                <w:szCs w:val="12"/>
              </w:rPr>
              <w:t>Esquema de envoltura con alambre de amarre a la placa.</w:t>
            </w:r>
          </w:p>
          <w:p w14:paraId="488B0B47" w14:textId="77777777" w:rsidR="00314A23" w:rsidRDefault="00314A23" w:rsidP="00314A23">
            <w:pPr>
              <w:autoSpaceDE w:val="0"/>
              <w:autoSpaceDN w:val="0"/>
              <w:adjustRightInd w:val="0"/>
              <w:jc w:val="both"/>
              <w:rPr>
                <w:rFonts w:ascii="Calibri" w:hAnsi="Calibri" w:cs="Calibri"/>
                <w:sz w:val="12"/>
                <w:szCs w:val="12"/>
              </w:rPr>
            </w:pPr>
            <w:r w:rsidRPr="00314A23">
              <w:rPr>
                <w:rFonts w:ascii="Calibri" w:hAnsi="Calibri" w:cs="Calibri"/>
                <w:sz w:val="12"/>
                <w:szCs w:val="12"/>
              </w:rPr>
              <w:t>La mezcla empleada para la sujeción de la placa será elaborada con mortero, capaz de soportar desplazamiento y torsiones que se realicen por esfuerzos externos. El vaciado deberá realizarse en todo el volumen de la zanja excavada.</w:t>
            </w:r>
          </w:p>
          <w:p w14:paraId="193C700C" w14:textId="248C36D6" w:rsidR="00314A23" w:rsidRPr="00314A23" w:rsidRDefault="00314A23" w:rsidP="00314A23">
            <w:pPr>
              <w:autoSpaceDE w:val="0"/>
              <w:autoSpaceDN w:val="0"/>
              <w:adjustRightInd w:val="0"/>
              <w:jc w:val="both"/>
              <w:rPr>
                <w:rFonts w:ascii="Calibri" w:hAnsi="Calibri" w:cs="Calibri"/>
                <w:sz w:val="12"/>
                <w:szCs w:val="12"/>
              </w:rPr>
            </w:pPr>
            <w:r w:rsidRPr="000F0CFE">
              <w:rPr>
                <w:rFonts w:ascii="Calibri" w:hAnsi="Calibri" w:cs="Calibri"/>
                <w:noProof/>
                <w:sz w:val="18"/>
                <w:szCs w:val="18"/>
                <w:lang w:val="es-BO" w:eastAsia="es-BO"/>
              </w:rPr>
              <w:lastRenderedPageBreak/>
              <w:drawing>
                <wp:inline distT="0" distB="0" distL="0" distR="0" wp14:anchorId="7AE266B2" wp14:editId="00B6477E">
                  <wp:extent cx="1238819" cy="1535635"/>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9011" cy="1548269"/>
                          </a:xfrm>
                          <a:prstGeom prst="rect">
                            <a:avLst/>
                          </a:prstGeom>
                          <a:noFill/>
                          <a:ln>
                            <a:noFill/>
                          </a:ln>
                        </pic:spPr>
                      </pic:pic>
                    </a:graphicData>
                  </a:graphic>
                </wp:inline>
              </w:drawing>
            </w:r>
          </w:p>
          <w:p w14:paraId="7D0A3B66" w14:textId="77777777" w:rsidR="00314A23" w:rsidRPr="00314A23" w:rsidRDefault="00314A23" w:rsidP="00314A23">
            <w:pPr>
              <w:autoSpaceDE w:val="0"/>
              <w:autoSpaceDN w:val="0"/>
              <w:adjustRightInd w:val="0"/>
              <w:jc w:val="center"/>
              <w:rPr>
                <w:rFonts w:ascii="Calibri" w:hAnsi="Calibri" w:cs="Calibri"/>
                <w:sz w:val="12"/>
                <w:szCs w:val="12"/>
              </w:rPr>
            </w:pPr>
            <w:r w:rsidRPr="00314A23">
              <w:rPr>
                <w:rFonts w:ascii="Calibri" w:hAnsi="Calibri" w:cs="Calibri"/>
                <w:b/>
                <w:sz w:val="12"/>
                <w:szCs w:val="12"/>
              </w:rPr>
              <w:t xml:space="preserve">Figura 2. </w:t>
            </w:r>
            <w:r w:rsidRPr="00314A23">
              <w:rPr>
                <w:rFonts w:ascii="Calibri" w:hAnsi="Calibri" w:cs="Calibri"/>
                <w:sz w:val="12"/>
                <w:szCs w:val="12"/>
              </w:rPr>
              <w:t>Dimensiones de la placa a ser instalada.</w:t>
            </w:r>
          </w:p>
          <w:p w14:paraId="6879BA53" w14:textId="77777777" w:rsidR="00314A23" w:rsidRPr="00314A23" w:rsidRDefault="00314A23" w:rsidP="00314A23">
            <w:pPr>
              <w:autoSpaceDE w:val="0"/>
              <w:autoSpaceDN w:val="0"/>
              <w:adjustRightInd w:val="0"/>
              <w:jc w:val="both"/>
              <w:rPr>
                <w:rFonts w:ascii="Calibri" w:hAnsi="Calibri" w:cs="Calibri"/>
                <w:sz w:val="12"/>
                <w:szCs w:val="12"/>
              </w:rPr>
            </w:pPr>
            <w:r w:rsidRPr="00314A23">
              <w:rPr>
                <w:rFonts w:ascii="Calibri" w:hAnsi="Calibri" w:cs="Calibri"/>
                <w:sz w:val="12"/>
                <w:szCs w:val="12"/>
              </w:rPr>
              <w:t>El contratista podrá mostrar su habilidad en la instalación de placas, previniendo así la garantía de su trabajo. La empresa contratista bajo instrucción del Fiscal de Servicio de YPFB procederá la instalación de las placas en los lugares especificados por la Supervisión.</w:t>
            </w:r>
          </w:p>
          <w:p w14:paraId="6070CD31" w14:textId="77777777" w:rsidR="00314A23" w:rsidRPr="00314A23" w:rsidRDefault="00314A23" w:rsidP="00314A23">
            <w:pPr>
              <w:rPr>
                <w:rFonts w:ascii="Calibri" w:hAnsi="Calibri" w:cs="Calibri"/>
                <w:b/>
                <w:bCs/>
                <w:sz w:val="12"/>
                <w:szCs w:val="12"/>
                <w:u w:val="single"/>
              </w:rPr>
            </w:pPr>
            <w:r w:rsidRPr="00314A23">
              <w:rPr>
                <w:rFonts w:ascii="Calibri" w:hAnsi="Calibri" w:cs="Calibri"/>
                <w:b/>
                <w:bCs/>
                <w:sz w:val="12"/>
                <w:szCs w:val="12"/>
                <w:u w:val="single"/>
              </w:rPr>
              <w:t>MATERIALES HERRAMIENTAS Y EQUIPO</w:t>
            </w:r>
          </w:p>
          <w:p w14:paraId="68B00D70" w14:textId="77777777" w:rsidR="00314A23" w:rsidRDefault="00314A23" w:rsidP="00314A23">
            <w:pPr>
              <w:jc w:val="both"/>
              <w:rPr>
                <w:rFonts w:ascii="Calibri" w:hAnsi="Calibri" w:cs="Calibri"/>
                <w:bCs/>
                <w:sz w:val="12"/>
                <w:szCs w:val="12"/>
              </w:rPr>
            </w:pPr>
            <w:r w:rsidRPr="00314A23">
              <w:rPr>
                <w:rFonts w:ascii="Calibri" w:hAnsi="Calibri" w:cs="Calibri"/>
                <w:bCs/>
                <w:sz w:val="12"/>
                <w:szCs w:val="12"/>
              </w:rPr>
              <w:t>El Contratista suministrará todos los materiales, herramientas y equipo apropiados para la ejecución de este ítem, todo previa aprobación del FISCAL DE SERVICIO para la ejecución de los trabajos señalados, de igual manera deberá  mantener en sito del servicio, todo el equipo ofertado en su propuesta para la ejecución de este Ítem, los mismos deberán estar operables durante toda la ejecución del servicio para evitar retrasos en el cronograma. Los materiales a emplearse en la preparación del mortero deberán ser de buena calidad, se debe utilizar cemento Portland IP-30, arena limpia no arcillosa con tamiz apropiado para el trabajo, agua limpia de impurezas con previa consulta y aprobación del FISCAL DE SERVICIO.</w:t>
            </w:r>
          </w:p>
          <w:p w14:paraId="450080C4" w14:textId="77777777" w:rsidR="00314A23" w:rsidRPr="00314A23" w:rsidRDefault="00314A23" w:rsidP="00314A23">
            <w:pPr>
              <w:jc w:val="both"/>
              <w:rPr>
                <w:rFonts w:ascii="Calibri" w:hAnsi="Calibri" w:cs="Calibri"/>
                <w:bCs/>
                <w:sz w:val="12"/>
                <w:szCs w:val="12"/>
              </w:rPr>
            </w:pPr>
          </w:p>
          <w:p w14:paraId="61F0F489" w14:textId="77777777" w:rsidR="00314A23" w:rsidRPr="00314A23" w:rsidRDefault="00314A23" w:rsidP="00314A23">
            <w:pPr>
              <w:rPr>
                <w:rFonts w:ascii="Calibri" w:hAnsi="Calibri" w:cs="Calibri"/>
                <w:b/>
                <w:bCs/>
                <w:sz w:val="12"/>
                <w:szCs w:val="12"/>
                <w:u w:val="single"/>
              </w:rPr>
            </w:pPr>
            <w:r w:rsidRPr="00314A23">
              <w:rPr>
                <w:rFonts w:ascii="Calibri" w:hAnsi="Calibri" w:cs="Calibri"/>
                <w:b/>
                <w:bCs/>
                <w:sz w:val="12"/>
                <w:szCs w:val="12"/>
                <w:u w:val="single"/>
              </w:rPr>
              <w:t>ITEM 5. REPOSICIÓN Y AFINADO DE ACERA Y/O CUNETA CON (ACELERANTE DE FRAGUADO).</w:t>
            </w:r>
          </w:p>
          <w:p w14:paraId="73E223BA" w14:textId="77777777" w:rsidR="00314A23" w:rsidRPr="00314A23" w:rsidRDefault="00314A23" w:rsidP="00314A23">
            <w:pPr>
              <w:rPr>
                <w:rFonts w:ascii="Calibri" w:hAnsi="Calibri" w:cs="Calibri"/>
                <w:b/>
                <w:bCs/>
                <w:sz w:val="12"/>
                <w:szCs w:val="12"/>
                <w:u w:val="single"/>
              </w:rPr>
            </w:pPr>
            <w:r w:rsidRPr="00314A23">
              <w:rPr>
                <w:rFonts w:ascii="Calibri" w:hAnsi="Calibri" w:cs="Calibri"/>
                <w:b/>
                <w:bCs/>
                <w:sz w:val="12"/>
                <w:szCs w:val="12"/>
                <w:u w:val="single"/>
              </w:rPr>
              <w:t xml:space="preserve">UNIDAD: (PTO) </w:t>
            </w:r>
          </w:p>
          <w:p w14:paraId="45818F5B" w14:textId="77777777" w:rsidR="00314A23" w:rsidRPr="00314A23" w:rsidRDefault="00314A23" w:rsidP="00314A23">
            <w:pPr>
              <w:rPr>
                <w:rFonts w:ascii="Calibri" w:hAnsi="Calibri" w:cs="Calibri"/>
                <w:b/>
                <w:bCs/>
                <w:sz w:val="12"/>
                <w:szCs w:val="12"/>
                <w:u w:val="single"/>
              </w:rPr>
            </w:pPr>
            <w:r w:rsidRPr="00314A23">
              <w:rPr>
                <w:rFonts w:ascii="Calibri" w:hAnsi="Calibri" w:cs="Calibri"/>
                <w:b/>
                <w:bCs/>
                <w:sz w:val="12"/>
                <w:szCs w:val="12"/>
                <w:u w:val="single"/>
              </w:rPr>
              <w:t>DESCRIPCIÓN</w:t>
            </w:r>
          </w:p>
          <w:p w14:paraId="16656868" w14:textId="77777777" w:rsidR="00314A23" w:rsidRPr="00314A23" w:rsidRDefault="00314A23" w:rsidP="00314A23">
            <w:pPr>
              <w:jc w:val="both"/>
              <w:rPr>
                <w:rFonts w:ascii="Calibri" w:hAnsi="Calibri" w:cs="Calibri"/>
                <w:bCs/>
                <w:sz w:val="12"/>
                <w:szCs w:val="12"/>
              </w:rPr>
            </w:pPr>
            <w:r w:rsidRPr="00314A23">
              <w:rPr>
                <w:rFonts w:ascii="Calibri" w:hAnsi="Calibri" w:cs="Calibri"/>
                <w:bCs/>
                <w:sz w:val="12"/>
                <w:szCs w:val="12"/>
              </w:rPr>
              <w:t>Este ítem comprende los trabajos necesarios para el vaciado de una carpeta de hormigón o mortero según se vea necesario, sobre una superficie de terreno debidamente apisonada. La acera y/o cuneta tendrá una  dosificación 1:2:3 de 180 kg/cm2, de resistencia, incluyendo mortero para el terminado en una relación de  1:3 y la construcción de juntas de dilatación de acuerdo a instrucciones del FISCAL DE SERVICIO. Para lo cual deberá aplicar un acelerante de fraguado ejemplo: SIKA.</w:t>
            </w:r>
          </w:p>
          <w:p w14:paraId="4B632929" w14:textId="77777777" w:rsidR="00314A23" w:rsidRPr="00314A23" w:rsidRDefault="00314A23" w:rsidP="00314A23">
            <w:pPr>
              <w:rPr>
                <w:rFonts w:ascii="Calibri" w:hAnsi="Calibri" w:cs="Calibri"/>
                <w:bCs/>
                <w:sz w:val="12"/>
                <w:szCs w:val="12"/>
              </w:rPr>
            </w:pPr>
          </w:p>
          <w:p w14:paraId="362ED965" w14:textId="77777777" w:rsidR="00314A23" w:rsidRPr="00314A23" w:rsidRDefault="00314A23" w:rsidP="00314A23">
            <w:pPr>
              <w:jc w:val="both"/>
              <w:rPr>
                <w:rFonts w:ascii="Calibri" w:hAnsi="Calibri" w:cs="Calibri"/>
                <w:bCs/>
                <w:sz w:val="12"/>
                <w:szCs w:val="12"/>
              </w:rPr>
            </w:pPr>
            <w:r w:rsidRPr="00314A23">
              <w:rPr>
                <w:rFonts w:ascii="Calibri" w:hAnsi="Calibri" w:cs="Calibri"/>
                <w:bCs/>
                <w:sz w:val="12"/>
                <w:szCs w:val="12"/>
              </w:rPr>
              <w:t xml:space="preserve">Después de vaciada la carpeta se procederá a efectuar el afinado con cemento terminado de HºSº y el respectivo curado; según indicaciones del FISCAL DE SERVICIO. </w:t>
            </w:r>
            <w:r w:rsidRPr="00314A23">
              <w:rPr>
                <w:rFonts w:ascii="Calibri" w:hAnsi="Calibri" w:cs="Calibri"/>
                <w:sz w:val="12"/>
                <w:szCs w:val="12"/>
              </w:rPr>
              <w:t xml:space="preserve">Una vez que el terreno esté: debidamente compactado, limpio de tierra u otras impurezas y con el nivel de piso terminado de acuerdo a las pendientes respectivas; se procederá a realizar el vaciado, el cual deberá ejecutarse de acuerdo a las indicaciones del FISCAL DE SERVICIO. Sobre el nivelado así ejecutado y perfectamente limpio de impurezas, se vaciará una capa de </w:t>
            </w:r>
            <w:smartTag w:uri="urn:schemas-microsoft-com:office:smarttags" w:element="metricconverter">
              <w:smartTagPr>
                <w:attr w:name="ProductID" w:val="4 cm"/>
              </w:smartTagPr>
              <w:r w:rsidRPr="00314A23">
                <w:rPr>
                  <w:rFonts w:ascii="Calibri" w:hAnsi="Calibri" w:cs="Calibri"/>
                  <w:sz w:val="12"/>
                  <w:szCs w:val="12"/>
                </w:rPr>
                <w:t>4 cm</w:t>
              </w:r>
            </w:smartTag>
            <w:r w:rsidRPr="00314A23">
              <w:rPr>
                <w:rFonts w:ascii="Calibri" w:hAnsi="Calibri" w:cs="Calibri"/>
                <w:sz w:val="12"/>
                <w:szCs w:val="12"/>
              </w:rPr>
              <w:t xml:space="preserve">. de hormigón con una dosificación 1:2:3 considerada sobre el nivel del empedrado, el vaciado deberá ejecutarse de acuerdo a las indicaciones del FISCAL DE SERVICIO. </w:t>
            </w:r>
          </w:p>
          <w:p w14:paraId="3E56C6D1" w14:textId="77777777" w:rsidR="00314A23" w:rsidRPr="00314A23" w:rsidRDefault="00314A23" w:rsidP="00314A23">
            <w:pPr>
              <w:spacing w:before="100" w:beforeAutospacing="1"/>
              <w:jc w:val="both"/>
              <w:rPr>
                <w:rFonts w:ascii="Calibri" w:hAnsi="Calibri" w:cs="Calibri"/>
                <w:sz w:val="12"/>
                <w:szCs w:val="12"/>
              </w:rPr>
            </w:pPr>
            <w:r w:rsidRPr="00314A23">
              <w:rPr>
                <w:rFonts w:ascii="Calibri" w:hAnsi="Calibri" w:cs="Calibri"/>
                <w:sz w:val="12"/>
                <w:szCs w:val="12"/>
              </w:rPr>
              <w:t xml:space="preserve">Luego se recubrirá con una segunda capa de </w:t>
            </w:r>
            <w:smartTag w:uri="urn:schemas-microsoft-com:office:smarttags" w:element="metricconverter">
              <w:smartTagPr>
                <w:attr w:name="ProductID" w:val="1 cm"/>
              </w:smartTagPr>
              <w:r w:rsidRPr="00314A23">
                <w:rPr>
                  <w:rFonts w:ascii="Calibri" w:hAnsi="Calibri" w:cs="Calibri"/>
                  <w:sz w:val="12"/>
                  <w:szCs w:val="12"/>
                </w:rPr>
                <w:t>1 cm</w:t>
              </w:r>
            </w:smartTag>
            <w:r w:rsidRPr="00314A23">
              <w:rPr>
                <w:rFonts w:ascii="Calibri" w:hAnsi="Calibri" w:cs="Calibri"/>
                <w:sz w:val="12"/>
                <w:szCs w:val="12"/>
              </w:rPr>
              <w:t xml:space="preserve">. con mortero de cemento de una dosificación 1:3. La superficie de acabado se realizará de acuerdo al detalle especificado, teniendo especial cuidado en las aceras y/o calzadas donde se realizará un enlucido perimetral de e = </w:t>
            </w:r>
            <w:smartTag w:uri="urn:schemas-microsoft-com:office:smarttags" w:element="metricconverter">
              <w:smartTagPr>
                <w:attr w:name="ProductID" w:val="5 cm"/>
              </w:smartTagPr>
              <w:r w:rsidRPr="00314A23">
                <w:rPr>
                  <w:rFonts w:ascii="Calibri" w:hAnsi="Calibri" w:cs="Calibri"/>
                  <w:sz w:val="12"/>
                  <w:szCs w:val="12"/>
                </w:rPr>
                <w:t>5 cm</w:t>
              </w:r>
            </w:smartTag>
            <w:r w:rsidRPr="00314A23">
              <w:rPr>
                <w:rFonts w:ascii="Calibri" w:hAnsi="Calibri" w:cs="Calibri"/>
                <w:sz w:val="12"/>
                <w:szCs w:val="12"/>
              </w:rPr>
              <w:t>., así como también donde se ubican las bunas y juntas de dilatación.</w:t>
            </w:r>
          </w:p>
          <w:p w14:paraId="22161293" w14:textId="77777777" w:rsidR="00314A23" w:rsidRPr="00314A23" w:rsidRDefault="00314A23" w:rsidP="00314A23">
            <w:pPr>
              <w:spacing w:before="100" w:beforeAutospacing="1"/>
              <w:jc w:val="both"/>
              <w:rPr>
                <w:rFonts w:ascii="Calibri" w:hAnsi="Calibri" w:cs="Calibri"/>
                <w:sz w:val="12"/>
                <w:szCs w:val="12"/>
              </w:rPr>
            </w:pPr>
            <w:r w:rsidRPr="00314A23">
              <w:rPr>
                <w:rFonts w:ascii="Calibri" w:hAnsi="Calibri" w:cs="Calibri"/>
                <w:sz w:val="12"/>
                <w:szCs w:val="12"/>
              </w:rPr>
              <w:t>Dosificación:</w:t>
            </w:r>
          </w:p>
          <w:p w14:paraId="43D3524A" w14:textId="77777777" w:rsidR="00314A23" w:rsidRPr="00314A23" w:rsidRDefault="00314A23" w:rsidP="00314A23">
            <w:pPr>
              <w:autoSpaceDE w:val="0"/>
              <w:autoSpaceDN w:val="0"/>
              <w:adjustRightInd w:val="0"/>
              <w:jc w:val="both"/>
              <w:rPr>
                <w:rFonts w:ascii="Calibri" w:hAnsi="Calibri" w:cs="Calibri"/>
                <w:sz w:val="12"/>
                <w:szCs w:val="12"/>
              </w:rPr>
            </w:pPr>
            <w:r w:rsidRPr="00314A23">
              <w:rPr>
                <w:rFonts w:ascii="Calibri" w:hAnsi="Calibri" w:cs="Calibri"/>
                <w:sz w:val="12"/>
                <w:szCs w:val="12"/>
              </w:rPr>
              <w:tab/>
              <w:t>1: Cemento</w:t>
            </w:r>
          </w:p>
          <w:p w14:paraId="1D08C643" w14:textId="77777777" w:rsidR="00314A23" w:rsidRPr="00314A23" w:rsidRDefault="00314A23" w:rsidP="00314A23">
            <w:pPr>
              <w:autoSpaceDE w:val="0"/>
              <w:autoSpaceDN w:val="0"/>
              <w:adjustRightInd w:val="0"/>
              <w:jc w:val="both"/>
              <w:rPr>
                <w:rFonts w:ascii="Calibri" w:hAnsi="Calibri" w:cs="Calibri"/>
                <w:sz w:val="12"/>
                <w:szCs w:val="12"/>
              </w:rPr>
            </w:pPr>
            <w:r w:rsidRPr="00314A23">
              <w:rPr>
                <w:rFonts w:ascii="Calibri" w:hAnsi="Calibri" w:cs="Calibri"/>
                <w:sz w:val="12"/>
                <w:szCs w:val="12"/>
              </w:rPr>
              <w:tab/>
              <w:t>2: Arena fina</w:t>
            </w:r>
          </w:p>
          <w:p w14:paraId="74AAC8F6" w14:textId="77777777" w:rsidR="00314A23" w:rsidRPr="00314A23" w:rsidRDefault="00314A23" w:rsidP="00314A23">
            <w:pPr>
              <w:autoSpaceDE w:val="0"/>
              <w:autoSpaceDN w:val="0"/>
              <w:adjustRightInd w:val="0"/>
              <w:jc w:val="both"/>
              <w:rPr>
                <w:rFonts w:ascii="Calibri" w:hAnsi="Calibri" w:cs="Calibri"/>
                <w:sz w:val="12"/>
                <w:szCs w:val="12"/>
              </w:rPr>
            </w:pPr>
            <w:r w:rsidRPr="00314A23">
              <w:rPr>
                <w:rFonts w:ascii="Calibri" w:hAnsi="Calibri" w:cs="Calibri"/>
                <w:sz w:val="12"/>
                <w:szCs w:val="12"/>
              </w:rPr>
              <w:tab/>
              <w:t>3: Grava común</w:t>
            </w:r>
          </w:p>
          <w:p w14:paraId="56EC704A" w14:textId="77777777" w:rsidR="00314A23" w:rsidRPr="00314A23" w:rsidRDefault="00314A23" w:rsidP="00314A23">
            <w:pPr>
              <w:autoSpaceDE w:val="0"/>
              <w:autoSpaceDN w:val="0"/>
              <w:adjustRightInd w:val="0"/>
              <w:jc w:val="both"/>
              <w:rPr>
                <w:rFonts w:ascii="Calibri" w:eastAsia="Arial Unicode MS" w:hAnsi="Calibri" w:cs="Calibri"/>
                <w:bCs/>
                <w:sz w:val="12"/>
                <w:szCs w:val="12"/>
              </w:rPr>
            </w:pPr>
            <w:r w:rsidRPr="00314A23">
              <w:rPr>
                <w:rFonts w:ascii="Calibri" w:hAnsi="Calibri" w:cs="Calibri"/>
                <w:bCs/>
                <w:sz w:val="12"/>
                <w:szCs w:val="12"/>
              </w:rPr>
              <w:t xml:space="preserve">Para lugares de tierra se realizará el vaciado correspondiente a las medidas especificadas </w:t>
            </w:r>
            <w:r w:rsidRPr="00314A23">
              <w:rPr>
                <w:rFonts w:ascii="Calibri" w:hAnsi="Calibri" w:cs="Calibri"/>
                <w:color w:val="1D1B11"/>
                <w:sz w:val="12"/>
                <w:szCs w:val="12"/>
                <w:lang w:val="es-BO"/>
              </w:rPr>
              <w:t xml:space="preserve">de excavación será </w:t>
            </w:r>
            <w:r w:rsidRPr="00314A23">
              <w:rPr>
                <w:rFonts w:ascii="Calibri" w:eastAsia="Arial Unicode MS" w:hAnsi="Calibri" w:cs="Calibri"/>
                <w:bCs/>
                <w:sz w:val="12"/>
                <w:szCs w:val="12"/>
              </w:rPr>
              <w:t>de 30 cm de largo, 30 cm de ancho y 25 cm de profundidad permitiendo así el vaciado de una loseta, a fin de darle firmeza a la señalización, asegurando que queden correctamente fijadas, alineadas y niveladas al cordón de acera.</w:t>
            </w:r>
          </w:p>
          <w:p w14:paraId="479CA884" w14:textId="77777777" w:rsidR="00314A23" w:rsidRPr="00314A23" w:rsidRDefault="00314A23" w:rsidP="00314A23">
            <w:pPr>
              <w:autoSpaceDE w:val="0"/>
              <w:autoSpaceDN w:val="0"/>
              <w:adjustRightInd w:val="0"/>
              <w:jc w:val="both"/>
              <w:rPr>
                <w:rFonts w:ascii="Calibri" w:eastAsia="Arial Unicode MS" w:hAnsi="Calibri" w:cs="Calibri"/>
                <w:bCs/>
                <w:sz w:val="12"/>
                <w:szCs w:val="12"/>
              </w:rPr>
            </w:pPr>
          </w:p>
          <w:p w14:paraId="5FF99D6D" w14:textId="77777777" w:rsidR="00314A23" w:rsidRDefault="00314A23" w:rsidP="00314A23">
            <w:pPr>
              <w:autoSpaceDE w:val="0"/>
              <w:autoSpaceDN w:val="0"/>
              <w:adjustRightInd w:val="0"/>
              <w:jc w:val="both"/>
              <w:rPr>
                <w:rFonts w:ascii="Calibri" w:eastAsia="Arial Unicode MS" w:hAnsi="Calibri" w:cs="Calibri"/>
                <w:bCs/>
                <w:sz w:val="12"/>
                <w:szCs w:val="12"/>
              </w:rPr>
            </w:pPr>
            <w:r w:rsidRPr="00314A23">
              <w:rPr>
                <w:rFonts w:ascii="Calibri" w:eastAsia="Arial Unicode MS" w:hAnsi="Calibri" w:cs="Calibri"/>
                <w:bCs/>
                <w:sz w:val="12"/>
                <w:szCs w:val="12"/>
              </w:rPr>
              <w:t>Para asegurar la simetría en la instalación de este tipo de placas se deberá armar una caja cuyas dimensiones internas cumplan con las especificaciones de medición para instalación de placas en tierra.</w:t>
            </w:r>
          </w:p>
          <w:p w14:paraId="061957C3" w14:textId="2C70A929" w:rsidR="00314A23" w:rsidRPr="00314A23" w:rsidRDefault="00314A23" w:rsidP="00314A23">
            <w:pPr>
              <w:autoSpaceDE w:val="0"/>
              <w:autoSpaceDN w:val="0"/>
              <w:adjustRightInd w:val="0"/>
              <w:jc w:val="both"/>
              <w:rPr>
                <w:rFonts w:ascii="Calibri" w:eastAsia="Arial Unicode MS" w:hAnsi="Calibri" w:cs="Calibri"/>
                <w:bCs/>
                <w:sz w:val="12"/>
                <w:szCs w:val="12"/>
              </w:rPr>
            </w:pPr>
            <w:r w:rsidRPr="000F0CFE">
              <w:rPr>
                <w:rFonts w:ascii="Calibri" w:hAnsi="Calibri" w:cs="Calibri"/>
                <w:noProof/>
                <w:lang w:val="es-BO" w:eastAsia="es-BO"/>
              </w:rPr>
              <w:drawing>
                <wp:inline distT="0" distB="0" distL="0" distR="0" wp14:anchorId="0B40B397" wp14:editId="47E4E816">
                  <wp:extent cx="2149523" cy="1104900"/>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l="6017" t="34892" r="33517" b="14456"/>
                          <a:stretch>
                            <a:fillRect/>
                          </a:stretch>
                        </pic:blipFill>
                        <pic:spPr bwMode="auto">
                          <a:xfrm>
                            <a:off x="0" y="0"/>
                            <a:ext cx="2163980" cy="1112331"/>
                          </a:xfrm>
                          <a:prstGeom prst="rect">
                            <a:avLst/>
                          </a:prstGeom>
                          <a:noFill/>
                          <a:ln>
                            <a:noFill/>
                          </a:ln>
                        </pic:spPr>
                      </pic:pic>
                    </a:graphicData>
                  </a:graphic>
                </wp:inline>
              </w:drawing>
            </w:r>
          </w:p>
          <w:p w14:paraId="1D2083E1" w14:textId="77777777" w:rsidR="00314A23" w:rsidRPr="00314A23" w:rsidRDefault="00314A23" w:rsidP="00314A23">
            <w:pPr>
              <w:autoSpaceDE w:val="0"/>
              <w:autoSpaceDN w:val="0"/>
              <w:adjustRightInd w:val="0"/>
              <w:jc w:val="center"/>
              <w:rPr>
                <w:rFonts w:ascii="Calibri" w:hAnsi="Calibri" w:cs="Calibri"/>
                <w:sz w:val="12"/>
                <w:szCs w:val="12"/>
              </w:rPr>
            </w:pPr>
            <w:r w:rsidRPr="00314A23">
              <w:rPr>
                <w:rFonts w:ascii="Calibri" w:eastAsia="Arial Unicode MS" w:hAnsi="Calibri" w:cs="Calibri"/>
                <w:b/>
                <w:sz w:val="12"/>
                <w:szCs w:val="12"/>
              </w:rPr>
              <w:t xml:space="preserve">Figura 3. </w:t>
            </w:r>
            <w:r w:rsidRPr="00314A23">
              <w:rPr>
                <w:rFonts w:ascii="Calibri" w:eastAsia="Arial Unicode MS" w:hAnsi="Calibri" w:cs="Calibri"/>
                <w:sz w:val="12"/>
                <w:szCs w:val="12"/>
              </w:rPr>
              <w:t>Esquema Reposición y Afinado (Juntas de Dilatación) Concreto.</w:t>
            </w:r>
          </w:p>
          <w:p w14:paraId="642FC974" w14:textId="77777777" w:rsidR="00596B5C" w:rsidRDefault="00314A23" w:rsidP="00560F45">
            <w:pPr>
              <w:ind w:right="141"/>
              <w:jc w:val="both"/>
              <w:rPr>
                <w:rFonts w:ascii="Calibri" w:hAnsi="Calibri" w:cs="Calibri"/>
                <w:b/>
                <w:bCs/>
                <w:sz w:val="12"/>
                <w:szCs w:val="12"/>
                <w:u w:val="single"/>
              </w:rPr>
            </w:pPr>
            <w:r w:rsidRPr="00314A23">
              <w:rPr>
                <w:rFonts w:ascii="Calibri" w:hAnsi="Calibri" w:cs="Calibri"/>
                <w:b/>
                <w:bCs/>
                <w:sz w:val="12"/>
                <w:szCs w:val="12"/>
                <w:u w:val="single"/>
              </w:rPr>
              <w:t>MATERIALES HERRAMIENTAS Y EQUIPO</w:t>
            </w:r>
          </w:p>
          <w:p w14:paraId="18504C4C" w14:textId="77777777" w:rsidR="00314A23" w:rsidRPr="00314A23" w:rsidRDefault="00314A23" w:rsidP="00314A23">
            <w:pPr>
              <w:jc w:val="both"/>
              <w:rPr>
                <w:rFonts w:ascii="Calibri" w:hAnsi="Calibri" w:cs="Calibri"/>
                <w:bCs/>
                <w:sz w:val="12"/>
                <w:szCs w:val="12"/>
              </w:rPr>
            </w:pPr>
            <w:r w:rsidRPr="00314A23">
              <w:rPr>
                <w:rFonts w:ascii="Calibri" w:hAnsi="Calibri" w:cs="Calibri"/>
                <w:bCs/>
                <w:sz w:val="12"/>
                <w:szCs w:val="12"/>
              </w:rPr>
              <w:t xml:space="preserve">El CONTRATISTA proporcionará todos los materiales, herramientas y equipos necesarios (mezcladoras, carretillas,  herramientas menores, etc.) para la ejecución de los trabajos, los mismos deberán ser aprobados </w:t>
            </w:r>
            <w:r w:rsidRPr="00314A23">
              <w:rPr>
                <w:rFonts w:ascii="Calibri" w:hAnsi="Calibri" w:cs="Calibri"/>
                <w:bCs/>
                <w:sz w:val="12"/>
                <w:szCs w:val="12"/>
              </w:rPr>
              <w:lastRenderedPageBreak/>
              <w:t>por el FISCAL DE SERVICIO al Inicio de la actividad. Los materiales a emplearse en la preparación del hormigón deberán ser de buena calidad, se debe utilizar cemento Portland IP-30, arena limpia no arcillosa y grava no mayor a 1/2” y/o como lo solicite el Fiscal de Servicio. Se podrá emplear aditivos para modificar ciertas propiedades del hormigón o mortero, previa justificación y aprobación expresa efectuada por el FISCAL DE SERVICIO. El agua de mezclado deberá estar limpia y libre de cualquier sustancia perjudicial para la mezcla.  Se podrá emplear aditivos para modificar ciertas propiedades del hormigón, previa justificación y aprobación expresa efectuada por el FISCAL DE SERVICIO.</w:t>
            </w:r>
          </w:p>
          <w:p w14:paraId="5B8BBB53" w14:textId="77777777" w:rsidR="00314A23" w:rsidRPr="00314A23" w:rsidRDefault="00314A23" w:rsidP="00314A23">
            <w:pPr>
              <w:rPr>
                <w:rFonts w:ascii="Calibri" w:hAnsi="Calibri" w:cs="Calibri"/>
                <w:bCs/>
                <w:sz w:val="12"/>
                <w:szCs w:val="12"/>
              </w:rPr>
            </w:pPr>
          </w:p>
          <w:p w14:paraId="1A9E5671" w14:textId="77777777" w:rsidR="00314A23" w:rsidRPr="00314A23" w:rsidRDefault="00314A23" w:rsidP="00314A23">
            <w:pPr>
              <w:rPr>
                <w:rFonts w:ascii="Calibri" w:hAnsi="Calibri" w:cs="Calibri"/>
                <w:b/>
                <w:bCs/>
                <w:sz w:val="12"/>
                <w:szCs w:val="12"/>
                <w:u w:val="single"/>
              </w:rPr>
            </w:pPr>
            <w:r w:rsidRPr="00314A23">
              <w:rPr>
                <w:rFonts w:ascii="Calibri" w:hAnsi="Calibri" w:cs="Calibri"/>
                <w:b/>
                <w:bCs/>
                <w:sz w:val="12"/>
                <w:szCs w:val="12"/>
                <w:u w:val="single"/>
              </w:rPr>
              <w:t>ITEM 6. LIMPIEZA Y RETIRO DE ESCOMBROS</w:t>
            </w:r>
          </w:p>
          <w:p w14:paraId="4766E71F" w14:textId="77777777" w:rsidR="00314A23" w:rsidRPr="00314A23" w:rsidRDefault="00314A23" w:rsidP="00314A23">
            <w:pPr>
              <w:rPr>
                <w:rFonts w:ascii="Calibri" w:hAnsi="Calibri" w:cs="Calibri"/>
                <w:b/>
                <w:bCs/>
                <w:sz w:val="12"/>
                <w:szCs w:val="12"/>
                <w:u w:val="single"/>
              </w:rPr>
            </w:pPr>
            <w:r w:rsidRPr="00314A23">
              <w:rPr>
                <w:rFonts w:ascii="Calibri" w:hAnsi="Calibri" w:cs="Calibri"/>
                <w:b/>
                <w:bCs/>
                <w:sz w:val="12"/>
                <w:szCs w:val="12"/>
                <w:u w:val="single"/>
              </w:rPr>
              <w:t>UNIDAD: (GLB)</w:t>
            </w:r>
          </w:p>
          <w:p w14:paraId="51BD6155" w14:textId="77777777" w:rsidR="00314A23" w:rsidRPr="00314A23" w:rsidRDefault="00314A23" w:rsidP="00314A23">
            <w:pPr>
              <w:jc w:val="both"/>
              <w:rPr>
                <w:rFonts w:ascii="Calibri" w:hAnsi="Calibri" w:cs="Calibri"/>
                <w:b/>
                <w:bCs/>
                <w:sz w:val="12"/>
                <w:szCs w:val="12"/>
                <w:u w:val="single"/>
              </w:rPr>
            </w:pPr>
            <w:r w:rsidRPr="00314A23">
              <w:rPr>
                <w:rFonts w:ascii="Calibri" w:hAnsi="Calibri" w:cs="Calibri"/>
                <w:b/>
                <w:bCs/>
                <w:sz w:val="12"/>
                <w:szCs w:val="12"/>
                <w:u w:val="single"/>
              </w:rPr>
              <w:t>DESCRIPCIÓN</w:t>
            </w:r>
          </w:p>
          <w:p w14:paraId="694BE83F" w14:textId="77777777" w:rsidR="00314A23" w:rsidRPr="00314A23" w:rsidRDefault="00314A23" w:rsidP="00314A23">
            <w:pPr>
              <w:jc w:val="both"/>
              <w:rPr>
                <w:rFonts w:ascii="Calibri" w:hAnsi="Calibri" w:cs="Calibri"/>
                <w:bCs/>
                <w:sz w:val="12"/>
                <w:szCs w:val="12"/>
              </w:rPr>
            </w:pPr>
            <w:r w:rsidRPr="00314A23">
              <w:rPr>
                <w:rFonts w:ascii="Calibri" w:hAnsi="Calibri" w:cs="Calibri"/>
                <w:bCs/>
                <w:sz w:val="12"/>
                <w:szCs w:val="12"/>
              </w:rPr>
              <w:t>Este ítem comprende los trabajos necesarios para el carguío, retiro y traslado de todos los escombros resultantes de la obra, para realizar los trabajos de excavación en los diferentes puntos del Proyecto. La limpieza se la deberá hacer permanentemente con la finalidad de mantener el lugar limpio y transitable. Los escombros deberán ser recogidos cada tramo, no dejando esta actividad postergada  hasta el final del servicio. Una vez terminada el servicio de acuerdo con el contrato y previamente a la recepción de la misma, el CONTRATISTA estará obligado a ejecutar, además de la limpieza periódica, la limpieza general del lugar. La limpieza periódica deberá realizarse en cada tramo concluido, dejando el área libre de materiales excedentes y de residuos.</w:t>
            </w:r>
          </w:p>
          <w:p w14:paraId="2019A815" w14:textId="77777777" w:rsidR="00314A23" w:rsidRPr="00314A23" w:rsidRDefault="00314A23" w:rsidP="00314A23">
            <w:pPr>
              <w:jc w:val="both"/>
              <w:rPr>
                <w:rFonts w:ascii="Calibri" w:hAnsi="Calibri" w:cs="Calibri"/>
                <w:bCs/>
                <w:sz w:val="12"/>
                <w:szCs w:val="12"/>
              </w:rPr>
            </w:pPr>
          </w:p>
          <w:p w14:paraId="1351F663" w14:textId="77777777" w:rsidR="00314A23" w:rsidRPr="00314A23" w:rsidRDefault="00314A23" w:rsidP="00314A23">
            <w:pPr>
              <w:contextualSpacing/>
              <w:jc w:val="both"/>
              <w:rPr>
                <w:rFonts w:ascii="Calibri" w:hAnsi="Calibri" w:cs="Calibri"/>
                <w:sz w:val="12"/>
                <w:szCs w:val="12"/>
              </w:rPr>
            </w:pPr>
            <w:r w:rsidRPr="00314A23">
              <w:rPr>
                <w:rFonts w:ascii="Calibri" w:hAnsi="Calibri" w:cs="Calibri"/>
                <w:sz w:val="12"/>
                <w:szCs w:val="12"/>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del área de trabajo todos los materiales señalados y   transportados hasta los lugares o botaderos establecidos para el efecto por las autoridades municipales locales.</w:t>
            </w:r>
          </w:p>
          <w:p w14:paraId="4A65F5C0" w14:textId="77777777" w:rsidR="00314A23" w:rsidRPr="00314A23" w:rsidRDefault="00314A23" w:rsidP="00314A23">
            <w:pPr>
              <w:contextualSpacing/>
              <w:jc w:val="both"/>
              <w:rPr>
                <w:rFonts w:ascii="Calibri" w:hAnsi="Calibri" w:cs="Calibri"/>
                <w:sz w:val="12"/>
                <w:szCs w:val="12"/>
              </w:rPr>
            </w:pPr>
          </w:p>
          <w:p w14:paraId="4491B305" w14:textId="77777777" w:rsidR="00314A23" w:rsidRPr="00314A23" w:rsidRDefault="00314A23" w:rsidP="00314A23">
            <w:pPr>
              <w:contextualSpacing/>
              <w:jc w:val="both"/>
              <w:rPr>
                <w:rFonts w:ascii="Calibri" w:hAnsi="Calibri" w:cs="Calibri"/>
                <w:sz w:val="12"/>
                <w:szCs w:val="12"/>
              </w:rPr>
            </w:pPr>
            <w:r w:rsidRPr="00314A23">
              <w:rPr>
                <w:rFonts w:ascii="Calibri" w:hAnsi="Calibri" w:cs="Calibri"/>
                <w:sz w:val="12"/>
                <w:szCs w:val="12"/>
              </w:rPr>
              <w:t>Los materiales que indique y considere el FISCAL DE SERVICIO reutilizables, serán transportados y almacenados en los lugares que este indique, aun cuando estuvieran fuera de los límites de la área. A objeto de efectuar una limpieza adecuada, se deberá previamente eliminar todas las aguas estancadas que se encuentren en las zanjas y las cunetas en casos de lluvia y otros similares, debiendo ser conducidas las mismas convenientemente a fin de evitar molestias en el al trabajo mismo y a las inmediaciones.  El CONTRATISTA deberá cumplir con los componentes de desmovilización y limpieza final, donde el FISCAL DE SERVICIO constatará que no haya residuos remanentes de las actividades realizadas</w:t>
            </w:r>
            <w:r w:rsidRPr="00314A23">
              <w:rPr>
                <w:rFonts w:ascii="Calibri" w:eastAsia="Arial Unicode MS" w:hAnsi="Calibri" w:cs="Calibri"/>
                <w:b/>
                <w:sz w:val="12"/>
                <w:szCs w:val="12"/>
              </w:rPr>
              <w:t xml:space="preserve"> </w:t>
            </w:r>
            <w:r w:rsidRPr="00314A23">
              <w:rPr>
                <w:rFonts w:ascii="Calibri" w:hAnsi="Calibri" w:cs="Calibri"/>
                <w:sz w:val="12"/>
                <w:szCs w:val="12"/>
              </w:rPr>
              <w:t xml:space="preserve">durante el servicio proveniente de equipos o plantas, que puedan causar efectos nocivos en los habitantes en el sitio de la obra. Una vez terminada la ejecución de acuerdo con el contrato y previamente a la recepción de la misma, el CONTRATISTA estará obligado a ejecutar, además de la limpieza periódica, la limpieza general del lugar. </w:t>
            </w:r>
          </w:p>
          <w:p w14:paraId="248DB2B7" w14:textId="77777777" w:rsidR="00314A23" w:rsidRPr="00314A23" w:rsidRDefault="00314A23" w:rsidP="00314A23">
            <w:pPr>
              <w:contextualSpacing/>
              <w:jc w:val="both"/>
              <w:rPr>
                <w:rFonts w:ascii="Calibri" w:hAnsi="Calibri" w:cs="Calibri"/>
                <w:sz w:val="12"/>
                <w:szCs w:val="12"/>
              </w:rPr>
            </w:pPr>
          </w:p>
          <w:p w14:paraId="6B0DDF89" w14:textId="77777777" w:rsidR="00314A23" w:rsidRPr="00314A23" w:rsidRDefault="00314A23" w:rsidP="00314A23">
            <w:pPr>
              <w:rPr>
                <w:rFonts w:ascii="Calibri" w:hAnsi="Calibri" w:cs="Calibri"/>
                <w:b/>
                <w:bCs/>
                <w:sz w:val="12"/>
                <w:szCs w:val="12"/>
                <w:u w:val="single"/>
              </w:rPr>
            </w:pPr>
            <w:r w:rsidRPr="00314A23">
              <w:rPr>
                <w:rFonts w:ascii="Calibri" w:hAnsi="Calibri" w:cs="Calibri"/>
                <w:b/>
                <w:bCs/>
                <w:sz w:val="12"/>
                <w:szCs w:val="12"/>
                <w:u w:val="single"/>
              </w:rPr>
              <w:t>MATERIALES, HERRAMIENTAS Y EQUIPOS</w:t>
            </w:r>
          </w:p>
          <w:p w14:paraId="02E5553E" w14:textId="0E45686F" w:rsidR="00314A23" w:rsidRPr="00314A23" w:rsidRDefault="00314A23" w:rsidP="00314A23">
            <w:pPr>
              <w:ind w:right="141"/>
              <w:jc w:val="both"/>
              <w:rPr>
                <w:rFonts w:ascii="Calibri" w:hAnsi="Calibri" w:cs="Calibri"/>
                <w:sz w:val="12"/>
                <w:szCs w:val="12"/>
              </w:rPr>
            </w:pPr>
            <w:r w:rsidRPr="00314A23">
              <w:rPr>
                <w:rFonts w:ascii="Calibri" w:hAnsi="Calibri" w:cs="Calibri"/>
                <w:bCs/>
                <w:sz w:val="12"/>
                <w:szCs w:val="12"/>
              </w:rPr>
              <w:t>El CONTRATISTA proporcionará todos los materiales, herramientas y equipos necesarios (Volquetas, camionetas, etc.)  Para la ejecución de los trabajos, los mismos deberán ser aprobados por el FISCAL DE SERVICIO al inicio de la actividad</w:t>
            </w:r>
            <w:r w:rsidRPr="000F0CFE">
              <w:rPr>
                <w:rFonts w:ascii="Calibri" w:hAnsi="Calibri" w:cs="Calibri"/>
                <w:bCs/>
                <w:sz w:val="18"/>
                <w:szCs w:val="18"/>
              </w:rPr>
              <w:t>.</w:t>
            </w:r>
          </w:p>
        </w:tc>
        <w:tc>
          <w:tcPr>
            <w:tcW w:w="2370" w:type="dxa"/>
            <w:vAlign w:val="center"/>
          </w:tcPr>
          <w:p w14:paraId="3303D3E9" w14:textId="77777777" w:rsidR="00596B5C" w:rsidRPr="00314A23" w:rsidRDefault="00596B5C" w:rsidP="00560F45">
            <w:pPr>
              <w:rPr>
                <w:rFonts w:ascii="Calibri" w:hAnsi="Calibri" w:cs="Calibri"/>
                <w:b/>
                <w:sz w:val="12"/>
                <w:szCs w:val="12"/>
              </w:rPr>
            </w:pPr>
          </w:p>
        </w:tc>
        <w:tc>
          <w:tcPr>
            <w:tcW w:w="430" w:type="dxa"/>
            <w:vAlign w:val="center"/>
          </w:tcPr>
          <w:p w14:paraId="34E567D1" w14:textId="77777777" w:rsidR="00596B5C" w:rsidRPr="00314A23" w:rsidRDefault="00596B5C" w:rsidP="00560F45">
            <w:pPr>
              <w:rPr>
                <w:rFonts w:ascii="Calibri" w:hAnsi="Calibri" w:cs="Calibri"/>
                <w:b/>
                <w:sz w:val="12"/>
                <w:szCs w:val="12"/>
              </w:rPr>
            </w:pPr>
          </w:p>
        </w:tc>
        <w:tc>
          <w:tcPr>
            <w:tcW w:w="412" w:type="dxa"/>
            <w:vAlign w:val="center"/>
          </w:tcPr>
          <w:p w14:paraId="5FCC830F" w14:textId="77777777" w:rsidR="00596B5C" w:rsidRPr="00314A23" w:rsidRDefault="00596B5C" w:rsidP="00560F45">
            <w:pPr>
              <w:rPr>
                <w:rFonts w:ascii="Calibri" w:hAnsi="Calibri" w:cs="Calibri"/>
                <w:b/>
                <w:sz w:val="12"/>
                <w:szCs w:val="12"/>
              </w:rPr>
            </w:pPr>
          </w:p>
        </w:tc>
        <w:tc>
          <w:tcPr>
            <w:tcW w:w="610" w:type="dxa"/>
            <w:vAlign w:val="center"/>
          </w:tcPr>
          <w:p w14:paraId="43CCB0E3" w14:textId="77777777" w:rsidR="00596B5C" w:rsidRPr="00314A23" w:rsidRDefault="00596B5C" w:rsidP="00560F45">
            <w:pPr>
              <w:rPr>
                <w:rFonts w:ascii="Calibri" w:hAnsi="Calibri" w:cs="Calibri"/>
                <w:b/>
                <w:sz w:val="12"/>
                <w:szCs w:val="12"/>
              </w:rPr>
            </w:pPr>
          </w:p>
        </w:tc>
      </w:tr>
      <w:tr w:rsidR="004B6493" w:rsidRPr="00314A23" w14:paraId="59E54AC0" w14:textId="77777777" w:rsidTr="004B6493">
        <w:trPr>
          <w:jc w:val="center"/>
        </w:trPr>
        <w:tc>
          <w:tcPr>
            <w:tcW w:w="5357" w:type="dxa"/>
            <w:vAlign w:val="center"/>
          </w:tcPr>
          <w:p w14:paraId="1B1AE81A" w14:textId="0C99BE49" w:rsidR="00596B5C" w:rsidRPr="00314A23" w:rsidRDefault="00314A23" w:rsidP="00314A23">
            <w:pPr>
              <w:rPr>
                <w:rFonts w:ascii="Calibri" w:hAnsi="Calibri" w:cs="Calibri"/>
                <w:b/>
                <w:sz w:val="12"/>
                <w:szCs w:val="12"/>
              </w:rPr>
            </w:pPr>
            <w:r w:rsidRPr="00314A23">
              <w:rPr>
                <w:rFonts w:ascii="Calibri" w:hAnsi="Calibri" w:cs="Calibri"/>
                <w:b/>
                <w:sz w:val="12"/>
                <w:szCs w:val="12"/>
              </w:rPr>
              <w:lastRenderedPageBreak/>
              <w:t>MEDIDAS DE MITIGACION AMBIENTAL</w:t>
            </w:r>
          </w:p>
        </w:tc>
        <w:tc>
          <w:tcPr>
            <w:tcW w:w="2370" w:type="dxa"/>
            <w:vAlign w:val="center"/>
          </w:tcPr>
          <w:p w14:paraId="7246FEAA" w14:textId="77777777" w:rsidR="00596B5C" w:rsidRPr="00314A23" w:rsidRDefault="00596B5C" w:rsidP="00560F45">
            <w:pPr>
              <w:rPr>
                <w:rFonts w:ascii="Calibri" w:hAnsi="Calibri" w:cs="Calibri"/>
                <w:b/>
                <w:sz w:val="12"/>
                <w:szCs w:val="12"/>
              </w:rPr>
            </w:pPr>
          </w:p>
        </w:tc>
        <w:tc>
          <w:tcPr>
            <w:tcW w:w="430" w:type="dxa"/>
            <w:vAlign w:val="center"/>
          </w:tcPr>
          <w:p w14:paraId="28A4BC11" w14:textId="77777777" w:rsidR="00596B5C" w:rsidRPr="00314A23" w:rsidRDefault="00596B5C" w:rsidP="00560F45">
            <w:pPr>
              <w:rPr>
                <w:rFonts w:ascii="Calibri" w:hAnsi="Calibri" w:cs="Calibri"/>
                <w:b/>
                <w:sz w:val="12"/>
                <w:szCs w:val="12"/>
              </w:rPr>
            </w:pPr>
          </w:p>
        </w:tc>
        <w:tc>
          <w:tcPr>
            <w:tcW w:w="412" w:type="dxa"/>
            <w:vAlign w:val="center"/>
          </w:tcPr>
          <w:p w14:paraId="52CF98D7" w14:textId="77777777" w:rsidR="00596B5C" w:rsidRPr="00314A23" w:rsidRDefault="00596B5C" w:rsidP="00560F45">
            <w:pPr>
              <w:rPr>
                <w:rFonts w:ascii="Calibri" w:hAnsi="Calibri" w:cs="Calibri"/>
                <w:b/>
                <w:sz w:val="12"/>
                <w:szCs w:val="12"/>
              </w:rPr>
            </w:pPr>
          </w:p>
        </w:tc>
        <w:tc>
          <w:tcPr>
            <w:tcW w:w="610" w:type="dxa"/>
            <w:vAlign w:val="center"/>
          </w:tcPr>
          <w:p w14:paraId="01274095" w14:textId="77777777" w:rsidR="00596B5C" w:rsidRPr="00314A23" w:rsidRDefault="00596B5C" w:rsidP="00560F45">
            <w:pPr>
              <w:rPr>
                <w:rFonts w:ascii="Calibri" w:hAnsi="Calibri" w:cs="Calibri"/>
                <w:b/>
                <w:sz w:val="12"/>
                <w:szCs w:val="12"/>
              </w:rPr>
            </w:pPr>
          </w:p>
        </w:tc>
      </w:tr>
      <w:tr w:rsidR="004B6493" w:rsidRPr="00314A23" w14:paraId="1C743454" w14:textId="77777777" w:rsidTr="004B6493">
        <w:trPr>
          <w:jc w:val="center"/>
        </w:trPr>
        <w:tc>
          <w:tcPr>
            <w:tcW w:w="5357" w:type="dxa"/>
            <w:vAlign w:val="center"/>
          </w:tcPr>
          <w:p w14:paraId="1F64D591" w14:textId="77777777" w:rsidR="00314A23" w:rsidRPr="00314A23" w:rsidRDefault="00314A23" w:rsidP="00314A23">
            <w:pPr>
              <w:autoSpaceDE w:val="0"/>
              <w:autoSpaceDN w:val="0"/>
              <w:adjustRightInd w:val="0"/>
              <w:jc w:val="both"/>
              <w:rPr>
                <w:rFonts w:ascii="Calibri" w:hAnsi="Calibri" w:cs="Calibri"/>
                <w:sz w:val="12"/>
                <w:szCs w:val="12"/>
              </w:rPr>
            </w:pPr>
            <w:r w:rsidRPr="00314A23">
              <w:rPr>
                <w:rFonts w:ascii="Calibri" w:hAnsi="Calibri" w:cs="Calibri"/>
                <w:sz w:val="12"/>
                <w:szCs w:val="12"/>
              </w:rPr>
              <w:t>El Contratista tomará todas las medidas razonables para proteger el medio ambiente (tanto dentro como fuera del Lugar del Servicio)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7A61F0DE" w14:textId="77777777" w:rsidR="00314A23" w:rsidRPr="00314A23" w:rsidRDefault="00314A23" w:rsidP="00314A23">
            <w:pPr>
              <w:autoSpaceDE w:val="0"/>
              <w:autoSpaceDN w:val="0"/>
              <w:adjustRightInd w:val="0"/>
              <w:rPr>
                <w:rFonts w:ascii="Calibri" w:hAnsi="Calibri" w:cs="Calibri"/>
                <w:b/>
                <w:bCs/>
                <w:sz w:val="12"/>
                <w:szCs w:val="12"/>
                <w:u w:val="single"/>
              </w:rPr>
            </w:pPr>
          </w:p>
          <w:p w14:paraId="1A6262A5" w14:textId="77777777" w:rsidR="00314A23" w:rsidRPr="00314A23" w:rsidRDefault="00314A23" w:rsidP="00314A23">
            <w:pPr>
              <w:autoSpaceDE w:val="0"/>
              <w:autoSpaceDN w:val="0"/>
              <w:adjustRightInd w:val="0"/>
              <w:jc w:val="both"/>
              <w:rPr>
                <w:rFonts w:ascii="Calibri" w:hAnsi="Calibri" w:cs="Calibri"/>
                <w:sz w:val="12"/>
                <w:szCs w:val="12"/>
              </w:rPr>
            </w:pPr>
            <w:r w:rsidRPr="00314A23">
              <w:rPr>
                <w:rFonts w:ascii="Calibri" w:hAnsi="Calibri" w:cs="Calibri"/>
                <w:sz w:val="12"/>
                <w:szCs w:val="12"/>
              </w:rPr>
              <w:t xml:space="preserve">El Contratista tomará, en todo momento, todas las precauciones razonables para mantener la salud y la seguridad del Personal del Contratista. En colaboración con las autoridades sanitarias locales, el Contratista se asegurará de que el Lugar de las Obras/Servicios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4B6F204B" w14:textId="77777777" w:rsidR="00314A23" w:rsidRPr="00314A23" w:rsidRDefault="00314A23" w:rsidP="00314A23">
            <w:pPr>
              <w:autoSpaceDE w:val="0"/>
              <w:autoSpaceDN w:val="0"/>
              <w:adjustRightInd w:val="0"/>
              <w:jc w:val="both"/>
              <w:rPr>
                <w:rFonts w:ascii="Calibri" w:hAnsi="Calibri" w:cs="Calibri"/>
                <w:sz w:val="12"/>
                <w:szCs w:val="12"/>
              </w:rPr>
            </w:pPr>
          </w:p>
          <w:p w14:paraId="0136BA9C" w14:textId="77777777" w:rsidR="00314A23" w:rsidRPr="00314A23" w:rsidRDefault="00314A23" w:rsidP="00314A23">
            <w:pPr>
              <w:autoSpaceDE w:val="0"/>
              <w:autoSpaceDN w:val="0"/>
              <w:adjustRightInd w:val="0"/>
              <w:jc w:val="both"/>
              <w:rPr>
                <w:rFonts w:ascii="Calibri" w:hAnsi="Calibri" w:cs="Calibri"/>
                <w:sz w:val="12"/>
                <w:szCs w:val="12"/>
              </w:rPr>
            </w:pPr>
            <w:r w:rsidRPr="00314A23">
              <w:rPr>
                <w:rFonts w:ascii="Calibri" w:hAnsi="Calibri" w:cs="Calibri"/>
                <w:sz w:val="12"/>
                <w:szCs w:val="12"/>
              </w:rPr>
              <w:t xml:space="preserve">El Contratista nombrará a un oficial de prevención de accidentes en el Lugar del servicio,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Obras/Servicios, el Contratista proporcionará todo lo que dicha persona necesita para ejercer esa responsabilidad y autoridad. El Contratista enviará al Ingeniero, a la mayor brevedad posible, información detallada sobre cualquier accidente que ocurra. </w:t>
            </w:r>
          </w:p>
          <w:p w14:paraId="2BA1B296" w14:textId="77777777" w:rsidR="00314A23" w:rsidRPr="00314A23" w:rsidRDefault="00314A23" w:rsidP="00314A23">
            <w:pPr>
              <w:autoSpaceDE w:val="0"/>
              <w:autoSpaceDN w:val="0"/>
              <w:adjustRightInd w:val="0"/>
              <w:jc w:val="both"/>
              <w:rPr>
                <w:rFonts w:ascii="Calibri" w:hAnsi="Calibri" w:cs="Calibri"/>
                <w:sz w:val="12"/>
                <w:szCs w:val="12"/>
              </w:rPr>
            </w:pPr>
          </w:p>
          <w:p w14:paraId="754CFC02" w14:textId="77777777" w:rsidR="00314A23" w:rsidRPr="00314A23" w:rsidRDefault="00314A23" w:rsidP="00314A23">
            <w:pPr>
              <w:autoSpaceDE w:val="0"/>
              <w:autoSpaceDN w:val="0"/>
              <w:adjustRightInd w:val="0"/>
              <w:rPr>
                <w:rFonts w:ascii="Calibri" w:hAnsi="Calibri" w:cs="Calibri"/>
                <w:sz w:val="12"/>
                <w:szCs w:val="12"/>
              </w:rPr>
            </w:pPr>
            <w:r w:rsidRPr="00314A23">
              <w:rPr>
                <w:rFonts w:ascii="Calibri" w:hAnsi="Calibri" w:cs="Calibri"/>
                <w:sz w:val="12"/>
                <w:szCs w:val="12"/>
              </w:rPr>
              <w:t>El Contratista mantendrá un registro y hará informes acerca de la salud, la seguridad y el bienestar de las personas, así como de los daños a la propiedad, según lo solicite razonablemente el Ingeniero.</w:t>
            </w:r>
          </w:p>
          <w:p w14:paraId="4C71918D" w14:textId="77777777" w:rsidR="00596B5C" w:rsidRPr="00314A23" w:rsidRDefault="00596B5C" w:rsidP="00560F45">
            <w:pPr>
              <w:ind w:right="141"/>
              <w:jc w:val="both"/>
              <w:rPr>
                <w:rFonts w:ascii="Calibri" w:hAnsi="Calibri" w:cs="Calibri"/>
                <w:sz w:val="12"/>
                <w:szCs w:val="12"/>
              </w:rPr>
            </w:pPr>
          </w:p>
        </w:tc>
        <w:tc>
          <w:tcPr>
            <w:tcW w:w="2370" w:type="dxa"/>
            <w:vAlign w:val="center"/>
          </w:tcPr>
          <w:p w14:paraId="3BE99F72" w14:textId="77777777" w:rsidR="00596B5C" w:rsidRPr="00314A23" w:rsidRDefault="00596B5C" w:rsidP="00560F45">
            <w:pPr>
              <w:rPr>
                <w:rFonts w:ascii="Calibri" w:hAnsi="Calibri" w:cs="Calibri"/>
                <w:b/>
                <w:sz w:val="12"/>
                <w:szCs w:val="12"/>
              </w:rPr>
            </w:pPr>
          </w:p>
        </w:tc>
        <w:tc>
          <w:tcPr>
            <w:tcW w:w="430" w:type="dxa"/>
            <w:vAlign w:val="center"/>
          </w:tcPr>
          <w:p w14:paraId="0C96AE5C" w14:textId="77777777" w:rsidR="00596B5C" w:rsidRPr="00314A23" w:rsidRDefault="00596B5C" w:rsidP="00560F45">
            <w:pPr>
              <w:rPr>
                <w:rFonts w:ascii="Calibri" w:hAnsi="Calibri" w:cs="Calibri"/>
                <w:b/>
                <w:sz w:val="12"/>
                <w:szCs w:val="12"/>
              </w:rPr>
            </w:pPr>
          </w:p>
        </w:tc>
        <w:tc>
          <w:tcPr>
            <w:tcW w:w="412" w:type="dxa"/>
            <w:vAlign w:val="center"/>
          </w:tcPr>
          <w:p w14:paraId="0BABC003" w14:textId="77777777" w:rsidR="00596B5C" w:rsidRPr="00314A23" w:rsidRDefault="00596B5C" w:rsidP="00560F45">
            <w:pPr>
              <w:rPr>
                <w:rFonts w:ascii="Calibri" w:hAnsi="Calibri" w:cs="Calibri"/>
                <w:b/>
                <w:sz w:val="12"/>
                <w:szCs w:val="12"/>
              </w:rPr>
            </w:pPr>
          </w:p>
        </w:tc>
        <w:tc>
          <w:tcPr>
            <w:tcW w:w="610" w:type="dxa"/>
            <w:vAlign w:val="center"/>
          </w:tcPr>
          <w:p w14:paraId="56F1FC98" w14:textId="77777777" w:rsidR="00596B5C" w:rsidRPr="00314A23" w:rsidRDefault="00596B5C" w:rsidP="00560F45">
            <w:pPr>
              <w:rPr>
                <w:rFonts w:ascii="Calibri" w:hAnsi="Calibri" w:cs="Calibri"/>
                <w:b/>
                <w:sz w:val="12"/>
                <w:szCs w:val="12"/>
              </w:rPr>
            </w:pPr>
          </w:p>
        </w:tc>
      </w:tr>
      <w:tr w:rsidR="004B6493" w:rsidRPr="00314A23" w14:paraId="576F6DB1" w14:textId="77777777" w:rsidTr="004B6493">
        <w:trPr>
          <w:jc w:val="center"/>
        </w:trPr>
        <w:tc>
          <w:tcPr>
            <w:tcW w:w="5357" w:type="dxa"/>
            <w:vAlign w:val="center"/>
          </w:tcPr>
          <w:p w14:paraId="31083D94" w14:textId="731F77E0" w:rsidR="00596B5C" w:rsidRPr="00314A23" w:rsidRDefault="00314A23" w:rsidP="00560F45">
            <w:pPr>
              <w:rPr>
                <w:rFonts w:ascii="Calibri" w:hAnsi="Calibri" w:cs="Calibri"/>
                <w:b/>
                <w:sz w:val="12"/>
                <w:szCs w:val="12"/>
              </w:rPr>
            </w:pPr>
            <w:r w:rsidRPr="00314A23">
              <w:rPr>
                <w:rFonts w:ascii="Calibri" w:hAnsi="Calibri" w:cs="Calibri"/>
                <w:b/>
                <w:bCs/>
                <w:sz w:val="12"/>
                <w:szCs w:val="12"/>
                <w:u w:val="single"/>
              </w:rPr>
              <w:t>PLANOS</w:t>
            </w:r>
          </w:p>
        </w:tc>
        <w:tc>
          <w:tcPr>
            <w:tcW w:w="2370" w:type="dxa"/>
            <w:vAlign w:val="center"/>
          </w:tcPr>
          <w:p w14:paraId="242F200C" w14:textId="77777777" w:rsidR="00596B5C" w:rsidRPr="00314A23" w:rsidRDefault="00596B5C" w:rsidP="00560F45">
            <w:pPr>
              <w:rPr>
                <w:rFonts w:ascii="Calibri" w:hAnsi="Calibri" w:cs="Calibri"/>
                <w:b/>
                <w:sz w:val="12"/>
                <w:szCs w:val="12"/>
              </w:rPr>
            </w:pPr>
          </w:p>
        </w:tc>
        <w:tc>
          <w:tcPr>
            <w:tcW w:w="430" w:type="dxa"/>
            <w:vAlign w:val="center"/>
          </w:tcPr>
          <w:p w14:paraId="3EED3890" w14:textId="77777777" w:rsidR="00596B5C" w:rsidRPr="00314A23" w:rsidRDefault="00596B5C" w:rsidP="00560F45">
            <w:pPr>
              <w:rPr>
                <w:rFonts w:ascii="Calibri" w:hAnsi="Calibri" w:cs="Calibri"/>
                <w:b/>
                <w:sz w:val="12"/>
                <w:szCs w:val="12"/>
              </w:rPr>
            </w:pPr>
          </w:p>
        </w:tc>
        <w:tc>
          <w:tcPr>
            <w:tcW w:w="412" w:type="dxa"/>
            <w:vAlign w:val="center"/>
          </w:tcPr>
          <w:p w14:paraId="2D9FBBBD" w14:textId="77777777" w:rsidR="00596B5C" w:rsidRPr="00314A23" w:rsidRDefault="00596B5C" w:rsidP="00560F45">
            <w:pPr>
              <w:rPr>
                <w:rFonts w:ascii="Calibri" w:hAnsi="Calibri" w:cs="Calibri"/>
                <w:b/>
                <w:sz w:val="12"/>
                <w:szCs w:val="12"/>
              </w:rPr>
            </w:pPr>
          </w:p>
        </w:tc>
        <w:tc>
          <w:tcPr>
            <w:tcW w:w="610" w:type="dxa"/>
            <w:vAlign w:val="center"/>
          </w:tcPr>
          <w:p w14:paraId="63F209D0" w14:textId="77777777" w:rsidR="00596B5C" w:rsidRPr="00314A23" w:rsidRDefault="00596B5C" w:rsidP="00560F45">
            <w:pPr>
              <w:rPr>
                <w:rFonts w:ascii="Calibri" w:hAnsi="Calibri" w:cs="Calibri"/>
                <w:b/>
                <w:sz w:val="12"/>
                <w:szCs w:val="12"/>
              </w:rPr>
            </w:pPr>
          </w:p>
        </w:tc>
      </w:tr>
      <w:tr w:rsidR="004B6493" w:rsidRPr="00314A23" w14:paraId="50D5850E" w14:textId="77777777" w:rsidTr="004B6493">
        <w:trPr>
          <w:jc w:val="center"/>
        </w:trPr>
        <w:tc>
          <w:tcPr>
            <w:tcW w:w="5357" w:type="dxa"/>
            <w:vAlign w:val="center"/>
          </w:tcPr>
          <w:p w14:paraId="6C184B67" w14:textId="77777777" w:rsidR="00314A23" w:rsidRPr="00314A23" w:rsidRDefault="00314A23" w:rsidP="00314A23">
            <w:pPr>
              <w:autoSpaceDE w:val="0"/>
              <w:autoSpaceDN w:val="0"/>
              <w:adjustRightInd w:val="0"/>
              <w:jc w:val="both"/>
              <w:rPr>
                <w:rFonts w:ascii="Calibri" w:hAnsi="Calibri" w:cs="Calibri"/>
                <w:sz w:val="12"/>
                <w:szCs w:val="12"/>
              </w:rPr>
            </w:pPr>
            <w:r w:rsidRPr="00314A23">
              <w:rPr>
                <w:rFonts w:ascii="Calibri" w:hAnsi="Calibri" w:cs="Calibri"/>
                <w:sz w:val="12"/>
                <w:szCs w:val="12"/>
              </w:rPr>
              <w:t>Los planos de ubicación de ejecución del servicio se adjuntan al presente documento. La empresa deberá ejecutar los trabajos en los lugares establecidos y autorizadas según instrucciones del Fiscal de Servicio. Los planos del Servicio deben ser concordantes con las Especificaciones Técnicas y debidamente firmados por el (los) profesional (es) responsables de su elaboración, los mismos deben estar actualizados.</w:t>
            </w:r>
          </w:p>
          <w:p w14:paraId="7B11A7B9" w14:textId="77777777" w:rsidR="00314A23" w:rsidRPr="00314A23" w:rsidRDefault="00314A23" w:rsidP="00314A23">
            <w:pPr>
              <w:autoSpaceDE w:val="0"/>
              <w:autoSpaceDN w:val="0"/>
              <w:adjustRightInd w:val="0"/>
              <w:jc w:val="both"/>
              <w:rPr>
                <w:rFonts w:ascii="Calibri" w:hAnsi="Calibri" w:cs="Calibri"/>
                <w:sz w:val="12"/>
                <w:szCs w:val="12"/>
              </w:rPr>
            </w:pPr>
          </w:p>
          <w:p w14:paraId="68D0062D" w14:textId="6F5C6767" w:rsidR="00596B5C" w:rsidRPr="00314A23" w:rsidRDefault="00314A23" w:rsidP="00314A23">
            <w:pPr>
              <w:jc w:val="both"/>
              <w:rPr>
                <w:rFonts w:ascii="Calibri" w:hAnsi="Calibri" w:cs="Calibri"/>
                <w:sz w:val="12"/>
                <w:szCs w:val="12"/>
              </w:rPr>
            </w:pPr>
            <w:r w:rsidRPr="00314A23">
              <w:rPr>
                <w:rFonts w:ascii="Calibri" w:hAnsi="Calibri" w:cs="Calibri"/>
                <w:sz w:val="12"/>
                <w:szCs w:val="12"/>
              </w:rPr>
              <w:t>El Contratista solicitará con anticipación de 5 días hábiles, los planos en AutoCAD a la Unidad correspondiente, para ubicar el lugar y tipo de placas de señalización instaladas, de acuerdo a las instrucciones emitidas por el Fiscal de Servicio.</w:t>
            </w:r>
          </w:p>
        </w:tc>
        <w:tc>
          <w:tcPr>
            <w:tcW w:w="2370" w:type="dxa"/>
            <w:vAlign w:val="center"/>
          </w:tcPr>
          <w:p w14:paraId="0F89D540" w14:textId="77777777" w:rsidR="00596B5C" w:rsidRPr="00314A23" w:rsidRDefault="00596B5C" w:rsidP="00560F45">
            <w:pPr>
              <w:rPr>
                <w:rFonts w:ascii="Calibri" w:hAnsi="Calibri" w:cs="Calibri"/>
                <w:b/>
                <w:sz w:val="12"/>
                <w:szCs w:val="12"/>
              </w:rPr>
            </w:pPr>
          </w:p>
        </w:tc>
        <w:tc>
          <w:tcPr>
            <w:tcW w:w="430" w:type="dxa"/>
            <w:vAlign w:val="center"/>
          </w:tcPr>
          <w:p w14:paraId="35C6B71E" w14:textId="77777777" w:rsidR="00596B5C" w:rsidRPr="00314A23" w:rsidRDefault="00596B5C" w:rsidP="00560F45">
            <w:pPr>
              <w:rPr>
                <w:rFonts w:ascii="Calibri" w:hAnsi="Calibri" w:cs="Calibri"/>
                <w:b/>
                <w:sz w:val="12"/>
                <w:szCs w:val="12"/>
              </w:rPr>
            </w:pPr>
          </w:p>
        </w:tc>
        <w:tc>
          <w:tcPr>
            <w:tcW w:w="412" w:type="dxa"/>
            <w:vAlign w:val="center"/>
          </w:tcPr>
          <w:p w14:paraId="236BBC96" w14:textId="77777777" w:rsidR="00596B5C" w:rsidRPr="00314A23" w:rsidRDefault="00596B5C" w:rsidP="00560F45">
            <w:pPr>
              <w:rPr>
                <w:rFonts w:ascii="Calibri" w:hAnsi="Calibri" w:cs="Calibri"/>
                <w:b/>
                <w:sz w:val="12"/>
                <w:szCs w:val="12"/>
              </w:rPr>
            </w:pPr>
          </w:p>
        </w:tc>
        <w:tc>
          <w:tcPr>
            <w:tcW w:w="610" w:type="dxa"/>
            <w:vAlign w:val="center"/>
          </w:tcPr>
          <w:p w14:paraId="772E934A" w14:textId="77777777" w:rsidR="00596B5C" w:rsidRPr="00314A23" w:rsidRDefault="00596B5C" w:rsidP="00560F45">
            <w:pPr>
              <w:rPr>
                <w:rFonts w:ascii="Calibri" w:hAnsi="Calibri" w:cs="Calibri"/>
                <w:b/>
                <w:sz w:val="12"/>
                <w:szCs w:val="12"/>
              </w:rPr>
            </w:pPr>
          </w:p>
        </w:tc>
      </w:tr>
      <w:tr w:rsidR="004B6493" w:rsidRPr="00314A23" w14:paraId="355C70A6" w14:textId="77777777" w:rsidTr="004B6493">
        <w:trPr>
          <w:jc w:val="center"/>
        </w:trPr>
        <w:tc>
          <w:tcPr>
            <w:tcW w:w="5357" w:type="dxa"/>
            <w:vAlign w:val="center"/>
          </w:tcPr>
          <w:p w14:paraId="2A5E37A3" w14:textId="522E0B86" w:rsidR="00596B5C" w:rsidRPr="007C2B3C" w:rsidRDefault="00314A23" w:rsidP="00560F45">
            <w:pPr>
              <w:rPr>
                <w:rFonts w:ascii="Calibri" w:hAnsi="Calibri" w:cs="Calibri"/>
                <w:b/>
                <w:sz w:val="12"/>
                <w:szCs w:val="12"/>
              </w:rPr>
            </w:pPr>
            <w:r w:rsidRPr="007C2B3C">
              <w:rPr>
                <w:rFonts w:ascii="Calibri" w:hAnsi="Calibri" w:cs="Calibri"/>
                <w:b/>
                <w:bCs/>
                <w:sz w:val="12"/>
                <w:szCs w:val="12"/>
              </w:rPr>
              <w:t>CANTIDADES</w:t>
            </w:r>
          </w:p>
        </w:tc>
        <w:tc>
          <w:tcPr>
            <w:tcW w:w="2370" w:type="dxa"/>
            <w:vAlign w:val="center"/>
          </w:tcPr>
          <w:p w14:paraId="7B8941FA" w14:textId="77777777" w:rsidR="00596B5C" w:rsidRPr="00314A23" w:rsidRDefault="00596B5C" w:rsidP="00560F45">
            <w:pPr>
              <w:rPr>
                <w:rFonts w:ascii="Calibri" w:hAnsi="Calibri" w:cs="Calibri"/>
                <w:b/>
                <w:sz w:val="12"/>
                <w:szCs w:val="12"/>
              </w:rPr>
            </w:pPr>
          </w:p>
        </w:tc>
        <w:tc>
          <w:tcPr>
            <w:tcW w:w="430" w:type="dxa"/>
            <w:vAlign w:val="center"/>
          </w:tcPr>
          <w:p w14:paraId="5BB504E3" w14:textId="77777777" w:rsidR="00596B5C" w:rsidRPr="00314A23" w:rsidRDefault="00596B5C" w:rsidP="00560F45">
            <w:pPr>
              <w:rPr>
                <w:rFonts w:ascii="Calibri" w:hAnsi="Calibri" w:cs="Calibri"/>
                <w:b/>
                <w:sz w:val="12"/>
                <w:szCs w:val="12"/>
              </w:rPr>
            </w:pPr>
          </w:p>
        </w:tc>
        <w:tc>
          <w:tcPr>
            <w:tcW w:w="412" w:type="dxa"/>
            <w:vAlign w:val="center"/>
          </w:tcPr>
          <w:p w14:paraId="4A89560D" w14:textId="77777777" w:rsidR="00596B5C" w:rsidRPr="00314A23" w:rsidRDefault="00596B5C" w:rsidP="00560F45">
            <w:pPr>
              <w:rPr>
                <w:rFonts w:ascii="Calibri" w:hAnsi="Calibri" w:cs="Calibri"/>
                <w:b/>
                <w:sz w:val="12"/>
                <w:szCs w:val="12"/>
              </w:rPr>
            </w:pPr>
          </w:p>
        </w:tc>
        <w:tc>
          <w:tcPr>
            <w:tcW w:w="610" w:type="dxa"/>
            <w:vAlign w:val="center"/>
          </w:tcPr>
          <w:p w14:paraId="11B7058B" w14:textId="77777777" w:rsidR="00596B5C" w:rsidRPr="00314A23" w:rsidRDefault="00596B5C" w:rsidP="00560F45">
            <w:pPr>
              <w:rPr>
                <w:rFonts w:ascii="Calibri" w:hAnsi="Calibri" w:cs="Calibri"/>
                <w:b/>
                <w:sz w:val="12"/>
                <w:szCs w:val="12"/>
              </w:rPr>
            </w:pPr>
          </w:p>
        </w:tc>
      </w:tr>
      <w:tr w:rsidR="004B6493" w:rsidRPr="00314A23" w14:paraId="7D1C3984" w14:textId="77777777" w:rsidTr="004B6493">
        <w:trPr>
          <w:jc w:val="center"/>
        </w:trPr>
        <w:tc>
          <w:tcPr>
            <w:tcW w:w="5357" w:type="dxa"/>
            <w:vAlign w:val="center"/>
          </w:tcPr>
          <w:tbl>
            <w:tblPr>
              <w:tblpPr w:leftFromText="141" w:rightFromText="141" w:horzAnchor="margin" w:tblpXSpec="center" w:tblpY="265"/>
              <w:tblOverlap w:val="never"/>
              <w:tblW w:w="3185" w:type="dxa"/>
              <w:tblCellMar>
                <w:left w:w="70" w:type="dxa"/>
                <w:right w:w="70" w:type="dxa"/>
              </w:tblCellMar>
              <w:tblLook w:val="04A0" w:firstRow="1" w:lastRow="0" w:firstColumn="1" w:lastColumn="0" w:noHBand="0" w:noVBand="1"/>
            </w:tblPr>
            <w:tblGrid>
              <w:gridCol w:w="261"/>
              <w:gridCol w:w="2029"/>
              <w:gridCol w:w="554"/>
              <w:gridCol w:w="671"/>
            </w:tblGrid>
            <w:tr w:rsidR="00314A23" w:rsidRPr="00314A23" w14:paraId="1F08909D" w14:textId="77777777" w:rsidTr="00314A23">
              <w:trPr>
                <w:trHeight w:val="346"/>
              </w:trPr>
              <w:tc>
                <w:tcPr>
                  <w:tcW w:w="204"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575B5BC8" w14:textId="77777777" w:rsidR="00314A23" w:rsidRPr="00314A23" w:rsidRDefault="00314A23" w:rsidP="00314A23">
                  <w:pPr>
                    <w:jc w:val="center"/>
                    <w:rPr>
                      <w:rFonts w:ascii="Calibri" w:hAnsi="Calibri" w:cs="Calibri"/>
                      <w:b/>
                      <w:color w:val="000000"/>
                      <w:sz w:val="12"/>
                      <w:szCs w:val="12"/>
                      <w:lang w:val="es-BO" w:eastAsia="es-BO"/>
                    </w:rPr>
                  </w:pPr>
                  <w:r w:rsidRPr="00314A23">
                    <w:rPr>
                      <w:rFonts w:ascii="Calibri" w:hAnsi="Calibri" w:cs="Calibri"/>
                      <w:b/>
                      <w:color w:val="000000"/>
                      <w:sz w:val="12"/>
                      <w:szCs w:val="12"/>
                    </w:rPr>
                    <w:lastRenderedPageBreak/>
                    <w:t>N°</w:t>
                  </w:r>
                </w:p>
              </w:tc>
              <w:tc>
                <w:tcPr>
                  <w:tcW w:w="2029" w:type="dxa"/>
                  <w:tcBorders>
                    <w:top w:val="single" w:sz="8" w:space="0" w:color="auto"/>
                    <w:left w:val="nil"/>
                    <w:bottom w:val="single" w:sz="8" w:space="0" w:color="auto"/>
                    <w:right w:val="single" w:sz="8" w:space="0" w:color="auto"/>
                  </w:tcBorders>
                  <w:shd w:val="clear" w:color="000000" w:fill="F2F2F2"/>
                  <w:noWrap/>
                  <w:vAlign w:val="center"/>
                  <w:hideMark/>
                </w:tcPr>
                <w:p w14:paraId="66DCF546" w14:textId="77777777" w:rsidR="00314A23" w:rsidRPr="00314A23" w:rsidRDefault="00314A23" w:rsidP="00314A23">
                  <w:pPr>
                    <w:jc w:val="center"/>
                    <w:rPr>
                      <w:rFonts w:ascii="Calibri" w:hAnsi="Calibri" w:cs="Calibri"/>
                      <w:b/>
                      <w:color w:val="000000"/>
                      <w:sz w:val="12"/>
                      <w:szCs w:val="12"/>
                    </w:rPr>
                  </w:pPr>
                  <w:r w:rsidRPr="00314A23">
                    <w:rPr>
                      <w:rFonts w:ascii="Calibri" w:hAnsi="Calibri" w:cs="Calibri"/>
                      <w:b/>
                      <w:color w:val="000000"/>
                      <w:sz w:val="12"/>
                      <w:szCs w:val="12"/>
                    </w:rPr>
                    <w:t>DESCRIPCION</w:t>
                  </w:r>
                </w:p>
              </w:tc>
              <w:tc>
                <w:tcPr>
                  <w:tcW w:w="485" w:type="dxa"/>
                  <w:tcBorders>
                    <w:top w:val="single" w:sz="8" w:space="0" w:color="auto"/>
                    <w:left w:val="nil"/>
                    <w:bottom w:val="single" w:sz="8" w:space="0" w:color="auto"/>
                    <w:right w:val="single" w:sz="8" w:space="0" w:color="auto"/>
                  </w:tcBorders>
                  <w:shd w:val="clear" w:color="000000" w:fill="F2F2F2"/>
                  <w:noWrap/>
                  <w:vAlign w:val="center"/>
                  <w:hideMark/>
                </w:tcPr>
                <w:p w14:paraId="45BA74AB" w14:textId="77777777" w:rsidR="00314A23" w:rsidRPr="00314A23" w:rsidRDefault="00314A23" w:rsidP="00314A23">
                  <w:pPr>
                    <w:jc w:val="center"/>
                    <w:rPr>
                      <w:rFonts w:ascii="Calibri" w:hAnsi="Calibri" w:cs="Calibri"/>
                      <w:b/>
                      <w:color w:val="000000"/>
                      <w:sz w:val="12"/>
                      <w:szCs w:val="12"/>
                    </w:rPr>
                  </w:pPr>
                  <w:r w:rsidRPr="00314A23">
                    <w:rPr>
                      <w:rFonts w:ascii="Calibri" w:hAnsi="Calibri" w:cs="Calibri"/>
                      <w:b/>
                      <w:color w:val="000000"/>
                      <w:sz w:val="12"/>
                      <w:szCs w:val="12"/>
                    </w:rPr>
                    <w:t>UNIDAD</w:t>
                  </w:r>
                </w:p>
              </w:tc>
              <w:tc>
                <w:tcPr>
                  <w:tcW w:w="467" w:type="dxa"/>
                  <w:tcBorders>
                    <w:top w:val="single" w:sz="8" w:space="0" w:color="auto"/>
                    <w:left w:val="nil"/>
                    <w:bottom w:val="single" w:sz="8" w:space="0" w:color="auto"/>
                    <w:right w:val="single" w:sz="8" w:space="0" w:color="auto"/>
                  </w:tcBorders>
                  <w:shd w:val="clear" w:color="000000" w:fill="F2F2F2"/>
                  <w:noWrap/>
                  <w:vAlign w:val="center"/>
                  <w:hideMark/>
                </w:tcPr>
                <w:p w14:paraId="1D1A8FBA" w14:textId="77777777" w:rsidR="00314A23" w:rsidRPr="00314A23" w:rsidRDefault="00314A23" w:rsidP="00314A23">
                  <w:pPr>
                    <w:jc w:val="center"/>
                    <w:rPr>
                      <w:rFonts w:ascii="Calibri" w:hAnsi="Calibri" w:cs="Calibri"/>
                      <w:b/>
                      <w:color w:val="000000"/>
                      <w:sz w:val="12"/>
                      <w:szCs w:val="12"/>
                    </w:rPr>
                  </w:pPr>
                  <w:r w:rsidRPr="00314A23">
                    <w:rPr>
                      <w:rFonts w:ascii="Calibri" w:hAnsi="Calibri" w:cs="Calibri"/>
                      <w:b/>
                      <w:color w:val="000000"/>
                      <w:sz w:val="12"/>
                      <w:szCs w:val="12"/>
                    </w:rPr>
                    <w:t>CANTIDAD</w:t>
                  </w:r>
                </w:p>
              </w:tc>
            </w:tr>
            <w:tr w:rsidR="00314A23" w:rsidRPr="00314A23" w14:paraId="632E97DE" w14:textId="77777777" w:rsidTr="00314A23">
              <w:trPr>
                <w:trHeight w:val="342"/>
              </w:trPr>
              <w:tc>
                <w:tcPr>
                  <w:tcW w:w="204" w:type="dxa"/>
                  <w:tcBorders>
                    <w:top w:val="nil"/>
                    <w:left w:val="single" w:sz="8" w:space="0" w:color="auto"/>
                    <w:bottom w:val="single" w:sz="8" w:space="0" w:color="auto"/>
                    <w:right w:val="single" w:sz="8" w:space="0" w:color="auto"/>
                  </w:tcBorders>
                  <w:shd w:val="clear" w:color="auto" w:fill="auto"/>
                  <w:noWrap/>
                  <w:vAlign w:val="center"/>
                  <w:hideMark/>
                </w:tcPr>
                <w:p w14:paraId="26A099CC" w14:textId="77777777" w:rsidR="00314A23" w:rsidRPr="00314A23" w:rsidRDefault="00314A23" w:rsidP="00314A23">
                  <w:pPr>
                    <w:jc w:val="center"/>
                    <w:rPr>
                      <w:rFonts w:ascii="Calibri" w:hAnsi="Calibri" w:cs="Calibri"/>
                      <w:color w:val="000000"/>
                      <w:sz w:val="12"/>
                      <w:szCs w:val="12"/>
                    </w:rPr>
                  </w:pPr>
                  <w:r w:rsidRPr="00314A23">
                    <w:rPr>
                      <w:rFonts w:ascii="Calibri" w:hAnsi="Calibri" w:cs="Calibri"/>
                      <w:color w:val="000000"/>
                      <w:sz w:val="12"/>
                      <w:szCs w:val="12"/>
                    </w:rPr>
                    <w:t>1</w:t>
                  </w:r>
                </w:p>
              </w:tc>
              <w:tc>
                <w:tcPr>
                  <w:tcW w:w="2029" w:type="dxa"/>
                  <w:tcBorders>
                    <w:top w:val="nil"/>
                    <w:left w:val="nil"/>
                    <w:bottom w:val="single" w:sz="8" w:space="0" w:color="auto"/>
                    <w:right w:val="single" w:sz="8" w:space="0" w:color="auto"/>
                  </w:tcBorders>
                  <w:shd w:val="clear" w:color="auto" w:fill="auto"/>
                  <w:noWrap/>
                  <w:vAlign w:val="center"/>
                  <w:hideMark/>
                </w:tcPr>
                <w:p w14:paraId="7A38FAE0" w14:textId="77777777" w:rsidR="00314A23" w:rsidRPr="00314A23" w:rsidRDefault="00314A23" w:rsidP="00314A23">
                  <w:pPr>
                    <w:pStyle w:val="Prrafodelista"/>
                    <w:spacing w:before="120" w:after="120"/>
                    <w:ind w:left="0"/>
                    <w:contextualSpacing/>
                    <w:jc w:val="both"/>
                    <w:rPr>
                      <w:rFonts w:ascii="Calibri" w:hAnsi="Calibri" w:cs="Calibri"/>
                      <w:color w:val="000000"/>
                      <w:sz w:val="12"/>
                      <w:szCs w:val="12"/>
                    </w:rPr>
                  </w:pPr>
                  <w:r w:rsidRPr="00314A23">
                    <w:rPr>
                      <w:rFonts w:ascii="Calibri" w:hAnsi="Calibri" w:cs="Calibri"/>
                      <w:color w:val="000000"/>
                      <w:sz w:val="12"/>
                      <w:szCs w:val="12"/>
                    </w:rPr>
                    <w:t>MOVILIZACIÓN DE PERSONAL, MATERIAL Y EQUIPO.</w:t>
                  </w:r>
                </w:p>
              </w:tc>
              <w:tc>
                <w:tcPr>
                  <w:tcW w:w="485" w:type="dxa"/>
                  <w:tcBorders>
                    <w:top w:val="nil"/>
                    <w:left w:val="nil"/>
                    <w:bottom w:val="single" w:sz="8" w:space="0" w:color="auto"/>
                    <w:right w:val="single" w:sz="8" w:space="0" w:color="auto"/>
                  </w:tcBorders>
                  <w:shd w:val="clear" w:color="auto" w:fill="auto"/>
                  <w:noWrap/>
                  <w:vAlign w:val="center"/>
                </w:tcPr>
                <w:p w14:paraId="76FD666C" w14:textId="77777777" w:rsidR="00314A23" w:rsidRPr="00314A23" w:rsidRDefault="00314A23" w:rsidP="00314A23">
                  <w:pPr>
                    <w:jc w:val="center"/>
                    <w:rPr>
                      <w:rFonts w:ascii="Calibri" w:hAnsi="Calibri" w:cs="Calibri"/>
                      <w:color w:val="000000"/>
                      <w:sz w:val="12"/>
                      <w:szCs w:val="12"/>
                    </w:rPr>
                  </w:pPr>
                  <w:r w:rsidRPr="00314A23">
                    <w:rPr>
                      <w:rFonts w:ascii="Calibri" w:hAnsi="Calibri" w:cs="Calibri"/>
                      <w:color w:val="000000"/>
                      <w:sz w:val="12"/>
                      <w:szCs w:val="12"/>
                    </w:rPr>
                    <w:t>Global</w:t>
                  </w:r>
                </w:p>
              </w:tc>
              <w:tc>
                <w:tcPr>
                  <w:tcW w:w="467" w:type="dxa"/>
                  <w:tcBorders>
                    <w:top w:val="nil"/>
                    <w:left w:val="nil"/>
                    <w:bottom w:val="single" w:sz="8" w:space="0" w:color="auto"/>
                    <w:right w:val="single" w:sz="8" w:space="0" w:color="auto"/>
                  </w:tcBorders>
                  <w:shd w:val="clear" w:color="auto" w:fill="auto"/>
                  <w:noWrap/>
                  <w:vAlign w:val="center"/>
                </w:tcPr>
                <w:p w14:paraId="724F3198" w14:textId="77777777" w:rsidR="00314A23" w:rsidRPr="00314A23" w:rsidRDefault="00314A23" w:rsidP="00314A23">
                  <w:pPr>
                    <w:jc w:val="center"/>
                    <w:rPr>
                      <w:rFonts w:ascii="Calibri" w:hAnsi="Calibri" w:cs="Calibri"/>
                      <w:color w:val="000000"/>
                      <w:sz w:val="12"/>
                      <w:szCs w:val="12"/>
                    </w:rPr>
                  </w:pPr>
                  <w:r w:rsidRPr="00314A23">
                    <w:rPr>
                      <w:rFonts w:ascii="Calibri" w:hAnsi="Calibri" w:cs="Calibri"/>
                      <w:color w:val="000000"/>
                      <w:sz w:val="12"/>
                      <w:szCs w:val="12"/>
                    </w:rPr>
                    <w:t>1</w:t>
                  </w:r>
                </w:p>
              </w:tc>
            </w:tr>
            <w:tr w:rsidR="00314A23" w:rsidRPr="00314A23" w14:paraId="3AE38A0E" w14:textId="77777777" w:rsidTr="00314A23">
              <w:trPr>
                <w:trHeight w:val="346"/>
              </w:trPr>
              <w:tc>
                <w:tcPr>
                  <w:tcW w:w="204" w:type="dxa"/>
                  <w:tcBorders>
                    <w:top w:val="nil"/>
                    <w:left w:val="single" w:sz="8" w:space="0" w:color="auto"/>
                    <w:bottom w:val="single" w:sz="8" w:space="0" w:color="auto"/>
                    <w:right w:val="single" w:sz="8" w:space="0" w:color="auto"/>
                  </w:tcBorders>
                  <w:shd w:val="clear" w:color="auto" w:fill="auto"/>
                  <w:noWrap/>
                  <w:vAlign w:val="center"/>
                  <w:hideMark/>
                </w:tcPr>
                <w:p w14:paraId="0D84FF09" w14:textId="77777777" w:rsidR="00314A23" w:rsidRPr="00314A23" w:rsidRDefault="00314A23" w:rsidP="00314A23">
                  <w:pPr>
                    <w:jc w:val="center"/>
                    <w:rPr>
                      <w:rFonts w:ascii="Calibri" w:hAnsi="Calibri" w:cs="Calibri"/>
                      <w:color w:val="000000"/>
                      <w:sz w:val="12"/>
                      <w:szCs w:val="12"/>
                    </w:rPr>
                  </w:pPr>
                  <w:r w:rsidRPr="00314A23">
                    <w:rPr>
                      <w:rFonts w:ascii="Calibri" w:hAnsi="Calibri" w:cs="Calibri"/>
                      <w:color w:val="000000"/>
                      <w:sz w:val="12"/>
                      <w:szCs w:val="12"/>
                    </w:rPr>
                    <w:t>2</w:t>
                  </w:r>
                </w:p>
              </w:tc>
              <w:tc>
                <w:tcPr>
                  <w:tcW w:w="2029" w:type="dxa"/>
                  <w:tcBorders>
                    <w:top w:val="nil"/>
                    <w:left w:val="nil"/>
                    <w:bottom w:val="single" w:sz="8" w:space="0" w:color="auto"/>
                    <w:right w:val="single" w:sz="8" w:space="0" w:color="auto"/>
                  </w:tcBorders>
                  <w:shd w:val="clear" w:color="auto" w:fill="auto"/>
                  <w:noWrap/>
                  <w:vAlign w:val="center"/>
                  <w:hideMark/>
                </w:tcPr>
                <w:p w14:paraId="4238B883" w14:textId="77777777" w:rsidR="00314A23" w:rsidRPr="00314A23" w:rsidRDefault="00314A23" w:rsidP="00314A23">
                  <w:pPr>
                    <w:rPr>
                      <w:rFonts w:ascii="Calibri" w:hAnsi="Calibri" w:cs="Calibri"/>
                      <w:color w:val="000000"/>
                      <w:sz w:val="12"/>
                      <w:szCs w:val="12"/>
                    </w:rPr>
                  </w:pPr>
                  <w:r w:rsidRPr="00314A23">
                    <w:rPr>
                      <w:rFonts w:ascii="Calibri" w:hAnsi="Calibri" w:cs="Calibri"/>
                      <w:color w:val="000000"/>
                      <w:sz w:val="12"/>
                      <w:szCs w:val="12"/>
                    </w:rPr>
                    <w:t>REPLANTEO DE INSTALACIÓN DE PLACAS DE SEÑALIZACIÓN.</w:t>
                  </w:r>
                </w:p>
              </w:tc>
              <w:tc>
                <w:tcPr>
                  <w:tcW w:w="485" w:type="dxa"/>
                  <w:tcBorders>
                    <w:top w:val="nil"/>
                    <w:left w:val="nil"/>
                    <w:bottom w:val="single" w:sz="8" w:space="0" w:color="auto"/>
                    <w:right w:val="single" w:sz="8" w:space="0" w:color="auto"/>
                  </w:tcBorders>
                  <w:shd w:val="clear" w:color="auto" w:fill="auto"/>
                  <w:noWrap/>
                  <w:vAlign w:val="center"/>
                </w:tcPr>
                <w:p w14:paraId="150B54EE" w14:textId="77777777" w:rsidR="00314A23" w:rsidRPr="00314A23" w:rsidRDefault="00314A23" w:rsidP="00314A23">
                  <w:pPr>
                    <w:jc w:val="center"/>
                    <w:rPr>
                      <w:rFonts w:ascii="Calibri" w:hAnsi="Calibri" w:cs="Calibri"/>
                      <w:color w:val="000000"/>
                      <w:sz w:val="12"/>
                      <w:szCs w:val="12"/>
                    </w:rPr>
                  </w:pPr>
                  <w:r w:rsidRPr="00314A23">
                    <w:rPr>
                      <w:rFonts w:ascii="Calibri" w:hAnsi="Calibri" w:cs="Calibri"/>
                      <w:color w:val="000000"/>
                      <w:sz w:val="12"/>
                      <w:szCs w:val="12"/>
                    </w:rPr>
                    <w:t>Global</w:t>
                  </w:r>
                </w:p>
              </w:tc>
              <w:tc>
                <w:tcPr>
                  <w:tcW w:w="467" w:type="dxa"/>
                  <w:tcBorders>
                    <w:top w:val="nil"/>
                    <w:left w:val="nil"/>
                    <w:bottom w:val="single" w:sz="8" w:space="0" w:color="auto"/>
                    <w:right w:val="single" w:sz="8" w:space="0" w:color="auto"/>
                  </w:tcBorders>
                  <w:shd w:val="clear" w:color="auto" w:fill="auto"/>
                  <w:noWrap/>
                  <w:vAlign w:val="center"/>
                </w:tcPr>
                <w:p w14:paraId="6EC5F20B" w14:textId="77777777" w:rsidR="00314A23" w:rsidRPr="00314A23" w:rsidRDefault="00314A23" w:rsidP="00314A23">
                  <w:pPr>
                    <w:jc w:val="center"/>
                    <w:rPr>
                      <w:rFonts w:ascii="Calibri" w:hAnsi="Calibri" w:cs="Calibri"/>
                      <w:color w:val="000000"/>
                      <w:sz w:val="12"/>
                      <w:szCs w:val="12"/>
                    </w:rPr>
                  </w:pPr>
                  <w:r w:rsidRPr="00314A23">
                    <w:rPr>
                      <w:rFonts w:ascii="Calibri" w:hAnsi="Calibri" w:cs="Calibri"/>
                      <w:color w:val="000000"/>
                      <w:sz w:val="12"/>
                      <w:szCs w:val="12"/>
                    </w:rPr>
                    <w:t>1</w:t>
                  </w:r>
                </w:p>
              </w:tc>
            </w:tr>
            <w:tr w:rsidR="00314A23" w:rsidRPr="00314A23" w14:paraId="4B775143" w14:textId="77777777" w:rsidTr="00314A23">
              <w:trPr>
                <w:trHeight w:val="346"/>
              </w:trPr>
              <w:tc>
                <w:tcPr>
                  <w:tcW w:w="204" w:type="dxa"/>
                  <w:tcBorders>
                    <w:top w:val="nil"/>
                    <w:left w:val="single" w:sz="8" w:space="0" w:color="auto"/>
                    <w:bottom w:val="single" w:sz="8" w:space="0" w:color="auto"/>
                    <w:right w:val="single" w:sz="8" w:space="0" w:color="auto"/>
                  </w:tcBorders>
                  <w:shd w:val="clear" w:color="auto" w:fill="auto"/>
                  <w:noWrap/>
                  <w:vAlign w:val="center"/>
                  <w:hideMark/>
                </w:tcPr>
                <w:p w14:paraId="463410E1" w14:textId="77777777" w:rsidR="00314A23" w:rsidRPr="00314A23" w:rsidRDefault="00314A23" w:rsidP="00314A23">
                  <w:pPr>
                    <w:jc w:val="center"/>
                    <w:rPr>
                      <w:rFonts w:ascii="Calibri" w:hAnsi="Calibri" w:cs="Calibri"/>
                      <w:color w:val="000000"/>
                      <w:sz w:val="12"/>
                      <w:szCs w:val="12"/>
                    </w:rPr>
                  </w:pPr>
                  <w:r w:rsidRPr="00314A23">
                    <w:rPr>
                      <w:rFonts w:ascii="Calibri" w:hAnsi="Calibri" w:cs="Calibri"/>
                      <w:color w:val="000000"/>
                      <w:sz w:val="12"/>
                      <w:szCs w:val="12"/>
                    </w:rPr>
                    <w:t>3</w:t>
                  </w:r>
                </w:p>
              </w:tc>
              <w:tc>
                <w:tcPr>
                  <w:tcW w:w="2029" w:type="dxa"/>
                  <w:tcBorders>
                    <w:top w:val="nil"/>
                    <w:left w:val="nil"/>
                    <w:bottom w:val="single" w:sz="8" w:space="0" w:color="auto"/>
                    <w:right w:val="single" w:sz="8" w:space="0" w:color="auto"/>
                  </w:tcBorders>
                  <w:shd w:val="clear" w:color="auto" w:fill="auto"/>
                  <w:noWrap/>
                  <w:vAlign w:val="center"/>
                  <w:hideMark/>
                </w:tcPr>
                <w:p w14:paraId="567860C1" w14:textId="77777777" w:rsidR="00314A23" w:rsidRPr="00314A23" w:rsidRDefault="00314A23" w:rsidP="00314A23">
                  <w:pPr>
                    <w:rPr>
                      <w:rFonts w:ascii="Calibri" w:hAnsi="Calibri" w:cs="Calibri"/>
                      <w:color w:val="000000"/>
                      <w:sz w:val="12"/>
                      <w:szCs w:val="12"/>
                    </w:rPr>
                  </w:pPr>
                  <w:r w:rsidRPr="00314A23">
                    <w:rPr>
                      <w:rFonts w:ascii="Calibri" w:hAnsi="Calibri" w:cs="Calibri"/>
                      <w:color w:val="000000"/>
                      <w:sz w:val="12"/>
                      <w:szCs w:val="12"/>
                    </w:rPr>
                    <w:t xml:space="preserve">CORTE - ROTURA – REMOCIÓN DE ACERA Y/O CUNETA Y EXCAVACIÓN. </w:t>
                  </w:r>
                </w:p>
              </w:tc>
              <w:tc>
                <w:tcPr>
                  <w:tcW w:w="485" w:type="dxa"/>
                  <w:tcBorders>
                    <w:top w:val="nil"/>
                    <w:left w:val="nil"/>
                    <w:bottom w:val="single" w:sz="8" w:space="0" w:color="auto"/>
                    <w:right w:val="single" w:sz="8" w:space="0" w:color="auto"/>
                  </w:tcBorders>
                  <w:shd w:val="clear" w:color="auto" w:fill="auto"/>
                  <w:noWrap/>
                  <w:vAlign w:val="center"/>
                </w:tcPr>
                <w:p w14:paraId="63249DDC" w14:textId="77777777" w:rsidR="00314A23" w:rsidRPr="00314A23" w:rsidRDefault="00314A23" w:rsidP="00314A23">
                  <w:pPr>
                    <w:jc w:val="center"/>
                    <w:rPr>
                      <w:rFonts w:ascii="Calibri" w:hAnsi="Calibri" w:cs="Calibri"/>
                      <w:color w:val="000000"/>
                      <w:sz w:val="12"/>
                      <w:szCs w:val="12"/>
                    </w:rPr>
                  </w:pPr>
                  <w:r w:rsidRPr="00314A23">
                    <w:rPr>
                      <w:rFonts w:ascii="Calibri" w:hAnsi="Calibri" w:cs="Calibri"/>
                      <w:color w:val="000000"/>
                      <w:sz w:val="12"/>
                      <w:szCs w:val="12"/>
                    </w:rPr>
                    <w:t>Pto.</w:t>
                  </w:r>
                </w:p>
              </w:tc>
              <w:tc>
                <w:tcPr>
                  <w:tcW w:w="467" w:type="dxa"/>
                  <w:tcBorders>
                    <w:top w:val="nil"/>
                    <w:left w:val="nil"/>
                    <w:bottom w:val="single" w:sz="8" w:space="0" w:color="auto"/>
                    <w:right w:val="single" w:sz="8" w:space="0" w:color="auto"/>
                  </w:tcBorders>
                  <w:shd w:val="clear" w:color="auto" w:fill="auto"/>
                  <w:noWrap/>
                  <w:vAlign w:val="center"/>
                </w:tcPr>
                <w:p w14:paraId="0EC8E148" w14:textId="77777777" w:rsidR="00314A23" w:rsidRPr="00314A23" w:rsidRDefault="00314A23" w:rsidP="00314A23">
                  <w:pPr>
                    <w:jc w:val="center"/>
                    <w:rPr>
                      <w:rFonts w:ascii="Calibri" w:hAnsi="Calibri" w:cs="Calibri"/>
                      <w:color w:val="000000"/>
                      <w:sz w:val="12"/>
                      <w:szCs w:val="12"/>
                    </w:rPr>
                  </w:pPr>
                  <w:r w:rsidRPr="00314A23">
                    <w:rPr>
                      <w:rFonts w:ascii="Calibri" w:hAnsi="Calibri" w:cs="Calibri"/>
                      <w:color w:val="000000"/>
                      <w:sz w:val="12"/>
                      <w:szCs w:val="12"/>
                    </w:rPr>
                    <w:t>2000</w:t>
                  </w:r>
                </w:p>
              </w:tc>
            </w:tr>
            <w:tr w:rsidR="00314A23" w:rsidRPr="00314A23" w14:paraId="2E8B22BA" w14:textId="77777777" w:rsidTr="00314A23">
              <w:trPr>
                <w:trHeight w:val="346"/>
              </w:trPr>
              <w:tc>
                <w:tcPr>
                  <w:tcW w:w="204" w:type="dxa"/>
                  <w:tcBorders>
                    <w:top w:val="nil"/>
                    <w:left w:val="single" w:sz="8" w:space="0" w:color="auto"/>
                    <w:bottom w:val="single" w:sz="8" w:space="0" w:color="auto"/>
                    <w:right w:val="single" w:sz="8" w:space="0" w:color="auto"/>
                  </w:tcBorders>
                  <w:shd w:val="clear" w:color="auto" w:fill="auto"/>
                  <w:noWrap/>
                  <w:vAlign w:val="center"/>
                  <w:hideMark/>
                </w:tcPr>
                <w:p w14:paraId="3B754378" w14:textId="77777777" w:rsidR="00314A23" w:rsidRPr="00314A23" w:rsidRDefault="00314A23" w:rsidP="00314A23">
                  <w:pPr>
                    <w:jc w:val="center"/>
                    <w:rPr>
                      <w:rFonts w:ascii="Calibri" w:hAnsi="Calibri" w:cs="Calibri"/>
                      <w:color w:val="000000"/>
                      <w:sz w:val="12"/>
                      <w:szCs w:val="12"/>
                    </w:rPr>
                  </w:pPr>
                  <w:r w:rsidRPr="00314A23">
                    <w:rPr>
                      <w:rFonts w:ascii="Calibri" w:hAnsi="Calibri" w:cs="Calibri"/>
                      <w:color w:val="000000"/>
                      <w:sz w:val="12"/>
                      <w:szCs w:val="12"/>
                    </w:rPr>
                    <w:t>4</w:t>
                  </w:r>
                </w:p>
              </w:tc>
              <w:tc>
                <w:tcPr>
                  <w:tcW w:w="2029" w:type="dxa"/>
                  <w:tcBorders>
                    <w:top w:val="nil"/>
                    <w:left w:val="nil"/>
                    <w:bottom w:val="single" w:sz="8" w:space="0" w:color="auto"/>
                    <w:right w:val="single" w:sz="8" w:space="0" w:color="auto"/>
                  </w:tcBorders>
                  <w:shd w:val="clear" w:color="auto" w:fill="auto"/>
                  <w:noWrap/>
                  <w:vAlign w:val="center"/>
                  <w:hideMark/>
                </w:tcPr>
                <w:p w14:paraId="1CAA1B0D" w14:textId="77777777" w:rsidR="00314A23" w:rsidRPr="00314A23" w:rsidRDefault="00314A23" w:rsidP="00314A23">
                  <w:pPr>
                    <w:rPr>
                      <w:rFonts w:ascii="Calibri" w:hAnsi="Calibri" w:cs="Calibri"/>
                      <w:color w:val="000000"/>
                      <w:sz w:val="12"/>
                      <w:szCs w:val="12"/>
                    </w:rPr>
                  </w:pPr>
                  <w:r w:rsidRPr="00314A23">
                    <w:rPr>
                      <w:rFonts w:ascii="Calibri" w:hAnsi="Calibri" w:cs="Calibri"/>
                      <w:color w:val="000000"/>
                      <w:sz w:val="12"/>
                      <w:szCs w:val="12"/>
                    </w:rPr>
                    <w:t>INSTALACIÓN DE PLACA DE SEÑALIZACIÓN.</w:t>
                  </w:r>
                </w:p>
              </w:tc>
              <w:tc>
                <w:tcPr>
                  <w:tcW w:w="485" w:type="dxa"/>
                  <w:tcBorders>
                    <w:top w:val="nil"/>
                    <w:left w:val="nil"/>
                    <w:bottom w:val="single" w:sz="8" w:space="0" w:color="auto"/>
                    <w:right w:val="single" w:sz="8" w:space="0" w:color="auto"/>
                  </w:tcBorders>
                  <w:shd w:val="clear" w:color="auto" w:fill="auto"/>
                  <w:noWrap/>
                  <w:vAlign w:val="center"/>
                </w:tcPr>
                <w:p w14:paraId="44DC8E00" w14:textId="77777777" w:rsidR="00314A23" w:rsidRPr="00314A23" w:rsidRDefault="00314A23" w:rsidP="00314A23">
                  <w:pPr>
                    <w:jc w:val="center"/>
                    <w:rPr>
                      <w:rFonts w:ascii="Calibri" w:hAnsi="Calibri" w:cs="Calibri"/>
                      <w:color w:val="000000"/>
                      <w:sz w:val="12"/>
                      <w:szCs w:val="12"/>
                    </w:rPr>
                  </w:pPr>
                  <w:r w:rsidRPr="00314A23">
                    <w:rPr>
                      <w:rFonts w:ascii="Calibri" w:hAnsi="Calibri" w:cs="Calibri"/>
                      <w:color w:val="000000"/>
                      <w:sz w:val="12"/>
                      <w:szCs w:val="12"/>
                    </w:rPr>
                    <w:t>Pto.</w:t>
                  </w:r>
                </w:p>
              </w:tc>
              <w:tc>
                <w:tcPr>
                  <w:tcW w:w="467" w:type="dxa"/>
                  <w:tcBorders>
                    <w:top w:val="nil"/>
                    <w:left w:val="nil"/>
                    <w:bottom w:val="single" w:sz="8" w:space="0" w:color="auto"/>
                    <w:right w:val="single" w:sz="8" w:space="0" w:color="auto"/>
                  </w:tcBorders>
                  <w:shd w:val="clear" w:color="auto" w:fill="auto"/>
                  <w:noWrap/>
                  <w:vAlign w:val="center"/>
                </w:tcPr>
                <w:p w14:paraId="5C406C64" w14:textId="77777777" w:rsidR="00314A23" w:rsidRPr="00314A23" w:rsidRDefault="00314A23" w:rsidP="00314A23">
                  <w:pPr>
                    <w:jc w:val="center"/>
                    <w:rPr>
                      <w:rFonts w:ascii="Calibri" w:hAnsi="Calibri" w:cs="Calibri"/>
                      <w:color w:val="000000"/>
                      <w:sz w:val="12"/>
                      <w:szCs w:val="12"/>
                    </w:rPr>
                  </w:pPr>
                  <w:r w:rsidRPr="00314A23">
                    <w:rPr>
                      <w:rFonts w:ascii="Calibri" w:hAnsi="Calibri" w:cs="Calibri"/>
                      <w:color w:val="000000"/>
                      <w:sz w:val="12"/>
                      <w:szCs w:val="12"/>
                    </w:rPr>
                    <w:t>2000</w:t>
                  </w:r>
                </w:p>
              </w:tc>
            </w:tr>
            <w:tr w:rsidR="00314A23" w:rsidRPr="00314A23" w14:paraId="59F51D23" w14:textId="77777777" w:rsidTr="00314A23">
              <w:trPr>
                <w:trHeight w:val="346"/>
              </w:trPr>
              <w:tc>
                <w:tcPr>
                  <w:tcW w:w="204" w:type="dxa"/>
                  <w:tcBorders>
                    <w:top w:val="nil"/>
                    <w:left w:val="single" w:sz="8" w:space="0" w:color="auto"/>
                    <w:bottom w:val="single" w:sz="8" w:space="0" w:color="auto"/>
                    <w:right w:val="single" w:sz="8" w:space="0" w:color="auto"/>
                  </w:tcBorders>
                  <w:shd w:val="clear" w:color="auto" w:fill="auto"/>
                  <w:noWrap/>
                  <w:vAlign w:val="center"/>
                  <w:hideMark/>
                </w:tcPr>
                <w:p w14:paraId="2AC010B7" w14:textId="77777777" w:rsidR="00314A23" w:rsidRPr="00314A23" w:rsidRDefault="00314A23" w:rsidP="00314A23">
                  <w:pPr>
                    <w:jc w:val="center"/>
                    <w:rPr>
                      <w:rFonts w:ascii="Calibri" w:hAnsi="Calibri" w:cs="Calibri"/>
                      <w:color w:val="000000"/>
                      <w:sz w:val="12"/>
                      <w:szCs w:val="12"/>
                    </w:rPr>
                  </w:pPr>
                  <w:r w:rsidRPr="00314A23">
                    <w:rPr>
                      <w:rFonts w:ascii="Calibri" w:hAnsi="Calibri" w:cs="Calibri"/>
                      <w:color w:val="000000"/>
                      <w:sz w:val="12"/>
                      <w:szCs w:val="12"/>
                    </w:rPr>
                    <w:t>5</w:t>
                  </w:r>
                </w:p>
              </w:tc>
              <w:tc>
                <w:tcPr>
                  <w:tcW w:w="2029" w:type="dxa"/>
                  <w:tcBorders>
                    <w:top w:val="nil"/>
                    <w:left w:val="nil"/>
                    <w:bottom w:val="single" w:sz="8" w:space="0" w:color="auto"/>
                    <w:right w:val="single" w:sz="8" w:space="0" w:color="auto"/>
                  </w:tcBorders>
                  <w:shd w:val="clear" w:color="auto" w:fill="auto"/>
                  <w:noWrap/>
                  <w:vAlign w:val="center"/>
                  <w:hideMark/>
                </w:tcPr>
                <w:p w14:paraId="254DF979" w14:textId="77777777" w:rsidR="00314A23" w:rsidRPr="00314A23" w:rsidRDefault="00314A23" w:rsidP="00314A23">
                  <w:pPr>
                    <w:rPr>
                      <w:rFonts w:ascii="Calibri" w:hAnsi="Calibri" w:cs="Calibri"/>
                      <w:color w:val="000000"/>
                      <w:sz w:val="12"/>
                      <w:szCs w:val="12"/>
                    </w:rPr>
                  </w:pPr>
                  <w:r w:rsidRPr="00314A23">
                    <w:rPr>
                      <w:rFonts w:ascii="Calibri" w:hAnsi="Calibri" w:cs="Calibri"/>
                      <w:color w:val="000000"/>
                      <w:sz w:val="12"/>
                      <w:szCs w:val="12"/>
                    </w:rPr>
                    <w:t>REPOSICIÓN Y AFINADO DE ACERA Y/O CUNETA (CON ACELERANTE DE FRAGUADO).</w:t>
                  </w:r>
                </w:p>
              </w:tc>
              <w:tc>
                <w:tcPr>
                  <w:tcW w:w="485" w:type="dxa"/>
                  <w:tcBorders>
                    <w:top w:val="nil"/>
                    <w:left w:val="nil"/>
                    <w:bottom w:val="single" w:sz="8" w:space="0" w:color="auto"/>
                    <w:right w:val="single" w:sz="8" w:space="0" w:color="auto"/>
                  </w:tcBorders>
                  <w:shd w:val="clear" w:color="auto" w:fill="auto"/>
                  <w:noWrap/>
                  <w:vAlign w:val="center"/>
                </w:tcPr>
                <w:p w14:paraId="3B686B41" w14:textId="77777777" w:rsidR="00314A23" w:rsidRPr="00314A23" w:rsidRDefault="00314A23" w:rsidP="00314A23">
                  <w:pPr>
                    <w:jc w:val="center"/>
                    <w:rPr>
                      <w:rFonts w:ascii="Calibri" w:hAnsi="Calibri" w:cs="Calibri"/>
                      <w:color w:val="000000"/>
                      <w:sz w:val="12"/>
                      <w:szCs w:val="12"/>
                    </w:rPr>
                  </w:pPr>
                  <w:r w:rsidRPr="00314A23">
                    <w:rPr>
                      <w:rFonts w:ascii="Calibri" w:hAnsi="Calibri" w:cs="Calibri"/>
                      <w:color w:val="000000"/>
                      <w:sz w:val="12"/>
                      <w:szCs w:val="12"/>
                    </w:rPr>
                    <w:t>Pto.</w:t>
                  </w:r>
                </w:p>
              </w:tc>
              <w:tc>
                <w:tcPr>
                  <w:tcW w:w="467" w:type="dxa"/>
                  <w:tcBorders>
                    <w:top w:val="nil"/>
                    <w:left w:val="nil"/>
                    <w:bottom w:val="single" w:sz="8" w:space="0" w:color="auto"/>
                    <w:right w:val="single" w:sz="8" w:space="0" w:color="auto"/>
                  </w:tcBorders>
                  <w:shd w:val="clear" w:color="auto" w:fill="auto"/>
                  <w:noWrap/>
                  <w:vAlign w:val="center"/>
                </w:tcPr>
                <w:p w14:paraId="2FE75D5A" w14:textId="77777777" w:rsidR="00314A23" w:rsidRPr="00314A23" w:rsidRDefault="00314A23" w:rsidP="00314A23">
                  <w:pPr>
                    <w:jc w:val="center"/>
                    <w:rPr>
                      <w:rFonts w:ascii="Calibri" w:hAnsi="Calibri" w:cs="Calibri"/>
                      <w:color w:val="000000"/>
                      <w:sz w:val="12"/>
                      <w:szCs w:val="12"/>
                    </w:rPr>
                  </w:pPr>
                  <w:r w:rsidRPr="00314A23">
                    <w:rPr>
                      <w:rFonts w:ascii="Calibri" w:hAnsi="Calibri" w:cs="Calibri"/>
                      <w:color w:val="000000"/>
                      <w:sz w:val="12"/>
                      <w:szCs w:val="12"/>
                    </w:rPr>
                    <w:t>2000</w:t>
                  </w:r>
                </w:p>
              </w:tc>
            </w:tr>
            <w:tr w:rsidR="00314A23" w:rsidRPr="00314A23" w14:paraId="53C865D4" w14:textId="77777777" w:rsidTr="00314A23">
              <w:trPr>
                <w:trHeight w:val="346"/>
              </w:trPr>
              <w:tc>
                <w:tcPr>
                  <w:tcW w:w="204" w:type="dxa"/>
                  <w:tcBorders>
                    <w:top w:val="nil"/>
                    <w:left w:val="single" w:sz="8" w:space="0" w:color="auto"/>
                    <w:bottom w:val="single" w:sz="8" w:space="0" w:color="auto"/>
                    <w:right w:val="single" w:sz="8" w:space="0" w:color="auto"/>
                  </w:tcBorders>
                  <w:shd w:val="clear" w:color="auto" w:fill="auto"/>
                  <w:noWrap/>
                  <w:vAlign w:val="center"/>
                  <w:hideMark/>
                </w:tcPr>
                <w:p w14:paraId="2B6BA095" w14:textId="77777777" w:rsidR="00314A23" w:rsidRPr="00314A23" w:rsidRDefault="00314A23" w:rsidP="00314A23">
                  <w:pPr>
                    <w:jc w:val="center"/>
                    <w:rPr>
                      <w:rFonts w:ascii="Calibri" w:hAnsi="Calibri" w:cs="Calibri"/>
                      <w:color w:val="000000"/>
                      <w:sz w:val="12"/>
                      <w:szCs w:val="12"/>
                    </w:rPr>
                  </w:pPr>
                  <w:r w:rsidRPr="00314A23">
                    <w:rPr>
                      <w:rFonts w:ascii="Calibri" w:hAnsi="Calibri" w:cs="Calibri"/>
                      <w:color w:val="000000"/>
                      <w:sz w:val="12"/>
                      <w:szCs w:val="12"/>
                    </w:rPr>
                    <w:t>6</w:t>
                  </w:r>
                </w:p>
              </w:tc>
              <w:tc>
                <w:tcPr>
                  <w:tcW w:w="2029" w:type="dxa"/>
                  <w:tcBorders>
                    <w:top w:val="nil"/>
                    <w:left w:val="nil"/>
                    <w:bottom w:val="single" w:sz="8" w:space="0" w:color="auto"/>
                    <w:right w:val="single" w:sz="8" w:space="0" w:color="auto"/>
                  </w:tcBorders>
                  <w:shd w:val="clear" w:color="auto" w:fill="auto"/>
                  <w:noWrap/>
                  <w:vAlign w:val="center"/>
                  <w:hideMark/>
                </w:tcPr>
                <w:p w14:paraId="5AFC37F0" w14:textId="77777777" w:rsidR="00314A23" w:rsidRPr="00314A23" w:rsidRDefault="00314A23" w:rsidP="00314A23">
                  <w:pPr>
                    <w:rPr>
                      <w:rFonts w:ascii="Calibri" w:hAnsi="Calibri" w:cs="Calibri"/>
                      <w:color w:val="000000"/>
                      <w:sz w:val="12"/>
                      <w:szCs w:val="12"/>
                    </w:rPr>
                  </w:pPr>
                  <w:r w:rsidRPr="00314A23">
                    <w:rPr>
                      <w:rFonts w:ascii="Calibri" w:hAnsi="Calibri" w:cs="Calibri"/>
                      <w:color w:val="000000"/>
                      <w:sz w:val="12"/>
                      <w:szCs w:val="12"/>
                    </w:rPr>
                    <w:t xml:space="preserve">LIMPIEZA Y RETIRO DE ESCOMBROS </w:t>
                  </w:r>
                </w:p>
              </w:tc>
              <w:tc>
                <w:tcPr>
                  <w:tcW w:w="485" w:type="dxa"/>
                  <w:tcBorders>
                    <w:top w:val="nil"/>
                    <w:left w:val="nil"/>
                    <w:bottom w:val="single" w:sz="8" w:space="0" w:color="auto"/>
                    <w:right w:val="single" w:sz="8" w:space="0" w:color="auto"/>
                  </w:tcBorders>
                  <w:shd w:val="clear" w:color="auto" w:fill="auto"/>
                  <w:noWrap/>
                  <w:vAlign w:val="center"/>
                </w:tcPr>
                <w:p w14:paraId="18FADACA" w14:textId="77777777" w:rsidR="00314A23" w:rsidRPr="00314A23" w:rsidRDefault="00314A23" w:rsidP="00314A23">
                  <w:pPr>
                    <w:jc w:val="center"/>
                    <w:rPr>
                      <w:rFonts w:ascii="Calibri" w:hAnsi="Calibri" w:cs="Calibri"/>
                      <w:color w:val="000000"/>
                      <w:sz w:val="12"/>
                      <w:szCs w:val="12"/>
                    </w:rPr>
                  </w:pPr>
                  <w:r w:rsidRPr="00314A23">
                    <w:rPr>
                      <w:rFonts w:ascii="Calibri" w:hAnsi="Calibri" w:cs="Calibri"/>
                      <w:color w:val="000000"/>
                      <w:sz w:val="12"/>
                      <w:szCs w:val="12"/>
                    </w:rPr>
                    <w:t>Global</w:t>
                  </w:r>
                </w:p>
              </w:tc>
              <w:tc>
                <w:tcPr>
                  <w:tcW w:w="467" w:type="dxa"/>
                  <w:tcBorders>
                    <w:top w:val="nil"/>
                    <w:left w:val="nil"/>
                    <w:bottom w:val="single" w:sz="8" w:space="0" w:color="auto"/>
                    <w:right w:val="single" w:sz="8" w:space="0" w:color="auto"/>
                  </w:tcBorders>
                  <w:shd w:val="clear" w:color="auto" w:fill="auto"/>
                  <w:noWrap/>
                  <w:vAlign w:val="center"/>
                </w:tcPr>
                <w:p w14:paraId="6AA840BC" w14:textId="77777777" w:rsidR="00314A23" w:rsidRPr="00314A23" w:rsidRDefault="00314A23" w:rsidP="00314A23">
                  <w:pPr>
                    <w:jc w:val="center"/>
                    <w:rPr>
                      <w:rFonts w:ascii="Calibri" w:hAnsi="Calibri" w:cs="Calibri"/>
                      <w:color w:val="000000"/>
                      <w:sz w:val="12"/>
                      <w:szCs w:val="12"/>
                    </w:rPr>
                  </w:pPr>
                  <w:r w:rsidRPr="00314A23">
                    <w:rPr>
                      <w:rFonts w:ascii="Calibri" w:hAnsi="Calibri" w:cs="Calibri"/>
                      <w:color w:val="000000"/>
                      <w:sz w:val="12"/>
                      <w:szCs w:val="12"/>
                    </w:rPr>
                    <w:t>1</w:t>
                  </w:r>
                </w:p>
              </w:tc>
            </w:tr>
          </w:tbl>
          <w:p w14:paraId="365A7143" w14:textId="77777777" w:rsidR="00596B5C" w:rsidRPr="00314A23" w:rsidRDefault="00596B5C" w:rsidP="00560F45">
            <w:pPr>
              <w:rPr>
                <w:rFonts w:ascii="Calibri" w:hAnsi="Calibri" w:cs="Calibri"/>
                <w:b/>
                <w:sz w:val="12"/>
                <w:szCs w:val="12"/>
              </w:rPr>
            </w:pPr>
          </w:p>
        </w:tc>
        <w:tc>
          <w:tcPr>
            <w:tcW w:w="2370" w:type="dxa"/>
            <w:vAlign w:val="center"/>
          </w:tcPr>
          <w:p w14:paraId="46B7F2D4" w14:textId="77777777" w:rsidR="00596B5C" w:rsidRPr="00314A23" w:rsidRDefault="00596B5C" w:rsidP="00560F45">
            <w:pPr>
              <w:rPr>
                <w:rFonts w:ascii="Calibri" w:hAnsi="Calibri" w:cs="Calibri"/>
                <w:b/>
                <w:sz w:val="12"/>
                <w:szCs w:val="12"/>
              </w:rPr>
            </w:pPr>
          </w:p>
        </w:tc>
        <w:tc>
          <w:tcPr>
            <w:tcW w:w="430" w:type="dxa"/>
            <w:vAlign w:val="center"/>
          </w:tcPr>
          <w:p w14:paraId="19EB808A" w14:textId="77777777" w:rsidR="00596B5C" w:rsidRPr="00314A23" w:rsidRDefault="00596B5C" w:rsidP="00560F45">
            <w:pPr>
              <w:rPr>
                <w:rFonts w:ascii="Calibri" w:hAnsi="Calibri" w:cs="Calibri"/>
                <w:b/>
                <w:sz w:val="12"/>
                <w:szCs w:val="12"/>
              </w:rPr>
            </w:pPr>
          </w:p>
        </w:tc>
        <w:tc>
          <w:tcPr>
            <w:tcW w:w="412" w:type="dxa"/>
            <w:vAlign w:val="center"/>
          </w:tcPr>
          <w:p w14:paraId="7AAEF995" w14:textId="77777777" w:rsidR="00596B5C" w:rsidRPr="00314A23" w:rsidRDefault="00596B5C" w:rsidP="00560F45">
            <w:pPr>
              <w:rPr>
                <w:rFonts w:ascii="Calibri" w:hAnsi="Calibri" w:cs="Calibri"/>
                <w:b/>
                <w:sz w:val="12"/>
                <w:szCs w:val="12"/>
              </w:rPr>
            </w:pPr>
          </w:p>
        </w:tc>
        <w:tc>
          <w:tcPr>
            <w:tcW w:w="610" w:type="dxa"/>
            <w:vAlign w:val="center"/>
          </w:tcPr>
          <w:p w14:paraId="25A9C5F6" w14:textId="77777777" w:rsidR="00596B5C" w:rsidRPr="00314A23" w:rsidRDefault="00596B5C" w:rsidP="00560F45">
            <w:pPr>
              <w:rPr>
                <w:rFonts w:ascii="Calibri" w:hAnsi="Calibri" w:cs="Calibri"/>
                <w:b/>
                <w:sz w:val="12"/>
                <w:szCs w:val="12"/>
              </w:rPr>
            </w:pPr>
          </w:p>
        </w:tc>
      </w:tr>
      <w:tr w:rsidR="004B6493" w:rsidRPr="00314A23" w14:paraId="4BB589AB" w14:textId="77777777" w:rsidTr="004B6493">
        <w:trPr>
          <w:jc w:val="center"/>
        </w:trPr>
        <w:tc>
          <w:tcPr>
            <w:tcW w:w="5357" w:type="dxa"/>
            <w:vAlign w:val="center"/>
          </w:tcPr>
          <w:p w14:paraId="3ED78446" w14:textId="3D450E0C" w:rsidR="00596B5C" w:rsidRPr="007C2B3C" w:rsidRDefault="00314A23" w:rsidP="00560F45">
            <w:pPr>
              <w:rPr>
                <w:rFonts w:ascii="Calibri" w:hAnsi="Calibri" w:cs="Calibri"/>
                <w:b/>
                <w:bCs/>
                <w:sz w:val="12"/>
                <w:szCs w:val="12"/>
              </w:rPr>
            </w:pPr>
            <w:r w:rsidRPr="007C2B3C">
              <w:rPr>
                <w:rFonts w:ascii="Calibri" w:hAnsi="Calibri" w:cs="Calibri"/>
                <w:b/>
                <w:bCs/>
                <w:sz w:val="12"/>
                <w:szCs w:val="12"/>
              </w:rPr>
              <w:t>PLAZO DEL SERVICIO</w:t>
            </w:r>
          </w:p>
        </w:tc>
        <w:tc>
          <w:tcPr>
            <w:tcW w:w="2370" w:type="dxa"/>
            <w:vAlign w:val="center"/>
          </w:tcPr>
          <w:p w14:paraId="6CFA4D11" w14:textId="77777777" w:rsidR="00596B5C" w:rsidRPr="00314A23" w:rsidRDefault="00596B5C" w:rsidP="00560F45">
            <w:pPr>
              <w:rPr>
                <w:rFonts w:ascii="Calibri" w:hAnsi="Calibri" w:cs="Calibri"/>
                <w:b/>
                <w:sz w:val="12"/>
                <w:szCs w:val="12"/>
              </w:rPr>
            </w:pPr>
          </w:p>
        </w:tc>
        <w:tc>
          <w:tcPr>
            <w:tcW w:w="430" w:type="dxa"/>
            <w:vAlign w:val="center"/>
          </w:tcPr>
          <w:p w14:paraId="596B64A2" w14:textId="77777777" w:rsidR="00596B5C" w:rsidRPr="00314A23" w:rsidRDefault="00596B5C" w:rsidP="00560F45">
            <w:pPr>
              <w:rPr>
                <w:rFonts w:ascii="Calibri" w:hAnsi="Calibri" w:cs="Calibri"/>
                <w:b/>
                <w:sz w:val="12"/>
                <w:szCs w:val="12"/>
              </w:rPr>
            </w:pPr>
          </w:p>
        </w:tc>
        <w:tc>
          <w:tcPr>
            <w:tcW w:w="412" w:type="dxa"/>
            <w:vAlign w:val="center"/>
          </w:tcPr>
          <w:p w14:paraId="08008494" w14:textId="77777777" w:rsidR="00596B5C" w:rsidRPr="00314A23" w:rsidRDefault="00596B5C" w:rsidP="00560F45">
            <w:pPr>
              <w:rPr>
                <w:rFonts w:ascii="Calibri" w:hAnsi="Calibri" w:cs="Calibri"/>
                <w:b/>
                <w:sz w:val="12"/>
                <w:szCs w:val="12"/>
              </w:rPr>
            </w:pPr>
          </w:p>
        </w:tc>
        <w:tc>
          <w:tcPr>
            <w:tcW w:w="610" w:type="dxa"/>
            <w:vAlign w:val="center"/>
          </w:tcPr>
          <w:p w14:paraId="16EAE08F" w14:textId="77777777" w:rsidR="00596B5C" w:rsidRPr="00314A23" w:rsidRDefault="00596B5C" w:rsidP="00560F45">
            <w:pPr>
              <w:rPr>
                <w:rFonts w:ascii="Calibri" w:hAnsi="Calibri" w:cs="Calibri"/>
                <w:b/>
                <w:sz w:val="12"/>
                <w:szCs w:val="12"/>
              </w:rPr>
            </w:pPr>
          </w:p>
        </w:tc>
      </w:tr>
      <w:tr w:rsidR="004B6493" w:rsidRPr="00314A23" w14:paraId="0640CCE2" w14:textId="77777777" w:rsidTr="004B6493">
        <w:trPr>
          <w:trHeight w:val="1412"/>
          <w:jc w:val="center"/>
        </w:trPr>
        <w:tc>
          <w:tcPr>
            <w:tcW w:w="5357" w:type="dxa"/>
            <w:vAlign w:val="center"/>
          </w:tcPr>
          <w:p w14:paraId="22823FBB" w14:textId="77777777" w:rsidR="00314A23" w:rsidRPr="007C2B3C" w:rsidRDefault="00314A23" w:rsidP="00314A23">
            <w:pPr>
              <w:jc w:val="both"/>
              <w:rPr>
                <w:rFonts w:ascii="Calibri" w:hAnsi="Calibri" w:cs="Calibri"/>
                <w:sz w:val="12"/>
                <w:szCs w:val="12"/>
                <w:lang w:val="es-BO"/>
              </w:rPr>
            </w:pPr>
          </w:p>
          <w:p w14:paraId="79D3B967" w14:textId="77777777" w:rsidR="00314A23" w:rsidRPr="007C2B3C" w:rsidRDefault="00314A23" w:rsidP="00314A23">
            <w:pPr>
              <w:jc w:val="both"/>
              <w:rPr>
                <w:rFonts w:ascii="Calibri" w:hAnsi="Calibri" w:cs="Calibri"/>
                <w:sz w:val="12"/>
                <w:szCs w:val="12"/>
                <w:lang w:val="es-BO"/>
              </w:rPr>
            </w:pPr>
            <w:r w:rsidRPr="007C2B3C">
              <w:rPr>
                <w:rFonts w:ascii="Calibri" w:hAnsi="Calibri" w:cs="Calibri"/>
                <w:sz w:val="12"/>
                <w:szCs w:val="12"/>
                <w:lang w:val="es-BO"/>
              </w:rPr>
              <w:t>El plazo de servicio se encuentra descrito en el siguiente cuadro, de acuerdo al tiempo establecido en días calendario; computables a partir de que se emita la Orden de Proceder hasta la Entrega del servicio.</w:t>
            </w: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8"/>
              <w:gridCol w:w="2239"/>
            </w:tblGrid>
            <w:tr w:rsidR="004B6493" w:rsidRPr="007C2B3C" w14:paraId="0D699C57" w14:textId="77777777" w:rsidTr="00C44EAF">
              <w:trPr>
                <w:trHeight w:val="189"/>
                <w:jc w:val="center"/>
              </w:trPr>
              <w:tc>
                <w:tcPr>
                  <w:tcW w:w="280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496FC51" w14:textId="77777777" w:rsidR="007C2B3C" w:rsidRPr="007C2B3C" w:rsidRDefault="007C2B3C" w:rsidP="007C2B3C">
                  <w:pPr>
                    <w:pStyle w:val="Default"/>
                    <w:spacing w:line="256" w:lineRule="auto"/>
                    <w:jc w:val="center"/>
                    <w:rPr>
                      <w:rFonts w:ascii="Calibri" w:hAnsi="Calibri" w:cs="Calibri"/>
                      <w:sz w:val="12"/>
                      <w:szCs w:val="12"/>
                      <w:lang w:val="es-BO" w:eastAsia="en-US"/>
                    </w:rPr>
                  </w:pPr>
                  <w:r w:rsidRPr="007C2B3C">
                    <w:rPr>
                      <w:rFonts w:ascii="Calibri" w:hAnsi="Calibri" w:cs="Calibri"/>
                      <w:b/>
                      <w:bCs/>
                      <w:sz w:val="12"/>
                      <w:szCs w:val="12"/>
                    </w:rPr>
                    <w:t>DESCRIPCIÓN DEL OBJETO DE CONTRATACIÓN</w:t>
                  </w:r>
                </w:p>
              </w:tc>
              <w:tc>
                <w:tcPr>
                  <w:tcW w:w="219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F5A6226" w14:textId="77777777" w:rsidR="007C2B3C" w:rsidRPr="007C2B3C" w:rsidRDefault="007C2B3C" w:rsidP="007C2B3C">
                  <w:pPr>
                    <w:pStyle w:val="Default"/>
                    <w:spacing w:line="256" w:lineRule="auto"/>
                    <w:jc w:val="center"/>
                    <w:rPr>
                      <w:rFonts w:ascii="Calibri" w:hAnsi="Calibri" w:cs="Calibri"/>
                      <w:sz w:val="12"/>
                      <w:szCs w:val="12"/>
                    </w:rPr>
                  </w:pPr>
                  <w:r w:rsidRPr="007C2B3C">
                    <w:rPr>
                      <w:rFonts w:ascii="Calibri" w:hAnsi="Calibri" w:cs="Calibri"/>
                      <w:b/>
                      <w:bCs/>
                      <w:sz w:val="12"/>
                      <w:szCs w:val="12"/>
                    </w:rPr>
                    <w:t>PLAZO DE EJECUCION</w:t>
                  </w:r>
                </w:p>
                <w:p w14:paraId="49744AE2" w14:textId="77777777" w:rsidR="007C2B3C" w:rsidRPr="007C2B3C" w:rsidRDefault="007C2B3C" w:rsidP="007C2B3C">
                  <w:pPr>
                    <w:autoSpaceDE w:val="0"/>
                    <w:autoSpaceDN w:val="0"/>
                    <w:adjustRightInd w:val="0"/>
                    <w:spacing w:line="256" w:lineRule="auto"/>
                    <w:jc w:val="center"/>
                    <w:rPr>
                      <w:rFonts w:ascii="Calibri" w:eastAsia="Calibri" w:hAnsi="Calibri" w:cs="Calibri"/>
                      <w:color w:val="000000"/>
                      <w:sz w:val="12"/>
                      <w:szCs w:val="12"/>
                      <w:lang w:val="es-BO"/>
                    </w:rPr>
                  </w:pPr>
                  <w:r w:rsidRPr="007C2B3C">
                    <w:rPr>
                      <w:rFonts w:ascii="Calibri" w:hAnsi="Calibri" w:cs="Calibri"/>
                      <w:b/>
                      <w:bCs/>
                      <w:color w:val="000000"/>
                      <w:sz w:val="12"/>
                      <w:szCs w:val="12"/>
                    </w:rPr>
                    <w:t>[Días Calendario]</w:t>
                  </w:r>
                </w:p>
              </w:tc>
            </w:tr>
            <w:tr w:rsidR="004B6493" w:rsidRPr="007C2B3C" w14:paraId="30AE8BCC" w14:textId="77777777" w:rsidTr="00C44EAF">
              <w:trPr>
                <w:trHeight w:val="189"/>
                <w:jc w:val="center"/>
              </w:trPr>
              <w:tc>
                <w:tcPr>
                  <w:tcW w:w="280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9F8016" w14:textId="77777777" w:rsidR="007C2B3C" w:rsidRPr="007C2B3C" w:rsidRDefault="007C2B3C" w:rsidP="007C2B3C">
                  <w:pPr>
                    <w:autoSpaceDE w:val="0"/>
                    <w:autoSpaceDN w:val="0"/>
                    <w:adjustRightInd w:val="0"/>
                    <w:spacing w:line="256" w:lineRule="auto"/>
                    <w:jc w:val="center"/>
                    <w:rPr>
                      <w:rFonts w:ascii="Calibri" w:eastAsia="Calibri" w:hAnsi="Calibri" w:cs="Calibri"/>
                      <w:color w:val="000000"/>
                      <w:sz w:val="12"/>
                      <w:szCs w:val="12"/>
                      <w:lang w:val="es-BO"/>
                    </w:rPr>
                  </w:pPr>
                  <w:r w:rsidRPr="007C2B3C">
                    <w:rPr>
                      <w:rFonts w:ascii="Calibri" w:eastAsia="Calibri" w:hAnsi="Calibri" w:cs="Calibri"/>
                      <w:color w:val="000000"/>
                      <w:sz w:val="12"/>
                      <w:szCs w:val="12"/>
                      <w:lang w:val="es-BO"/>
                    </w:rPr>
                    <w:t>SEÑALIZACIÓN DE LAS REDES SECUNDARIAS</w:t>
                  </w:r>
                </w:p>
              </w:tc>
              <w:tc>
                <w:tcPr>
                  <w:tcW w:w="2196" w:type="pct"/>
                  <w:tcBorders>
                    <w:top w:val="single" w:sz="4" w:space="0" w:color="auto"/>
                    <w:left w:val="single" w:sz="4" w:space="0" w:color="auto"/>
                    <w:bottom w:val="single" w:sz="4" w:space="0" w:color="auto"/>
                    <w:right w:val="single" w:sz="4" w:space="0" w:color="auto"/>
                  </w:tcBorders>
                  <w:vAlign w:val="center"/>
                  <w:hideMark/>
                </w:tcPr>
                <w:p w14:paraId="2D019499" w14:textId="77777777" w:rsidR="007C2B3C" w:rsidRPr="007C2B3C" w:rsidRDefault="007C2B3C" w:rsidP="007C2B3C">
                  <w:pPr>
                    <w:autoSpaceDE w:val="0"/>
                    <w:autoSpaceDN w:val="0"/>
                    <w:adjustRightInd w:val="0"/>
                    <w:spacing w:line="256" w:lineRule="auto"/>
                    <w:jc w:val="center"/>
                    <w:rPr>
                      <w:rFonts w:ascii="Calibri" w:eastAsia="Calibri" w:hAnsi="Calibri" w:cs="Calibri"/>
                      <w:color w:val="000000"/>
                      <w:sz w:val="12"/>
                      <w:szCs w:val="12"/>
                      <w:lang w:val="es-BO"/>
                    </w:rPr>
                  </w:pPr>
                  <w:r w:rsidRPr="007C2B3C">
                    <w:rPr>
                      <w:rFonts w:ascii="Calibri" w:eastAsia="Calibri" w:hAnsi="Calibri" w:cs="Calibri"/>
                      <w:color w:val="000000"/>
                      <w:sz w:val="12"/>
                      <w:szCs w:val="12"/>
                      <w:lang w:val="es-BO"/>
                    </w:rPr>
                    <w:t>120</w:t>
                  </w:r>
                </w:p>
              </w:tc>
            </w:tr>
          </w:tbl>
          <w:p w14:paraId="709120AB" w14:textId="77777777" w:rsidR="007C2B3C" w:rsidRPr="007C2B3C" w:rsidRDefault="007C2B3C" w:rsidP="007C2B3C">
            <w:pPr>
              <w:jc w:val="both"/>
              <w:rPr>
                <w:rFonts w:ascii="Calibri" w:hAnsi="Calibri" w:cs="Calibri"/>
                <w:bCs/>
                <w:iCs/>
                <w:sz w:val="12"/>
                <w:szCs w:val="12"/>
                <w:lang w:val="es-BO"/>
              </w:rPr>
            </w:pPr>
            <w:r w:rsidRPr="007C2B3C">
              <w:rPr>
                <w:rFonts w:ascii="Calibri" w:hAnsi="Calibri" w:cs="Calibri"/>
                <w:bCs/>
                <w:iCs/>
                <w:sz w:val="12"/>
                <w:szCs w:val="12"/>
                <w:lang w:val="es-BO"/>
              </w:rPr>
              <w:t xml:space="preserve">Las Empresas Proponentes deberán ofertar un plazo de ejecución igual o menor al establecido y en ningún caso un plazo mayor al estimado. </w:t>
            </w:r>
          </w:p>
          <w:p w14:paraId="0E6F360C" w14:textId="77777777" w:rsidR="00596B5C" w:rsidRPr="007C2B3C" w:rsidRDefault="00596B5C" w:rsidP="00560F45">
            <w:pPr>
              <w:tabs>
                <w:tab w:val="left" w:pos="1843"/>
              </w:tabs>
              <w:jc w:val="both"/>
              <w:rPr>
                <w:rFonts w:ascii="Calibri" w:hAnsi="Calibri" w:cs="Calibri"/>
                <w:sz w:val="12"/>
                <w:szCs w:val="12"/>
                <w:lang w:val="es-BO"/>
              </w:rPr>
            </w:pPr>
          </w:p>
        </w:tc>
        <w:tc>
          <w:tcPr>
            <w:tcW w:w="2370" w:type="dxa"/>
            <w:vAlign w:val="center"/>
          </w:tcPr>
          <w:p w14:paraId="5B79246D" w14:textId="77777777" w:rsidR="00596B5C" w:rsidRPr="00314A23" w:rsidRDefault="00596B5C" w:rsidP="00560F45">
            <w:pPr>
              <w:rPr>
                <w:rFonts w:ascii="Calibri" w:hAnsi="Calibri" w:cs="Calibri"/>
                <w:b/>
                <w:sz w:val="12"/>
                <w:szCs w:val="12"/>
              </w:rPr>
            </w:pPr>
          </w:p>
        </w:tc>
        <w:tc>
          <w:tcPr>
            <w:tcW w:w="430" w:type="dxa"/>
            <w:vAlign w:val="center"/>
          </w:tcPr>
          <w:p w14:paraId="51776108" w14:textId="77777777" w:rsidR="00596B5C" w:rsidRPr="00314A23" w:rsidRDefault="00596B5C" w:rsidP="00560F45">
            <w:pPr>
              <w:rPr>
                <w:rFonts w:ascii="Calibri" w:hAnsi="Calibri" w:cs="Calibri"/>
                <w:b/>
                <w:sz w:val="12"/>
                <w:szCs w:val="12"/>
              </w:rPr>
            </w:pPr>
          </w:p>
        </w:tc>
        <w:tc>
          <w:tcPr>
            <w:tcW w:w="412" w:type="dxa"/>
            <w:vAlign w:val="center"/>
          </w:tcPr>
          <w:p w14:paraId="6BD25E46" w14:textId="77777777" w:rsidR="00596B5C" w:rsidRPr="00314A23" w:rsidRDefault="00596B5C" w:rsidP="00560F45">
            <w:pPr>
              <w:rPr>
                <w:rFonts w:ascii="Calibri" w:hAnsi="Calibri" w:cs="Calibri"/>
                <w:b/>
                <w:sz w:val="12"/>
                <w:szCs w:val="12"/>
              </w:rPr>
            </w:pPr>
          </w:p>
        </w:tc>
        <w:tc>
          <w:tcPr>
            <w:tcW w:w="610" w:type="dxa"/>
            <w:vAlign w:val="center"/>
          </w:tcPr>
          <w:p w14:paraId="007792A1" w14:textId="77777777" w:rsidR="00596B5C" w:rsidRPr="00314A23" w:rsidRDefault="00596B5C" w:rsidP="00560F45">
            <w:pPr>
              <w:rPr>
                <w:rFonts w:ascii="Calibri" w:hAnsi="Calibri" w:cs="Calibri"/>
                <w:b/>
                <w:sz w:val="12"/>
                <w:szCs w:val="12"/>
              </w:rPr>
            </w:pPr>
          </w:p>
        </w:tc>
      </w:tr>
      <w:tr w:rsidR="004B6493" w:rsidRPr="00314A23" w14:paraId="58B48118" w14:textId="77777777" w:rsidTr="004B6493">
        <w:trPr>
          <w:jc w:val="center"/>
        </w:trPr>
        <w:tc>
          <w:tcPr>
            <w:tcW w:w="5357" w:type="dxa"/>
            <w:vAlign w:val="center"/>
          </w:tcPr>
          <w:p w14:paraId="7F00BBE3" w14:textId="1B1A3A67" w:rsidR="00596B5C" w:rsidRPr="007C2B3C" w:rsidRDefault="007C2B3C" w:rsidP="00560F45">
            <w:pPr>
              <w:rPr>
                <w:rFonts w:ascii="Calibri" w:hAnsi="Calibri" w:cs="Calibri"/>
                <w:b/>
                <w:bCs/>
                <w:sz w:val="12"/>
                <w:szCs w:val="12"/>
              </w:rPr>
            </w:pPr>
            <w:r w:rsidRPr="007C2B3C">
              <w:rPr>
                <w:rFonts w:ascii="Calibri" w:hAnsi="Calibri" w:cs="Calibri"/>
                <w:b/>
                <w:bCs/>
                <w:sz w:val="12"/>
                <w:szCs w:val="12"/>
              </w:rPr>
              <w:t>EXPERIENCIA GENERAL Y ESPECIFICA DEL PROPONENTE</w:t>
            </w:r>
          </w:p>
        </w:tc>
        <w:tc>
          <w:tcPr>
            <w:tcW w:w="2370" w:type="dxa"/>
            <w:vAlign w:val="center"/>
          </w:tcPr>
          <w:p w14:paraId="5A34EB3B" w14:textId="77777777" w:rsidR="00596B5C" w:rsidRPr="00314A23" w:rsidRDefault="00596B5C" w:rsidP="00560F45">
            <w:pPr>
              <w:rPr>
                <w:rFonts w:ascii="Calibri" w:hAnsi="Calibri" w:cs="Calibri"/>
                <w:b/>
                <w:sz w:val="12"/>
                <w:szCs w:val="12"/>
              </w:rPr>
            </w:pPr>
          </w:p>
        </w:tc>
        <w:tc>
          <w:tcPr>
            <w:tcW w:w="430" w:type="dxa"/>
            <w:vAlign w:val="center"/>
          </w:tcPr>
          <w:p w14:paraId="3B312973" w14:textId="77777777" w:rsidR="00596B5C" w:rsidRPr="00314A23" w:rsidRDefault="00596B5C" w:rsidP="00560F45">
            <w:pPr>
              <w:rPr>
                <w:rFonts w:ascii="Calibri" w:hAnsi="Calibri" w:cs="Calibri"/>
                <w:b/>
                <w:sz w:val="12"/>
                <w:szCs w:val="12"/>
              </w:rPr>
            </w:pPr>
          </w:p>
        </w:tc>
        <w:tc>
          <w:tcPr>
            <w:tcW w:w="412" w:type="dxa"/>
            <w:vAlign w:val="center"/>
          </w:tcPr>
          <w:p w14:paraId="680FF3A5" w14:textId="77777777" w:rsidR="00596B5C" w:rsidRPr="00314A23" w:rsidRDefault="00596B5C" w:rsidP="00560F45">
            <w:pPr>
              <w:rPr>
                <w:rFonts w:ascii="Calibri" w:hAnsi="Calibri" w:cs="Calibri"/>
                <w:b/>
                <w:sz w:val="12"/>
                <w:szCs w:val="12"/>
              </w:rPr>
            </w:pPr>
          </w:p>
        </w:tc>
        <w:tc>
          <w:tcPr>
            <w:tcW w:w="610" w:type="dxa"/>
            <w:vAlign w:val="center"/>
          </w:tcPr>
          <w:p w14:paraId="4702FD19" w14:textId="77777777" w:rsidR="00596B5C" w:rsidRPr="00314A23" w:rsidRDefault="00596B5C" w:rsidP="00560F45">
            <w:pPr>
              <w:rPr>
                <w:rFonts w:ascii="Calibri" w:hAnsi="Calibri" w:cs="Calibri"/>
                <w:b/>
                <w:sz w:val="12"/>
                <w:szCs w:val="12"/>
              </w:rPr>
            </w:pPr>
          </w:p>
        </w:tc>
      </w:tr>
      <w:tr w:rsidR="004B6493" w:rsidRPr="00314A23" w14:paraId="44BB3698" w14:textId="77777777" w:rsidTr="004B6493">
        <w:trPr>
          <w:jc w:val="center"/>
        </w:trPr>
        <w:tc>
          <w:tcPr>
            <w:tcW w:w="5357" w:type="dxa"/>
            <w:vAlign w:val="center"/>
          </w:tcPr>
          <w:p w14:paraId="346EFDD2" w14:textId="77777777" w:rsidR="007C2B3C" w:rsidRPr="007C2B3C" w:rsidRDefault="007C2B3C" w:rsidP="007C2B3C">
            <w:pPr>
              <w:spacing w:after="200" w:line="276" w:lineRule="auto"/>
              <w:contextualSpacing/>
              <w:jc w:val="both"/>
              <w:rPr>
                <w:rFonts w:ascii="Calibri" w:hAnsi="Calibri" w:cs="Calibri"/>
                <w:sz w:val="12"/>
                <w:szCs w:val="12"/>
                <w:lang w:val="es-BO" w:eastAsia="es-BO"/>
              </w:rPr>
            </w:pPr>
            <w:r w:rsidRPr="007C2B3C">
              <w:rPr>
                <w:rFonts w:ascii="Calibri" w:hAnsi="Calibri" w:cs="Calibri"/>
                <w:sz w:val="12"/>
                <w:szCs w:val="12"/>
                <w:lang w:val="es-BO" w:eastAsia="es-BO"/>
              </w:rPr>
              <w:t>La experiencia general y específica del proponente será computada considerando la cantidad de contratos de trabajos ejecutados durante los últimos 10 años, que deberán ser acreditados con el certificado de conclusión, recepción definitiva o su equivalente, dichos documentos deberán ser presentados en original, fotocopia legalizada, fotocopia simple según corresponda, cuando lo requiera YPFB en cualquier etapa del Proceso de Contratación.</w:t>
            </w:r>
          </w:p>
          <w:p w14:paraId="210C3E94" w14:textId="77777777" w:rsidR="007C2B3C" w:rsidRPr="007C2B3C" w:rsidRDefault="007C2B3C" w:rsidP="007C2B3C">
            <w:pPr>
              <w:rPr>
                <w:rFonts w:ascii="Calibri" w:hAnsi="Calibri" w:cs="Calibri"/>
                <w:b/>
                <w:sz w:val="12"/>
                <w:szCs w:val="12"/>
                <w:lang w:val="es-BO" w:eastAsia="es-BO"/>
              </w:rPr>
            </w:pPr>
            <w:r w:rsidRPr="007C2B3C">
              <w:rPr>
                <w:rFonts w:ascii="Calibri" w:hAnsi="Calibri" w:cs="Calibri"/>
                <w:b/>
                <w:sz w:val="12"/>
                <w:szCs w:val="12"/>
                <w:lang w:val="es-BO" w:eastAsia="es-BO"/>
              </w:rPr>
              <w:t>Experiencia General de la Empresa</w:t>
            </w:r>
          </w:p>
          <w:p w14:paraId="6DC96CB5" w14:textId="77777777" w:rsidR="007C2B3C" w:rsidRPr="007C2B3C" w:rsidRDefault="007C2B3C" w:rsidP="007C2B3C">
            <w:pPr>
              <w:spacing w:after="200" w:line="276" w:lineRule="auto"/>
              <w:contextualSpacing/>
              <w:jc w:val="both"/>
              <w:rPr>
                <w:rFonts w:ascii="Calibri" w:hAnsi="Calibri" w:cs="Calibri"/>
                <w:sz w:val="12"/>
                <w:szCs w:val="12"/>
                <w:lang w:val="es-BO" w:eastAsia="es-BO"/>
              </w:rPr>
            </w:pPr>
            <w:r w:rsidRPr="007C2B3C">
              <w:rPr>
                <w:rFonts w:ascii="Calibri" w:hAnsi="Calibri" w:cs="Calibri"/>
                <w:sz w:val="12"/>
                <w:szCs w:val="12"/>
                <w:lang w:val="es-BO" w:eastAsia="es-BO"/>
              </w:rPr>
              <w:t xml:space="preserve">La empresa deberá contar con experiencia certificada en contratos de trabajos acumulados  con un monto de contratos comprendidos en el rango mínimo mayor a  1  vez el valor del precio referencial de la convocatoria. </w:t>
            </w:r>
          </w:p>
          <w:p w14:paraId="635C5DC1" w14:textId="77777777" w:rsidR="007C2B3C" w:rsidRPr="007C2B3C" w:rsidRDefault="007C2B3C" w:rsidP="007C2B3C">
            <w:pPr>
              <w:rPr>
                <w:rFonts w:ascii="Calibri" w:hAnsi="Calibri" w:cs="Calibri"/>
                <w:b/>
                <w:sz w:val="12"/>
                <w:szCs w:val="12"/>
                <w:lang w:val="es-BO" w:eastAsia="es-BO"/>
              </w:rPr>
            </w:pPr>
            <w:r w:rsidRPr="007C2B3C">
              <w:rPr>
                <w:rFonts w:ascii="Calibri" w:hAnsi="Calibri" w:cs="Calibri"/>
                <w:b/>
                <w:sz w:val="12"/>
                <w:szCs w:val="12"/>
                <w:lang w:val="es-BO" w:eastAsia="es-BO"/>
              </w:rPr>
              <w:t>Experiencia Específica de la Empresa</w:t>
            </w:r>
          </w:p>
          <w:p w14:paraId="698594A5" w14:textId="77777777" w:rsidR="007C2B3C" w:rsidRPr="007C2B3C" w:rsidRDefault="007C2B3C" w:rsidP="007C2B3C">
            <w:pPr>
              <w:pStyle w:val="Sinespaciado"/>
              <w:jc w:val="both"/>
              <w:rPr>
                <w:rFonts w:cs="Calibri"/>
                <w:sz w:val="12"/>
                <w:szCs w:val="12"/>
                <w:lang w:val="es-BO" w:eastAsia="es-BO"/>
              </w:rPr>
            </w:pPr>
            <w:r w:rsidRPr="007C2B3C">
              <w:rPr>
                <w:rFonts w:cs="Calibri"/>
                <w:sz w:val="12"/>
                <w:szCs w:val="12"/>
                <w:lang w:val="es-BO" w:eastAsia="es-BO"/>
              </w:rPr>
              <w:t>La empresa deberá contar con experiencia certificada en contratos acumulados de trabajos con un monto de contratos comprendidos en el rango mínimo de  0,5 veces el valor del precio referencial de la convocatoria.</w:t>
            </w:r>
          </w:p>
          <w:p w14:paraId="1FC96DD5" w14:textId="77777777" w:rsidR="00596B5C" w:rsidRPr="007C2B3C" w:rsidRDefault="00596B5C" w:rsidP="00560F45">
            <w:pPr>
              <w:rPr>
                <w:rFonts w:ascii="Calibri" w:hAnsi="Calibri" w:cs="Calibri"/>
                <w:bCs/>
                <w:sz w:val="12"/>
                <w:szCs w:val="12"/>
                <w:lang w:val="es-BO"/>
              </w:rPr>
            </w:pPr>
          </w:p>
        </w:tc>
        <w:tc>
          <w:tcPr>
            <w:tcW w:w="2370" w:type="dxa"/>
            <w:vAlign w:val="center"/>
          </w:tcPr>
          <w:p w14:paraId="0D873E60" w14:textId="77777777" w:rsidR="00596B5C" w:rsidRPr="00314A23" w:rsidRDefault="00596B5C" w:rsidP="00560F45">
            <w:pPr>
              <w:rPr>
                <w:rFonts w:ascii="Calibri" w:hAnsi="Calibri" w:cs="Calibri"/>
                <w:b/>
                <w:sz w:val="12"/>
                <w:szCs w:val="12"/>
              </w:rPr>
            </w:pPr>
          </w:p>
        </w:tc>
        <w:tc>
          <w:tcPr>
            <w:tcW w:w="430" w:type="dxa"/>
            <w:vAlign w:val="center"/>
          </w:tcPr>
          <w:p w14:paraId="1870B2FB" w14:textId="77777777" w:rsidR="00596B5C" w:rsidRPr="00314A23" w:rsidRDefault="00596B5C" w:rsidP="00560F45">
            <w:pPr>
              <w:rPr>
                <w:rFonts w:ascii="Calibri" w:hAnsi="Calibri" w:cs="Calibri"/>
                <w:b/>
                <w:sz w:val="12"/>
                <w:szCs w:val="12"/>
              </w:rPr>
            </w:pPr>
          </w:p>
        </w:tc>
        <w:tc>
          <w:tcPr>
            <w:tcW w:w="412" w:type="dxa"/>
            <w:vAlign w:val="center"/>
          </w:tcPr>
          <w:p w14:paraId="368F1350" w14:textId="77777777" w:rsidR="00596B5C" w:rsidRPr="00314A23" w:rsidRDefault="00596B5C" w:rsidP="00560F45">
            <w:pPr>
              <w:rPr>
                <w:rFonts w:ascii="Calibri" w:hAnsi="Calibri" w:cs="Calibri"/>
                <w:b/>
                <w:sz w:val="12"/>
                <w:szCs w:val="12"/>
              </w:rPr>
            </w:pPr>
          </w:p>
        </w:tc>
        <w:tc>
          <w:tcPr>
            <w:tcW w:w="610" w:type="dxa"/>
            <w:vAlign w:val="center"/>
          </w:tcPr>
          <w:p w14:paraId="29E4AC85" w14:textId="77777777" w:rsidR="00596B5C" w:rsidRPr="00314A23" w:rsidRDefault="00596B5C" w:rsidP="00560F45">
            <w:pPr>
              <w:rPr>
                <w:rFonts w:ascii="Calibri" w:hAnsi="Calibri" w:cs="Calibri"/>
                <w:b/>
                <w:sz w:val="12"/>
                <w:szCs w:val="12"/>
              </w:rPr>
            </w:pPr>
          </w:p>
        </w:tc>
      </w:tr>
      <w:tr w:rsidR="004B6493" w:rsidRPr="00314A23" w14:paraId="3C481814" w14:textId="77777777" w:rsidTr="004B6493">
        <w:trPr>
          <w:jc w:val="center"/>
        </w:trPr>
        <w:tc>
          <w:tcPr>
            <w:tcW w:w="5357" w:type="dxa"/>
            <w:vAlign w:val="center"/>
          </w:tcPr>
          <w:p w14:paraId="2B631CDA" w14:textId="732F5E24" w:rsidR="00314A23" w:rsidRPr="007C2B3C" w:rsidRDefault="007C2B3C" w:rsidP="00560F45">
            <w:pPr>
              <w:rPr>
                <w:rFonts w:ascii="Calibri" w:hAnsi="Calibri" w:cs="Calibri"/>
                <w:bCs/>
                <w:sz w:val="12"/>
                <w:szCs w:val="12"/>
              </w:rPr>
            </w:pPr>
            <w:r w:rsidRPr="007C2B3C">
              <w:rPr>
                <w:rFonts w:ascii="Calibri" w:hAnsi="Calibri" w:cs="Calibri"/>
                <w:b/>
                <w:bCs/>
                <w:sz w:val="12"/>
                <w:szCs w:val="12"/>
              </w:rPr>
              <w:t>EXPERIENCIA GENERAL Y ESPECIFICA DEL PERSONAL CLAVE</w:t>
            </w:r>
          </w:p>
        </w:tc>
        <w:tc>
          <w:tcPr>
            <w:tcW w:w="2370" w:type="dxa"/>
            <w:vAlign w:val="center"/>
          </w:tcPr>
          <w:p w14:paraId="1456A74C" w14:textId="77777777" w:rsidR="00314A23" w:rsidRPr="00314A23" w:rsidRDefault="00314A23" w:rsidP="00560F45">
            <w:pPr>
              <w:rPr>
                <w:rFonts w:ascii="Calibri" w:hAnsi="Calibri" w:cs="Calibri"/>
                <w:b/>
                <w:sz w:val="12"/>
                <w:szCs w:val="12"/>
              </w:rPr>
            </w:pPr>
          </w:p>
        </w:tc>
        <w:tc>
          <w:tcPr>
            <w:tcW w:w="430" w:type="dxa"/>
            <w:vAlign w:val="center"/>
          </w:tcPr>
          <w:p w14:paraId="5B5CC8C1" w14:textId="77777777" w:rsidR="00314A23" w:rsidRPr="00314A23" w:rsidRDefault="00314A23" w:rsidP="00560F45">
            <w:pPr>
              <w:rPr>
                <w:rFonts w:ascii="Calibri" w:hAnsi="Calibri" w:cs="Calibri"/>
                <w:b/>
                <w:sz w:val="12"/>
                <w:szCs w:val="12"/>
              </w:rPr>
            </w:pPr>
          </w:p>
        </w:tc>
        <w:tc>
          <w:tcPr>
            <w:tcW w:w="412" w:type="dxa"/>
            <w:vAlign w:val="center"/>
          </w:tcPr>
          <w:p w14:paraId="118E6C28" w14:textId="77777777" w:rsidR="00314A23" w:rsidRPr="00314A23" w:rsidRDefault="00314A23" w:rsidP="00560F45">
            <w:pPr>
              <w:rPr>
                <w:rFonts w:ascii="Calibri" w:hAnsi="Calibri" w:cs="Calibri"/>
                <w:b/>
                <w:sz w:val="12"/>
                <w:szCs w:val="12"/>
              </w:rPr>
            </w:pPr>
          </w:p>
        </w:tc>
        <w:tc>
          <w:tcPr>
            <w:tcW w:w="610" w:type="dxa"/>
            <w:vAlign w:val="center"/>
          </w:tcPr>
          <w:p w14:paraId="1FD7FE6B" w14:textId="77777777" w:rsidR="00314A23" w:rsidRPr="00314A23" w:rsidRDefault="00314A23" w:rsidP="00560F45">
            <w:pPr>
              <w:rPr>
                <w:rFonts w:ascii="Calibri" w:hAnsi="Calibri" w:cs="Calibri"/>
                <w:b/>
                <w:sz w:val="12"/>
                <w:szCs w:val="12"/>
              </w:rPr>
            </w:pPr>
          </w:p>
        </w:tc>
      </w:tr>
      <w:tr w:rsidR="004B6493" w:rsidRPr="00314A23" w14:paraId="77B015B1" w14:textId="77777777" w:rsidTr="004B6493">
        <w:trPr>
          <w:jc w:val="center"/>
        </w:trPr>
        <w:tc>
          <w:tcPr>
            <w:tcW w:w="5357" w:type="dxa"/>
            <w:vAlign w:val="center"/>
          </w:tcPr>
          <w:p w14:paraId="3F3059DC" w14:textId="77777777" w:rsidR="007C2B3C" w:rsidRDefault="007C2B3C" w:rsidP="007C2B3C">
            <w:pPr>
              <w:ind w:left="34"/>
              <w:jc w:val="both"/>
              <w:rPr>
                <w:rFonts w:ascii="Calibri" w:hAnsi="Calibri" w:cs="Calibri"/>
                <w:sz w:val="12"/>
                <w:szCs w:val="12"/>
              </w:rPr>
            </w:pPr>
            <w:r w:rsidRPr="007C2B3C">
              <w:rPr>
                <w:rFonts w:ascii="Calibri" w:hAnsi="Calibri" w:cs="Calibri"/>
                <w:sz w:val="12"/>
                <w:szCs w:val="12"/>
              </w:rPr>
              <w:t>El plantel clave y mínimo de personal con que se deberá contar para la ejecución del servicio, estará de acuerdo al siguiente detalle, donde los cargos similares para el personal clave permitirán acreditar la experiencia específica del personal en la etapa de evaluación:</w:t>
            </w:r>
          </w:p>
          <w:p w14:paraId="7DEFF377" w14:textId="77777777" w:rsidR="007C2B3C" w:rsidRDefault="007C2B3C" w:rsidP="007C2B3C">
            <w:pPr>
              <w:ind w:left="34"/>
              <w:jc w:val="both"/>
              <w:rPr>
                <w:rFonts w:ascii="Calibri" w:hAnsi="Calibri" w:cs="Calibri"/>
                <w:sz w:val="12"/>
                <w:szCs w:val="12"/>
              </w:rPr>
            </w:pPr>
          </w:p>
          <w:p w14:paraId="5C938D51" w14:textId="23A1385D" w:rsidR="007C2B3C" w:rsidRDefault="007C2B3C" w:rsidP="007C2B3C">
            <w:pPr>
              <w:autoSpaceDE w:val="0"/>
              <w:autoSpaceDN w:val="0"/>
              <w:adjustRightInd w:val="0"/>
              <w:spacing w:before="120" w:after="120"/>
              <w:jc w:val="both"/>
              <w:rPr>
                <w:rFonts w:ascii="Calibri" w:hAnsi="Calibri" w:cs="Calibri"/>
                <w:b/>
                <w:bCs/>
                <w:iCs/>
                <w:sz w:val="16"/>
                <w:szCs w:val="16"/>
                <w:u w:val="single"/>
                <w:lang w:val="es-ES_tradnl"/>
              </w:rPr>
            </w:pPr>
            <w:r>
              <w:rPr>
                <w:rFonts w:ascii="Calibri" w:hAnsi="Calibri" w:cs="Calibri"/>
                <w:b/>
                <w:bCs/>
                <w:iCs/>
                <w:sz w:val="16"/>
                <w:szCs w:val="16"/>
                <w:u w:val="single"/>
                <w:lang w:val="es-ES_tradnl"/>
              </w:rPr>
              <w:t>1.</w:t>
            </w:r>
            <w:r w:rsidRPr="0025224C">
              <w:rPr>
                <w:rFonts w:ascii="Calibri" w:hAnsi="Calibri" w:cs="Calibri"/>
                <w:b/>
                <w:bCs/>
                <w:iCs/>
                <w:sz w:val="16"/>
                <w:szCs w:val="16"/>
                <w:u w:val="single"/>
                <w:lang w:val="es-ES_tradnl"/>
              </w:rPr>
              <w:t>PERSONAL TÉCNICO CLAVE (SUJETO A EVALUACIÓN)</w:t>
            </w:r>
          </w:p>
          <w:tbl>
            <w:tblPr>
              <w:tblW w:w="43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31"/>
              <w:gridCol w:w="1217"/>
              <w:gridCol w:w="766"/>
              <w:gridCol w:w="650"/>
              <w:gridCol w:w="709"/>
              <w:gridCol w:w="908"/>
            </w:tblGrid>
            <w:tr w:rsidR="007C2B3C" w:rsidRPr="007C2B3C" w14:paraId="6B9E0E71" w14:textId="77777777" w:rsidTr="007C2B3C">
              <w:trPr>
                <w:trHeight w:val="300"/>
                <w:jc w:val="center"/>
              </w:trPr>
              <w:tc>
                <w:tcPr>
                  <w:tcW w:w="4381"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14:paraId="3A9119F8" w14:textId="77777777" w:rsidR="007C2B3C" w:rsidRPr="007C2B3C" w:rsidRDefault="007C2B3C" w:rsidP="007C2B3C">
                  <w:pPr>
                    <w:ind w:left="-324"/>
                    <w:jc w:val="center"/>
                    <w:rPr>
                      <w:rFonts w:ascii="Calibri" w:hAnsi="Calibri" w:cs="Calibri"/>
                      <w:b/>
                      <w:sz w:val="12"/>
                      <w:szCs w:val="12"/>
                    </w:rPr>
                  </w:pPr>
                  <w:r w:rsidRPr="007C2B3C">
                    <w:rPr>
                      <w:rFonts w:ascii="Calibri" w:hAnsi="Calibri" w:cs="Calibri"/>
                      <w:b/>
                      <w:sz w:val="12"/>
                      <w:szCs w:val="12"/>
                    </w:rPr>
                    <w:t>PERSONAL TÉCNICO CLAVE REQUERIDO</w:t>
                  </w:r>
                </w:p>
              </w:tc>
            </w:tr>
            <w:tr w:rsidR="007C2B3C" w:rsidRPr="007C2B3C" w14:paraId="3A53EE97" w14:textId="77777777" w:rsidTr="007C2B3C">
              <w:trPr>
                <w:trHeight w:val="365"/>
                <w:jc w:val="center"/>
              </w:trPr>
              <w:tc>
                <w:tcPr>
                  <w:tcW w:w="131" w:type="dxa"/>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299CEC9A" w14:textId="77777777" w:rsidR="007C2B3C" w:rsidRPr="007C2B3C" w:rsidRDefault="007C2B3C" w:rsidP="007C2B3C">
                  <w:pPr>
                    <w:jc w:val="center"/>
                    <w:rPr>
                      <w:rFonts w:ascii="Calibri" w:hAnsi="Calibri" w:cs="Calibri"/>
                      <w:b/>
                      <w:sz w:val="12"/>
                      <w:szCs w:val="12"/>
                    </w:rPr>
                  </w:pPr>
                  <w:r w:rsidRPr="007C2B3C">
                    <w:rPr>
                      <w:rFonts w:ascii="Calibri" w:hAnsi="Calibri" w:cs="Calibri"/>
                      <w:b/>
                      <w:sz w:val="12"/>
                      <w:szCs w:val="12"/>
                    </w:rPr>
                    <w:t>N°</w:t>
                  </w:r>
                </w:p>
              </w:tc>
              <w:tc>
                <w:tcPr>
                  <w:tcW w:w="1217" w:type="dxa"/>
                  <w:tcBorders>
                    <w:top w:val="single" w:sz="4" w:space="0" w:color="auto"/>
                    <w:left w:val="single" w:sz="4" w:space="0" w:color="auto"/>
                    <w:bottom w:val="single" w:sz="4" w:space="0" w:color="auto"/>
                    <w:right w:val="single" w:sz="4" w:space="0" w:color="auto"/>
                  </w:tcBorders>
                  <w:shd w:val="clear" w:color="auto" w:fill="F2F2F2"/>
                  <w:vAlign w:val="center"/>
                </w:tcPr>
                <w:p w14:paraId="042DAAFD" w14:textId="77777777" w:rsidR="007C2B3C" w:rsidRPr="007C2B3C" w:rsidRDefault="007C2B3C" w:rsidP="007C2B3C">
                  <w:pPr>
                    <w:jc w:val="center"/>
                    <w:rPr>
                      <w:rFonts w:ascii="Calibri" w:hAnsi="Calibri" w:cs="Calibri"/>
                      <w:b/>
                      <w:sz w:val="12"/>
                      <w:szCs w:val="12"/>
                    </w:rPr>
                  </w:pPr>
                  <w:r w:rsidRPr="007C2B3C">
                    <w:rPr>
                      <w:rFonts w:ascii="Calibri" w:hAnsi="Calibri" w:cs="Calibri"/>
                      <w:b/>
                      <w:sz w:val="12"/>
                      <w:szCs w:val="12"/>
                    </w:rPr>
                    <w:t>FORMACIÓN</w:t>
                  </w:r>
                </w:p>
              </w:tc>
              <w:tc>
                <w:tcPr>
                  <w:tcW w:w="766" w:type="dxa"/>
                  <w:tcBorders>
                    <w:top w:val="single" w:sz="4" w:space="0" w:color="auto"/>
                    <w:left w:val="single" w:sz="4" w:space="0" w:color="auto"/>
                    <w:bottom w:val="single" w:sz="4" w:space="0" w:color="auto"/>
                    <w:right w:val="single" w:sz="4" w:space="0" w:color="auto"/>
                  </w:tcBorders>
                  <w:shd w:val="clear" w:color="auto" w:fill="F2F2F2"/>
                  <w:vAlign w:val="center"/>
                </w:tcPr>
                <w:p w14:paraId="6705539F" w14:textId="77777777" w:rsidR="007C2B3C" w:rsidRPr="007C2B3C" w:rsidRDefault="007C2B3C" w:rsidP="007C2B3C">
                  <w:pPr>
                    <w:jc w:val="center"/>
                    <w:rPr>
                      <w:rFonts w:ascii="Calibri" w:hAnsi="Calibri" w:cs="Calibri"/>
                      <w:b/>
                      <w:sz w:val="12"/>
                      <w:szCs w:val="12"/>
                    </w:rPr>
                  </w:pPr>
                  <w:r w:rsidRPr="007C2B3C">
                    <w:rPr>
                      <w:rFonts w:ascii="Calibri" w:hAnsi="Calibri" w:cs="Calibri"/>
                      <w:b/>
                      <w:sz w:val="12"/>
                      <w:szCs w:val="12"/>
                    </w:rPr>
                    <w:t>CARGO A DESEMPEÑAR</w:t>
                  </w:r>
                </w:p>
              </w:tc>
              <w:tc>
                <w:tcPr>
                  <w:tcW w:w="650" w:type="dxa"/>
                  <w:tcBorders>
                    <w:top w:val="single" w:sz="4" w:space="0" w:color="auto"/>
                    <w:left w:val="single" w:sz="4" w:space="0" w:color="auto"/>
                    <w:bottom w:val="single" w:sz="4" w:space="0" w:color="auto"/>
                    <w:right w:val="single" w:sz="4" w:space="0" w:color="auto"/>
                  </w:tcBorders>
                  <w:shd w:val="clear" w:color="auto" w:fill="F2F2F2"/>
                  <w:vAlign w:val="center"/>
                </w:tcPr>
                <w:p w14:paraId="5265DEF1" w14:textId="77777777" w:rsidR="007C2B3C" w:rsidRPr="007C2B3C" w:rsidRDefault="007C2B3C" w:rsidP="007C2B3C">
                  <w:pPr>
                    <w:jc w:val="center"/>
                    <w:rPr>
                      <w:rFonts w:ascii="Calibri" w:hAnsi="Calibri" w:cs="Calibri"/>
                      <w:b/>
                      <w:sz w:val="12"/>
                      <w:szCs w:val="12"/>
                    </w:rPr>
                  </w:pPr>
                  <w:r w:rsidRPr="007C2B3C">
                    <w:rPr>
                      <w:rFonts w:ascii="Calibri" w:hAnsi="Calibri" w:cs="Calibri"/>
                      <w:b/>
                      <w:sz w:val="12"/>
                      <w:szCs w:val="12"/>
                    </w:rPr>
                    <w:t>CANTIDAD REQUERIDA</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292697C6" w14:textId="77777777" w:rsidR="007C2B3C" w:rsidRPr="007C2B3C" w:rsidRDefault="007C2B3C" w:rsidP="007C2B3C">
                  <w:pPr>
                    <w:jc w:val="center"/>
                    <w:rPr>
                      <w:rFonts w:ascii="Calibri" w:hAnsi="Calibri" w:cs="Calibri"/>
                      <w:b/>
                      <w:sz w:val="12"/>
                      <w:szCs w:val="12"/>
                    </w:rPr>
                  </w:pPr>
                  <w:r w:rsidRPr="007C2B3C">
                    <w:rPr>
                      <w:rFonts w:ascii="Calibri" w:hAnsi="Calibri" w:cs="Calibri"/>
                      <w:b/>
                      <w:sz w:val="12"/>
                      <w:szCs w:val="12"/>
                    </w:rPr>
                    <w:t>EXPERIENCIA</w:t>
                  </w:r>
                </w:p>
              </w:tc>
              <w:tc>
                <w:tcPr>
                  <w:tcW w:w="908" w:type="dxa"/>
                  <w:tcBorders>
                    <w:top w:val="single" w:sz="4" w:space="0" w:color="auto"/>
                    <w:left w:val="single" w:sz="4" w:space="0" w:color="auto"/>
                    <w:bottom w:val="single" w:sz="4" w:space="0" w:color="auto"/>
                    <w:right w:val="single" w:sz="4" w:space="0" w:color="auto"/>
                  </w:tcBorders>
                  <w:shd w:val="clear" w:color="auto" w:fill="F2F2F2"/>
                  <w:vAlign w:val="center"/>
                </w:tcPr>
                <w:p w14:paraId="489940B3" w14:textId="77777777" w:rsidR="007C2B3C" w:rsidRPr="007C2B3C" w:rsidRDefault="007C2B3C" w:rsidP="007C2B3C">
                  <w:pPr>
                    <w:jc w:val="center"/>
                    <w:rPr>
                      <w:rFonts w:ascii="Calibri" w:hAnsi="Calibri" w:cs="Calibri"/>
                      <w:b/>
                      <w:sz w:val="12"/>
                      <w:szCs w:val="12"/>
                    </w:rPr>
                  </w:pPr>
                  <w:r w:rsidRPr="007C2B3C">
                    <w:rPr>
                      <w:rFonts w:ascii="Calibri" w:hAnsi="Calibri" w:cs="Calibri"/>
                      <w:b/>
                      <w:sz w:val="12"/>
                      <w:szCs w:val="12"/>
                    </w:rPr>
                    <w:t>CARGO SIMILAR (*)</w:t>
                  </w:r>
                </w:p>
              </w:tc>
            </w:tr>
            <w:tr w:rsidR="007C2B3C" w:rsidRPr="007C2B3C" w14:paraId="4D13BBB0" w14:textId="77777777" w:rsidTr="007C2B3C">
              <w:trPr>
                <w:trHeight w:val="1273"/>
                <w:jc w:val="center"/>
              </w:trPr>
              <w:tc>
                <w:tcPr>
                  <w:tcW w:w="129" w:type="dxa"/>
                  <w:tcBorders>
                    <w:top w:val="single" w:sz="4" w:space="0" w:color="auto"/>
                    <w:left w:val="single" w:sz="4" w:space="0" w:color="auto"/>
                    <w:right w:val="single" w:sz="4" w:space="0" w:color="auto"/>
                  </w:tcBorders>
                  <w:shd w:val="clear" w:color="auto" w:fill="auto"/>
                  <w:tcMar>
                    <w:left w:w="0" w:type="dxa"/>
                    <w:right w:w="0" w:type="dxa"/>
                  </w:tcMar>
                  <w:vAlign w:val="center"/>
                </w:tcPr>
                <w:p w14:paraId="40F4EF59" w14:textId="77777777" w:rsidR="007C2B3C" w:rsidRPr="007C2B3C" w:rsidRDefault="007C2B3C" w:rsidP="007C2B3C">
                  <w:pPr>
                    <w:jc w:val="center"/>
                    <w:rPr>
                      <w:rFonts w:ascii="Calibri" w:hAnsi="Calibri" w:cs="Calibri"/>
                      <w:sz w:val="12"/>
                      <w:szCs w:val="12"/>
                    </w:rPr>
                  </w:pPr>
                  <w:r w:rsidRPr="007C2B3C">
                    <w:rPr>
                      <w:rFonts w:ascii="Calibri" w:hAnsi="Calibri" w:cs="Calibri"/>
                      <w:sz w:val="12"/>
                      <w:szCs w:val="12"/>
                    </w:rPr>
                    <w:t>1</w:t>
                  </w:r>
                </w:p>
              </w:tc>
              <w:tc>
                <w:tcPr>
                  <w:tcW w:w="1379" w:type="dxa"/>
                  <w:tcBorders>
                    <w:top w:val="single" w:sz="4" w:space="0" w:color="auto"/>
                    <w:left w:val="single" w:sz="4" w:space="0" w:color="auto"/>
                    <w:right w:val="single" w:sz="4" w:space="0" w:color="auto"/>
                  </w:tcBorders>
                  <w:shd w:val="clear" w:color="auto" w:fill="auto"/>
                  <w:vAlign w:val="center"/>
                </w:tcPr>
                <w:p w14:paraId="0F8EF0AB" w14:textId="77777777" w:rsidR="007C2B3C" w:rsidRPr="007C2B3C" w:rsidRDefault="007C2B3C" w:rsidP="007C2B3C">
                  <w:pPr>
                    <w:jc w:val="both"/>
                    <w:rPr>
                      <w:rFonts w:ascii="Calibri" w:hAnsi="Calibri" w:cs="Calibri"/>
                      <w:sz w:val="12"/>
                      <w:szCs w:val="12"/>
                    </w:rPr>
                  </w:pPr>
                  <w:r w:rsidRPr="007C2B3C">
                    <w:rPr>
                      <w:rFonts w:ascii="Calibri" w:hAnsi="Calibri" w:cs="Calibri"/>
                      <w:color w:val="000000"/>
                      <w:sz w:val="12"/>
                      <w:szCs w:val="12"/>
                      <w:lang w:val="es-BO" w:eastAsia="es-BO"/>
                    </w:rPr>
                    <w:t>INGENIERO CIVIL, INGENIERO INDUSTRIAL, INGENIERO PETROLERO, ARQUITECTO, CONSTRUCTOR CIVIL, INGENIERO EN CONSTRUCCIONES Y/O RAMAS AFINES DE LA INGENIERÍA Y DE LA CONSTRUCCIÓN.</w:t>
                  </w:r>
                </w:p>
              </w:tc>
              <w:tc>
                <w:tcPr>
                  <w:tcW w:w="774" w:type="dxa"/>
                  <w:tcBorders>
                    <w:top w:val="single" w:sz="4" w:space="0" w:color="auto"/>
                    <w:left w:val="single" w:sz="4" w:space="0" w:color="auto"/>
                    <w:right w:val="single" w:sz="4" w:space="0" w:color="auto"/>
                  </w:tcBorders>
                  <w:shd w:val="clear" w:color="auto" w:fill="auto"/>
                  <w:vAlign w:val="center"/>
                </w:tcPr>
                <w:p w14:paraId="79B38099" w14:textId="77777777" w:rsidR="007C2B3C" w:rsidRPr="007C2B3C" w:rsidRDefault="007C2B3C" w:rsidP="007C2B3C">
                  <w:pPr>
                    <w:rPr>
                      <w:rFonts w:ascii="Calibri" w:hAnsi="Calibri" w:cs="Calibri"/>
                      <w:sz w:val="12"/>
                      <w:szCs w:val="12"/>
                    </w:rPr>
                  </w:pPr>
                  <w:r w:rsidRPr="007C2B3C">
                    <w:rPr>
                      <w:rFonts w:ascii="Calibri" w:hAnsi="Calibri" w:cs="Calibri"/>
                      <w:sz w:val="12"/>
                      <w:szCs w:val="12"/>
                    </w:rPr>
                    <w:t>Residente (con permanencia completa en sitio del servicio)</w:t>
                  </w:r>
                </w:p>
              </w:tc>
              <w:tc>
                <w:tcPr>
                  <w:tcW w:w="582" w:type="dxa"/>
                  <w:tcBorders>
                    <w:top w:val="single" w:sz="4" w:space="0" w:color="auto"/>
                    <w:left w:val="single" w:sz="4" w:space="0" w:color="auto"/>
                    <w:right w:val="single" w:sz="4" w:space="0" w:color="auto"/>
                  </w:tcBorders>
                  <w:shd w:val="clear" w:color="auto" w:fill="auto"/>
                  <w:vAlign w:val="center"/>
                </w:tcPr>
                <w:p w14:paraId="76595B6D" w14:textId="77777777" w:rsidR="007C2B3C" w:rsidRPr="007C2B3C" w:rsidRDefault="007C2B3C" w:rsidP="007C2B3C">
                  <w:pPr>
                    <w:jc w:val="center"/>
                    <w:rPr>
                      <w:rFonts w:ascii="Calibri" w:hAnsi="Calibri" w:cs="Calibri"/>
                      <w:sz w:val="12"/>
                      <w:szCs w:val="12"/>
                    </w:rPr>
                  </w:pPr>
                  <w:r w:rsidRPr="007C2B3C">
                    <w:rPr>
                      <w:rFonts w:ascii="Calibri" w:hAnsi="Calibri" w:cs="Calibri"/>
                      <w:sz w:val="12"/>
                      <w:szCs w:val="12"/>
                    </w:rPr>
                    <w:t>1</w:t>
                  </w:r>
                </w:p>
              </w:tc>
              <w:tc>
                <w:tcPr>
                  <w:tcW w:w="695" w:type="dxa"/>
                  <w:tcBorders>
                    <w:top w:val="single" w:sz="4" w:space="0" w:color="auto"/>
                    <w:left w:val="single" w:sz="4" w:space="0" w:color="auto"/>
                    <w:right w:val="single" w:sz="4" w:space="0" w:color="auto"/>
                  </w:tcBorders>
                  <w:vAlign w:val="center"/>
                </w:tcPr>
                <w:p w14:paraId="5D154986" w14:textId="77777777" w:rsidR="007C2B3C" w:rsidRPr="007C2B3C" w:rsidRDefault="007C2B3C" w:rsidP="007C2B3C">
                  <w:pPr>
                    <w:rPr>
                      <w:rFonts w:ascii="Calibri" w:hAnsi="Calibri" w:cs="Calibri"/>
                      <w:sz w:val="12"/>
                      <w:szCs w:val="12"/>
                    </w:rPr>
                  </w:pPr>
                  <w:r w:rsidRPr="007C2B3C">
                    <w:rPr>
                      <w:rFonts w:ascii="Calibri" w:hAnsi="Calibri" w:cs="Calibri"/>
                      <w:sz w:val="12"/>
                      <w:szCs w:val="12"/>
                    </w:rPr>
                    <w:t>GENERAL: 1 años.</w:t>
                  </w:r>
                </w:p>
                <w:p w14:paraId="14B28D4C" w14:textId="77777777" w:rsidR="007C2B3C" w:rsidRPr="007C2B3C" w:rsidRDefault="007C2B3C" w:rsidP="007C2B3C">
                  <w:pPr>
                    <w:rPr>
                      <w:rFonts w:ascii="Calibri" w:hAnsi="Calibri" w:cs="Calibri"/>
                      <w:sz w:val="12"/>
                      <w:szCs w:val="12"/>
                    </w:rPr>
                  </w:pPr>
                  <w:r w:rsidRPr="007C2B3C">
                    <w:rPr>
                      <w:rFonts w:ascii="Calibri" w:hAnsi="Calibri" w:cs="Calibri"/>
                      <w:sz w:val="12"/>
                      <w:szCs w:val="12"/>
                    </w:rPr>
                    <w:t>ESPECIFICA: 0.5 años.</w:t>
                  </w:r>
                </w:p>
              </w:tc>
              <w:tc>
                <w:tcPr>
                  <w:tcW w:w="819" w:type="dxa"/>
                  <w:tcBorders>
                    <w:top w:val="single" w:sz="4" w:space="0" w:color="auto"/>
                    <w:left w:val="single" w:sz="4" w:space="0" w:color="auto"/>
                    <w:right w:val="single" w:sz="4" w:space="0" w:color="auto"/>
                  </w:tcBorders>
                  <w:vAlign w:val="center"/>
                </w:tcPr>
                <w:p w14:paraId="20E35A81" w14:textId="77777777" w:rsidR="007C2B3C" w:rsidRPr="007C2B3C" w:rsidRDefault="007C2B3C" w:rsidP="007C2B3C">
                  <w:pPr>
                    <w:jc w:val="both"/>
                    <w:rPr>
                      <w:rFonts w:ascii="Calibri" w:hAnsi="Calibri" w:cs="Calibri"/>
                      <w:sz w:val="12"/>
                      <w:szCs w:val="12"/>
                    </w:rPr>
                  </w:pPr>
                  <w:r w:rsidRPr="007C2B3C">
                    <w:rPr>
                      <w:rFonts w:ascii="Calibri" w:hAnsi="Calibri" w:cs="Calibri"/>
                      <w:sz w:val="12"/>
                      <w:szCs w:val="12"/>
                    </w:rPr>
                    <w:t>Director, Superintendente, Residente, Supervisor y Fiscal en trabajos similares.</w:t>
                  </w:r>
                </w:p>
              </w:tc>
            </w:tr>
            <w:tr w:rsidR="007C2B3C" w:rsidRPr="007C2B3C" w14:paraId="383B87D5" w14:textId="77777777" w:rsidTr="007C2B3C">
              <w:trPr>
                <w:trHeight w:val="270"/>
                <w:jc w:val="center"/>
              </w:trPr>
              <w:tc>
                <w:tcPr>
                  <w:tcW w:w="438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142AF4" w14:textId="77777777" w:rsidR="007C2B3C" w:rsidRPr="007C2B3C" w:rsidRDefault="007C2B3C" w:rsidP="007C2B3C">
                  <w:pPr>
                    <w:autoSpaceDE w:val="0"/>
                    <w:autoSpaceDN w:val="0"/>
                    <w:adjustRightInd w:val="0"/>
                    <w:spacing w:before="120" w:after="120"/>
                    <w:ind w:left="317"/>
                    <w:jc w:val="both"/>
                    <w:rPr>
                      <w:rFonts w:ascii="Calibri" w:hAnsi="Calibri" w:cs="Calibri"/>
                      <w:b/>
                      <w:bCs/>
                      <w:iCs/>
                      <w:sz w:val="12"/>
                      <w:szCs w:val="12"/>
                      <w:lang w:val="es-ES_tradnl"/>
                    </w:rPr>
                  </w:pPr>
                  <w:r w:rsidRPr="007C2B3C">
                    <w:rPr>
                      <w:rFonts w:ascii="Calibri" w:hAnsi="Calibri" w:cs="Calibri"/>
                      <w:sz w:val="12"/>
                      <w:szCs w:val="12"/>
                    </w:rPr>
                    <w:t>(*)Estos cargos similares permiten acreditar la experiencia específica</w:t>
                  </w:r>
                  <w:r w:rsidRPr="007C2B3C">
                    <w:rPr>
                      <w:rFonts w:ascii="Calibri" w:hAnsi="Calibri" w:cs="Calibri"/>
                      <w:b/>
                      <w:bCs/>
                      <w:iCs/>
                      <w:sz w:val="12"/>
                      <w:szCs w:val="12"/>
                      <w:lang w:val="es-ES_tradnl"/>
                    </w:rPr>
                    <w:t xml:space="preserve"> </w:t>
                  </w:r>
                </w:p>
                <w:p w14:paraId="65C08836" w14:textId="77777777" w:rsidR="007C2B3C" w:rsidRPr="007C2B3C" w:rsidRDefault="007C2B3C" w:rsidP="00441D93">
                  <w:pPr>
                    <w:numPr>
                      <w:ilvl w:val="0"/>
                      <w:numId w:val="35"/>
                    </w:numPr>
                    <w:autoSpaceDE w:val="0"/>
                    <w:autoSpaceDN w:val="0"/>
                    <w:adjustRightInd w:val="0"/>
                    <w:spacing w:before="120" w:after="120"/>
                    <w:ind w:left="394" w:hanging="246"/>
                    <w:jc w:val="both"/>
                    <w:rPr>
                      <w:rFonts w:ascii="Calibri" w:hAnsi="Calibri" w:cs="Calibri"/>
                      <w:b/>
                      <w:bCs/>
                      <w:iCs/>
                      <w:sz w:val="12"/>
                      <w:szCs w:val="12"/>
                      <w:u w:val="single"/>
                      <w:lang w:val="es-ES_tradnl"/>
                    </w:rPr>
                  </w:pPr>
                  <w:r w:rsidRPr="007C2B3C">
                    <w:rPr>
                      <w:rFonts w:ascii="Calibri" w:hAnsi="Calibri" w:cs="Calibri"/>
                      <w:b/>
                      <w:bCs/>
                      <w:iCs/>
                      <w:sz w:val="12"/>
                      <w:szCs w:val="12"/>
                      <w:u w:val="single"/>
                      <w:lang w:val="es-ES_tradnl"/>
                    </w:rPr>
                    <w:t>PERSONAL MINIMO (OBLIGATORIO PERO NO SUJETO A EVALUACIÓN)</w:t>
                  </w:r>
                </w:p>
                <w:p w14:paraId="26367AF3" w14:textId="77777777" w:rsidR="007C2B3C" w:rsidRPr="007C2B3C" w:rsidRDefault="007C2B3C" w:rsidP="007C2B3C">
                  <w:pPr>
                    <w:autoSpaceDE w:val="0"/>
                    <w:autoSpaceDN w:val="0"/>
                    <w:adjustRightInd w:val="0"/>
                    <w:spacing w:before="120" w:after="120"/>
                    <w:ind w:left="394"/>
                    <w:jc w:val="both"/>
                    <w:rPr>
                      <w:rFonts w:ascii="Calibri" w:hAnsi="Calibri" w:cs="Calibri"/>
                      <w:iCs/>
                      <w:sz w:val="12"/>
                      <w:szCs w:val="12"/>
                      <w:lang w:val="es-ES_tradnl"/>
                    </w:rPr>
                  </w:pPr>
                  <w:r w:rsidRPr="007C2B3C">
                    <w:rPr>
                      <w:rFonts w:ascii="Calibri" w:hAnsi="Calibri" w:cs="Calibri"/>
                      <w:iCs/>
                      <w:sz w:val="12"/>
                      <w:szCs w:val="12"/>
                      <w:lang w:val="es-ES_tradnl"/>
                    </w:rPr>
                    <w:t>El plantel mínimo de personal con que se deberá contar para la ejecución del proyecto estará de acuerdo al siguiente detalle:</w:t>
                  </w:r>
                </w:p>
                <w:p w14:paraId="1317955F" w14:textId="77777777" w:rsidR="007C2B3C" w:rsidRPr="007C2B3C" w:rsidRDefault="007C2B3C" w:rsidP="00441D93">
                  <w:pPr>
                    <w:pStyle w:val="Prrafodelista"/>
                    <w:numPr>
                      <w:ilvl w:val="0"/>
                      <w:numId w:val="36"/>
                    </w:numPr>
                    <w:autoSpaceDE w:val="0"/>
                    <w:autoSpaceDN w:val="0"/>
                    <w:adjustRightInd w:val="0"/>
                    <w:ind w:left="819"/>
                    <w:contextualSpacing/>
                    <w:jc w:val="both"/>
                    <w:rPr>
                      <w:rFonts w:ascii="Calibri" w:hAnsi="Calibri" w:cs="Calibri"/>
                      <w:iCs/>
                      <w:sz w:val="12"/>
                      <w:szCs w:val="12"/>
                      <w:lang w:val="es-ES_tradnl"/>
                    </w:rPr>
                  </w:pPr>
                  <w:r w:rsidRPr="007C2B3C">
                    <w:rPr>
                      <w:rFonts w:ascii="Calibri" w:hAnsi="Calibri" w:cs="Calibri"/>
                      <w:iCs/>
                      <w:sz w:val="12"/>
                      <w:szCs w:val="12"/>
                      <w:lang w:val="es-ES_tradnl"/>
                    </w:rPr>
                    <w:lastRenderedPageBreak/>
                    <w:t>Representante Legal</w:t>
                  </w:r>
                </w:p>
                <w:p w14:paraId="0ACA0FDE" w14:textId="77777777" w:rsidR="007C2B3C" w:rsidRPr="007C2B3C" w:rsidRDefault="007C2B3C" w:rsidP="00441D93">
                  <w:pPr>
                    <w:pStyle w:val="Prrafodelista"/>
                    <w:numPr>
                      <w:ilvl w:val="0"/>
                      <w:numId w:val="36"/>
                    </w:numPr>
                    <w:autoSpaceDE w:val="0"/>
                    <w:autoSpaceDN w:val="0"/>
                    <w:adjustRightInd w:val="0"/>
                    <w:ind w:left="819"/>
                    <w:contextualSpacing/>
                    <w:jc w:val="both"/>
                    <w:rPr>
                      <w:rFonts w:ascii="Calibri" w:hAnsi="Calibri" w:cs="Calibri"/>
                      <w:iCs/>
                      <w:sz w:val="12"/>
                      <w:szCs w:val="12"/>
                      <w:lang w:val="es-ES_tradnl"/>
                    </w:rPr>
                  </w:pPr>
                  <w:r w:rsidRPr="007C2B3C">
                    <w:rPr>
                      <w:rFonts w:ascii="Calibri" w:hAnsi="Calibri" w:cs="Calibri"/>
                      <w:iCs/>
                      <w:sz w:val="12"/>
                      <w:szCs w:val="12"/>
                      <w:lang w:val="es-ES_tradnl"/>
                    </w:rPr>
                    <w:t>Monitor SMS</w:t>
                  </w:r>
                </w:p>
                <w:p w14:paraId="04CF6D87" w14:textId="77777777" w:rsidR="007C2B3C" w:rsidRPr="007C2B3C" w:rsidRDefault="007C2B3C" w:rsidP="00441D93">
                  <w:pPr>
                    <w:pStyle w:val="Prrafodelista"/>
                    <w:numPr>
                      <w:ilvl w:val="0"/>
                      <w:numId w:val="36"/>
                    </w:numPr>
                    <w:autoSpaceDE w:val="0"/>
                    <w:autoSpaceDN w:val="0"/>
                    <w:adjustRightInd w:val="0"/>
                    <w:ind w:left="819"/>
                    <w:contextualSpacing/>
                    <w:jc w:val="both"/>
                    <w:rPr>
                      <w:rFonts w:ascii="Calibri" w:hAnsi="Calibri" w:cs="Calibri"/>
                      <w:iCs/>
                      <w:sz w:val="12"/>
                      <w:szCs w:val="12"/>
                      <w:lang w:val="es-ES_tradnl"/>
                    </w:rPr>
                  </w:pPr>
                  <w:r w:rsidRPr="007C2B3C">
                    <w:rPr>
                      <w:rFonts w:ascii="Calibri" w:hAnsi="Calibri" w:cs="Calibri"/>
                      <w:iCs/>
                      <w:sz w:val="12"/>
                      <w:szCs w:val="12"/>
                      <w:lang w:val="es-ES_tradnl"/>
                    </w:rPr>
                    <w:t>Dibujante de Planos As Built. A los efectos de elaboración de planos del servicio (con ubicación georeferenciada).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1744"/>
                  </w:tblGrid>
                  <w:tr w:rsidR="007C2B3C" w:rsidRPr="007C2B3C" w14:paraId="2ED559B7" w14:textId="77777777" w:rsidTr="007C2B3C">
                    <w:trPr>
                      <w:trHeight w:val="263"/>
                      <w:jc w:val="center"/>
                    </w:trPr>
                    <w:tc>
                      <w:tcPr>
                        <w:tcW w:w="669" w:type="dxa"/>
                        <w:shd w:val="clear" w:color="auto" w:fill="F2F2F2"/>
                      </w:tcPr>
                      <w:p w14:paraId="24A97829" w14:textId="77777777" w:rsidR="007C2B3C" w:rsidRPr="007C2B3C" w:rsidRDefault="007C2B3C" w:rsidP="007C2B3C">
                        <w:pPr>
                          <w:autoSpaceDE w:val="0"/>
                          <w:autoSpaceDN w:val="0"/>
                          <w:adjustRightInd w:val="0"/>
                          <w:spacing w:before="120" w:after="120"/>
                          <w:jc w:val="center"/>
                          <w:rPr>
                            <w:rFonts w:ascii="Calibri" w:hAnsi="Calibri" w:cs="Calibri"/>
                            <w:b/>
                            <w:iCs/>
                            <w:sz w:val="12"/>
                            <w:szCs w:val="12"/>
                            <w:lang w:val="es-ES_tradnl"/>
                          </w:rPr>
                        </w:pPr>
                        <w:r w:rsidRPr="007C2B3C">
                          <w:rPr>
                            <w:rFonts w:ascii="Calibri" w:hAnsi="Calibri" w:cs="Calibri"/>
                            <w:b/>
                            <w:iCs/>
                            <w:sz w:val="12"/>
                            <w:szCs w:val="12"/>
                            <w:lang w:val="es-ES_tradnl"/>
                          </w:rPr>
                          <w:t>CANTIDAD</w:t>
                        </w:r>
                      </w:p>
                    </w:tc>
                    <w:tc>
                      <w:tcPr>
                        <w:tcW w:w="1744" w:type="dxa"/>
                        <w:shd w:val="clear" w:color="auto" w:fill="F2F2F2"/>
                      </w:tcPr>
                      <w:p w14:paraId="14738581" w14:textId="77777777" w:rsidR="007C2B3C" w:rsidRPr="007C2B3C" w:rsidRDefault="007C2B3C" w:rsidP="007C2B3C">
                        <w:pPr>
                          <w:autoSpaceDE w:val="0"/>
                          <w:autoSpaceDN w:val="0"/>
                          <w:adjustRightInd w:val="0"/>
                          <w:spacing w:before="120" w:after="120"/>
                          <w:jc w:val="center"/>
                          <w:rPr>
                            <w:rFonts w:ascii="Calibri" w:hAnsi="Calibri" w:cs="Calibri"/>
                            <w:b/>
                            <w:iCs/>
                            <w:sz w:val="12"/>
                            <w:szCs w:val="12"/>
                            <w:lang w:val="es-ES_tradnl"/>
                          </w:rPr>
                        </w:pPr>
                        <w:r w:rsidRPr="007C2B3C">
                          <w:rPr>
                            <w:rFonts w:ascii="Calibri" w:hAnsi="Calibri" w:cs="Calibri"/>
                            <w:b/>
                            <w:iCs/>
                            <w:sz w:val="12"/>
                            <w:szCs w:val="12"/>
                            <w:lang w:val="es-ES_tradnl"/>
                          </w:rPr>
                          <w:t>PERSONAL MINIMO  REQUERIDO</w:t>
                        </w:r>
                      </w:p>
                    </w:tc>
                  </w:tr>
                  <w:tr w:rsidR="007C2B3C" w:rsidRPr="007C2B3C" w14:paraId="35568350" w14:textId="77777777" w:rsidTr="007C2B3C">
                    <w:trPr>
                      <w:trHeight w:val="166"/>
                      <w:jc w:val="center"/>
                    </w:trPr>
                    <w:tc>
                      <w:tcPr>
                        <w:tcW w:w="669" w:type="dxa"/>
                      </w:tcPr>
                      <w:p w14:paraId="49DF8FA1" w14:textId="77777777" w:rsidR="007C2B3C" w:rsidRPr="007C2B3C" w:rsidRDefault="007C2B3C" w:rsidP="007C2B3C">
                        <w:pPr>
                          <w:autoSpaceDE w:val="0"/>
                          <w:autoSpaceDN w:val="0"/>
                          <w:adjustRightInd w:val="0"/>
                          <w:jc w:val="center"/>
                          <w:rPr>
                            <w:rFonts w:ascii="Calibri" w:hAnsi="Calibri" w:cs="Calibri"/>
                            <w:iCs/>
                            <w:sz w:val="12"/>
                            <w:szCs w:val="12"/>
                            <w:lang w:val="es-ES_tradnl"/>
                          </w:rPr>
                        </w:pPr>
                        <w:r w:rsidRPr="007C2B3C">
                          <w:rPr>
                            <w:rFonts w:ascii="Calibri" w:hAnsi="Calibri" w:cs="Calibri"/>
                            <w:iCs/>
                            <w:sz w:val="12"/>
                            <w:szCs w:val="12"/>
                            <w:lang w:val="es-ES_tradnl"/>
                          </w:rPr>
                          <w:t>1</w:t>
                        </w:r>
                      </w:p>
                    </w:tc>
                    <w:tc>
                      <w:tcPr>
                        <w:tcW w:w="1744" w:type="dxa"/>
                      </w:tcPr>
                      <w:p w14:paraId="2095FEA3" w14:textId="77777777" w:rsidR="007C2B3C" w:rsidRPr="007C2B3C" w:rsidRDefault="007C2B3C" w:rsidP="007C2B3C">
                        <w:pPr>
                          <w:autoSpaceDE w:val="0"/>
                          <w:autoSpaceDN w:val="0"/>
                          <w:adjustRightInd w:val="0"/>
                          <w:jc w:val="both"/>
                          <w:rPr>
                            <w:rFonts w:ascii="Calibri" w:hAnsi="Calibri" w:cs="Calibri"/>
                            <w:iCs/>
                            <w:sz w:val="12"/>
                            <w:szCs w:val="12"/>
                            <w:lang w:val="es-ES_tradnl"/>
                          </w:rPr>
                        </w:pPr>
                        <w:r w:rsidRPr="007C2B3C">
                          <w:rPr>
                            <w:rFonts w:ascii="Calibri" w:hAnsi="Calibri" w:cs="Calibri"/>
                            <w:iCs/>
                            <w:sz w:val="12"/>
                            <w:szCs w:val="12"/>
                            <w:lang w:val="es-ES_tradnl"/>
                          </w:rPr>
                          <w:t>Capataz</w:t>
                        </w:r>
                      </w:p>
                    </w:tc>
                  </w:tr>
                  <w:tr w:rsidR="007C2B3C" w:rsidRPr="007C2B3C" w14:paraId="3CDA3284" w14:textId="77777777" w:rsidTr="007C2B3C">
                    <w:trPr>
                      <w:trHeight w:val="176"/>
                      <w:jc w:val="center"/>
                    </w:trPr>
                    <w:tc>
                      <w:tcPr>
                        <w:tcW w:w="669" w:type="dxa"/>
                      </w:tcPr>
                      <w:p w14:paraId="52F87492" w14:textId="77777777" w:rsidR="007C2B3C" w:rsidRPr="007C2B3C" w:rsidRDefault="007C2B3C" w:rsidP="007C2B3C">
                        <w:pPr>
                          <w:autoSpaceDE w:val="0"/>
                          <w:autoSpaceDN w:val="0"/>
                          <w:adjustRightInd w:val="0"/>
                          <w:jc w:val="center"/>
                          <w:rPr>
                            <w:rFonts w:ascii="Calibri" w:hAnsi="Calibri" w:cs="Calibri"/>
                            <w:iCs/>
                            <w:sz w:val="12"/>
                            <w:szCs w:val="12"/>
                            <w:lang w:val="es-ES_tradnl"/>
                          </w:rPr>
                        </w:pPr>
                        <w:r w:rsidRPr="007C2B3C">
                          <w:rPr>
                            <w:rFonts w:ascii="Calibri" w:hAnsi="Calibri" w:cs="Calibri"/>
                            <w:iCs/>
                            <w:sz w:val="12"/>
                            <w:szCs w:val="12"/>
                            <w:lang w:val="es-ES_tradnl"/>
                          </w:rPr>
                          <w:t>1</w:t>
                        </w:r>
                      </w:p>
                    </w:tc>
                    <w:tc>
                      <w:tcPr>
                        <w:tcW w:w="1744" w:type="dxa"/>
                      </w:tcPr>
                      <w:p w14:paraId="209CDD15" w14:textId="77777777" w:rsidR="007C2B3C" w:rsidRPr="007C2B3C" w:rsidRDefault="007C2B3C" w:rsidP="007C2B3C">
                        <w:pPr>
                          <w:autoSpaceDE w:val="0"/>
                          <w:autoSpaceDN w:val="0"/>
                          <w:adjustRightInd w:val="0"/>
                          <w:jc w:val="both"/>
                          <w:rPr>
                            <w:rFonts w:ascii="Calibri" w:hAnsi="Calibri" w:cs="Calibri"/>
                            <w:iCs/>
                            <w:sz w:val="12"/>
                            <w:szCs w:val="12"/>
                            <w:lang w:val="es-ES_tradnl"/>
                          </w:rPr>
                        </w:pPr>
                        <w:r w:rsidRPr="007C2B3C">
                          <w:rPr>
                            <w:rFonts w:ascii="Calibri" w:hAnsi="Calibri" w:cs="Calibri"/>
                            <w:iCs/>
                            <w:sz w:val="12"/>
                            <w:szCs w:val="12"/>
                            <w:lang w:val="es-ES_tradnl"/>
                          </w:rPr>
                          <w:t>Operador de Cortadora de disco/Amoladora</w:t>
                        </w:r>
                      </w:p>
                    </w:tc>
                  </w:tr>
                  <w:tr w:rsidR="007C2B3C" w:rsidRPr="007C2B3C" w14:paraId="239E9A89" w14:textId="77777777" w:rsidTr="007C2B3C">
                    <w:trPr>
                      <w:trHeight w:val="176"/>
                      <w:jc w:val="center"/>
                    </w:trPr>
                    <w:tc>
                      <w:tcPr>
                        <w:tcW w:w="669" w:type="dxa"/>
                      </w:tcPr>
                      <w:p w14:paraId="19D0BB29" w14:textId="77777777" w:rsidR="007C2B3C" w:rsidRPr="007C2B3C" w:rsidRDefault="007C2B3C" w:rsidP="007C2B3C">
                        <w:pPr>
                          <w:autoSpaceDE w:val="0"/>
                          <w:autoSpaceDN w:val="0"/>
                          <w:adjustRightInd w:val="0"/>
                          <w:jc w:val="center"/>
                          <w:rPr>
                            <w:rFonts w:ascii="Calibri" w:hAnsi="Calibri" w:cs="Calibri"/>
                            <w:iCs/>
                            <w:sz w:val="12"/>
                            <w:szCs w:val="12"/>
                            <w:lang w:val="es-ES_tradnl"/>
                          </w:rPr>
                        </w:pPr>
                        <w:r w:rsidRPr="007C2B3C">
                          <w:rPr>
                            <w:rFonts w:ascii="Calibri" w:hAnsi="Calibri" w:cs="Calibri"/>
                            <w:iCs/>
                            <w:sz w:val="12"/>
                            <w:szCs w:val="12"/>
                            <w:lang w:val="es-ES_tradnl"/>
                          </w:rPr>
                          <w:t>2</w:t>
                        </w:r>
                      </w:p>
                    </w:tc>
                    <w:tc>
                      <w:tcPr>
                        <w:tcW w:w="1744" w:type="dxa"/>
                      </w:tcPr>
                      <w:p w14:paraId="77A8D920" w14:textId="77777777" w:rsidR="007C2B3C" w:rsidRPr="007C2B3C" w:rsidRDefault="007C2B3C" w:rsidP="007C2B3C">
                        <w:pPr>
                          <w:autoSpaceDE w:val="0"/>
                          <w:autoSpaceDN w:val="0"/>
                          <w:adjustRightInd w:val="0"/>
                          <w:jc w:val="both"/>
                          <w:rPr>
                            <w:rFonts w:ascii="Calibri" w:hAnsi="Calibri" w:cs="Calibri"/>
                            <w:iCs/>
                            <w:sz w:val="12"/>
                            <w:szCs w:val="12"/>
                            <w:lang w:val="es-ES_tradnl"/>
                          </w:rPr>
                        </w:pPr>
                        <w:r w:rsidRPr="007C2B3C">
                          <w:rPr>
                            <w:rFonts w:ascii="Calibri" w:hAnsi="Calibri" w:cs="Calibri"/>
                            <w:iCs/>
                            <w:sz w:val="12"/>
                            <w:szCs w:val="12"/>
                            <w:lang w:val="es-ES_tradnl"/>
                          </w:rPr>
                          <w:t>Albañiles y/o Maestros (Vaciadores)</w:t>
                        </w:r>
                      </w:p>
                    </w:tc>
                  </w:tr>
                  <w:tr w:rsidR="007C2B3C" w:rsidRPr="007C2B3C" w14:paraId="4DE41899" w14:textId="77777777" w:rsidTr="007C2B3C">
                    <w:trPr>
                      <w:trHeight w:val="166"/>
                      <w:jc w:val="center"/>
                    </w:trPr>
                    <w:tc>
                      <w:tcPr>
                        <w:tcW w:w="669" w:type="dxa"/>
                      </w:tcPr>
                      <w:p w14:paraId="169B41A1" w14:textId="77777777" w:rsidR="007C2B3C" w:rsidRPr="007C2B3C" w:rsidRDefault="007C2B3C" w:rsidP="007C2B3C">
                        <w:pPr>
                          <w:autoSpaceDE w:val="0"/>
                          <w:autoSpaceDN w:val="0"/>
                          <w:adjustRightInd w:val="0"/>
                          <w:jc w:val="center"/>
                          <w:rPr>
                            <w:rFonts w:ascii="Calibri" w:hAnsi="Calibri" w:cs="Calibri"/>
                            <w:iCs/>
                            <w:sz w:val="12"/>
                            <w:szCs w:val="12"/>
                            <w:lang w:val="es-ES_tradnl"/>
                          </w:rPr>
                        </w:pPr>
                        <w:r w:rsidRPr="007C2B3C">
                          <w:rPr>
                            <w:rFonts w:ascii="Calibri" w:hAnsi="Calibri" w:cs="Calibri"/>
                            <w:iCs/>
                            <w:sz w:val="12"/>
                            <w:szCs w:val="12"/>
                            <w:lang w:val="es-ES_tradnl"/>
                          </w:rPr>
                          <w:t>4</w:t>
                        </w:r>
                      </w:p>
                    </w:tc>
                    <w:tc>
                      <w:tcPr>
                        <w:tcW w:w="1744" w:type="dxa"/>
                      </w:tcPr>
                      <w:p w14:paraId="5D317861" w14:textId="77777777" w:rsidR="007C2B3C" w:rsidRPr="007C2B3C" w:rsidRDefault="007C2B3C" w:rsidP="007C2B3C">
                        <w:pPr>
                          <w:autoSpaceDE w:val="0"/>
                          <w:autoSpaceDN w:val="0"/>
                          <w:adjustRightInd w:val="0"/>
                          <w:jc w:val="both"/>
                          <w:rPr>
                            <w:rFonts w:ascii="Calibri" w:hAnsi="Calibri" w:cs="Calibri"/>
                            <w:iCs/>
                            <w:sz w:val="12"/>
                            <w:szCs w:val="12"/>
                            <w:lang w:val="es-ES_tradnl"/>
                          </w:rPr>
                        </w:pPr>
                        <w:r w:rsidRPr="007C2B3C">
                          <w:rPr>
                            <w:rFonts w:ascii="Calibri" w:hAnsi="Calibri" w:cs="Calibri"/>
                            <w:iCs/>
                            <w:sz w:val="12"/>
                            <w:szCs w:val="12"/>
                            <w:lang w:val="es-ES_tradnl"/>
                          </w:rPr>
                          <w:t xml:space="preserve">Obreros </w:t>
                        </w:r>
                      </w:p>
                    </w:tc>
                  </w:tr>
                </w:tbl>
                <w:p w14:paraId="42908CFC" w14:textId="77777777" w:rsidR="007C2B3C" w:rsidRPr="007C2B3C" w:rsidRDefault="007C2B3C" w:rsidP="007C2B3C">
                  <w:pPr>
                    <w:ind w:left="148"/>
                    <w:rPr>
                      <w:rFonts w:ascii="Calibri" w:hAnsi="Calibri" w:cs="Calibri"/>
                      <w:b/>
                      <w:bCs/>
                      <w:sz w:val="12"/>
                      <w:szCs w:val="12"/>
                      <w:u w:val="single"/>
                    </w:rPr>
                  </w:pPr>
                  <w:r w:rsidRPr="007C2B3C">
                    <w:rPr>
                      <w:rFonts w:ascii="Calibri" w:hAnsi="Calibri" w:cs="Calibri"/>
                      <w:b/>
                      <w:bCs/>
                      <w:sz w:val="12"/>
                      <w:szCs w:val="12"/>
                    </w:rPr>
                    <w:t xml:space="preserve">3. </w:t>
                  </w:r>
                  <w:r w:rsidRPr="007C2B3C">
                    <w:rPr>
                      <w:rFonts w:ascii="Calibri" w:hAnsi="Calibri" w:cs="Calibri"/>
                      <w:b/>
                      <w:bCs/>
                      <w:sz w:val="12"/>
                      <w:szCs w:val="12"/>
                      <w:u w:val="single"/>
                    </w:rPr>
                    <w:t>SERVICIO Y/O TRABAJOS SIMILARES</w:t>
                  </w:r>
                </w:p>
                <w:p w14:paraId="3E7D6C80" w14:textId="77777777" w:rsidR="007C2B3C" w:rsidRPr="007C2B3C" w:rsidRDefault="007C2B3C" w:rsidP="007C2B3C">
                  <w:pPr>
                    <w:ind w:left="357"/>
                    <w:jc w:val="both"/>
                    <w:rPr>
                      <w:rFonts w:ascii="Verdana" w:hAnsi="Verdana"/>
                      <w:sz w:val="12"/>
                      <w:szCs w:val="12"/>
                    </w:rPr>
                  </w:pPr>
                  <w:r w:rsidRPr="007C2B3C">
                    <w:rPr>
                      <w:rFonts w:ascii="Verdana" w:hAnsi="Verdana"/>
                      <w:sz w:val="12"/>
                      <w:szCs w:val="12"/>
                    </w:rPr>
                    <w:t>Serán consideradas como trabajos iguales o similares las siguientes actividades: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
                    <w:gridCol w:w="3973"/>
                  </w:tblGrid>
                  <w:tr w:rsidR="007C2B3C" w:rsidRPr="007C2B3C" w14:paraId="7184CD68" w14:textId="77777777" w:rsidTr="007C2B3C">
                    <w:trPr>
                      <w:trHeight w:val="363"/>
                      <w:jc w:val="center"/>
                    </w:trPr>
                    <w:tc>
                      <w:tcPr>
                        <w:tcW w:w="4275" w:type="dxa"/>
                        <w:gridSpan w:val="2"/>
                        <w:shd w:val="clear" w:color="auto" w:fill="D9D9D9"/>
                        <w:vAlign w:val="center"/>
                      </w:tcPr>
                      <w:p w14:paraId="6CB832E1" w14:textId="77777777" w:rsidR="007C2B3C" w:rsidRPr="007C2B3C" w:rsidRDefault="007C2B3C" w:rsidP="007C2B3C">
                        <w:pPr>
                          <w:jc w:val="center"/>
                          <w:rPr>
                            <w:rFonts w:ascii="Calibri" w:hAnsi="Calibri" w:cs="Calibri"/>
                            <w:b/>
                            <w:sz w:val="12"/>
                            <w:szCs w:val="12"/>
                          </w:rPr>
                        </w:pPr>
                        <w:r w:rsidRPr="007C2B3C">
                          <w:rPr>
                            <w:rFonts w:ascii="Calibri" w:hAnsi="Calibri" w:cs="Calibri"/>
                            <w:b/>
                            <w:sz w:val="12"/>
                            <w:szCs w:val="12"/>
                          </w:rPr>
                          <w:t>DETALLE DE TRABAJOS A SER CONSIDERADAS IGUALES O SIMILARES</w:t>
                        </w:r>
                      </w:p>
                    </w:tc>
                  </w:tr>
                  <w:tr w:rsidR="007C2B3C" w:rsidRPr="007C2B3C" w14:paraId="4A885F83" w14:textId="77777777" w:rsidTr="007C2B3C">
                    <w:trPr>
                      <w:trHeight w:val="142"/>
                      <w:jc w:val="center"/>
                    </w:trPr>
                    <w:tc>
                      <w:tcPr>
                        <w:tcW w:w="302" w:type="dxa"/>
                        <w:shd w:val="clear" w:color="auto" w:fill="D9D9D9"/>
                        <w:vAlign w:val="center"/>
                      </w:tcPr>
                      <w:p w14:paraId="0EC90FBC" w14:textId="77777777" w:rsidR="007C2B3C" w:rsidRPr="007C2B3C" w:rsidRDefault="007C2B3C" w:rsidP="007C2B3C">
                        <w:pPr>
                          <w:jc w:val="center"/>
                          <w:rPr>
                            <w:rFonts w:ascii="Calibri" w:hAnsi="Calibri" w:cs="Calibri"/>
                            <w:b/>
                            <w:sz w:val="12"/>
                            <w:szCs w:val="12"/>
                          </w:rPr>
                        </w:pPr>
                        <w:r w:rsidRPr="007C2B3C">
                          <w:rPr>
                            <w:rFonts w:ascii="Calibri" w:hAnsi="Calibri" w:cs="Calibri"/>
                            <w:b/>
                            <w:sz w:val="12"/>
                            <w:szCs w:val="12"/>
                          </w:rPr>
                          <w:t>N°</w:t>
                        </w:r>
                      </w:p>
                    </w:tc>
                    <w:tc>
                      <w:tcPr>
                        <w:tcW w:w="3973" w:type="dxa"/>
                        <w:shd w:val="clear" w:color="auto" w:fill="D9D9D9"/>
                        <w:vAlign w:val="center"/>
                      </w:tcPr>
                      <w:p w14:paraId="526D6A00" w14:textId="77777777" w:rsidR="007C2B3C" w:rsidRPr="007C2B3C" w:rsidRDefault="007C2B3C" w:rsidP="007C2B3C">
                        <w:pPr>
                          <w:jc w:val="center"/>
                          <w:rPr>
                            <w:rFonts w:ascii="Calibri" w:hAnsi="Calibri" w:cs="Calibri"/>
                            <w:b/>
                            <w:sz w:val="12"/>
                            <w:szCs w:val="12"/>
                          </w:rPr>
                        </w:pPr>
                        <w:r w:rsidRPr="007C2B3C">
                          <w:rPr>
                            <w:rFonts w:ascii="Calibri" w:hAnsi="Calibri" w:cs="Calibri"/>
                            <w:b/>
                            <w:sz w:val="12"/>
                            <w:szCs w:val="12"/>
                          </w:rPr>
                          <w:t>DESCRIPCIÓN</w:t>
                        </w:r>
                      </w:p>
                    </w:tc>
                  </w:tr>
                  <w:tr w:rsidR="007C2B3C" w:rsidRPr="007C2B3C" w14:paraId="3A6758E3" w14:textId="77777777" w:rsidTr="007C2B3C">
                    <w:trPr>
                      <w:trHeight w:val="132"/>
                      <w:jc w:val="center"/>
                    </w:trPr>
                    <w:tc>
                      <w:tcPr>
                        <w:tcW w:w="302" w:type="dxa"/>
                        <w:shd w:val="clear" w:color="auto" w:fill="auto"/>
                      </w:tcPr>
                      <w:p w14:paraId="6CC4F270" w14:textId="77777777" w:rsidR="007C2B3C" w:rsidRPr="007C2B3C" w:rsidRDefault="007C2B3C" w:rsidP="007C2B3C">
                        <w:pPr>
                          <w:jc w:val="center"/>
                          <w:rPr>
                            <w:rFonts w:ascii="Calibri" w:hAnsi="Calibri" w:cs="Calibri"/>
                            <w:sz w:val="12"/>
                            <w:szCs w:val="12"/>
                          </w:rPr>
                        </w:pPr>
                        <w:r w:rsidRPr="007C2B3C">
                          <w:rPr>
                            <w:rFonts w:ascii="Calibri" w:hAnsi="Calibri" w:cs="Calibri"/>
                            <w:sz w:val="12"/>
                            <w:szCs w:val="12"/>
                          </w:rPr>
                          <w:t>1</w:t>
                        </w:r>
                      </w:p>
                    </w:tc>
                    <w:tc>
                      <w:tcPr>
                        <w:tcW w:w="3973" w:type="dxa"/>
                        <w:shd w:val="clear" w:color="auto" w:fill="auto"/>
                      </w:tcPr>
                      <w:p w14:paraId="5A95A853" w14:textId="77777777" w:rsidR="007C2B3C" w:rsidRPr="007C2B3C" w:rsidRDefault="007C2B3C" w:rsidP="007C2B3C">
                        <w:pPr>
                          <w:pStyle w:val="Prrafodelista"/>
                          <w:ind w:left="0"/>
                          <w:rPr>
                            <w:rFonts w:ascii="Calibri" w:hAnsi="Calibri" w:cs="Calibri"/>
                            <w:sz w:val="12"/>
                            <w:szCs w:val="12"/>
                            <w:lang w:val="es-BO" w:eastAsia="es-BO"/>
                          </w:rPr>
                        </w:pPr>
                        <w:r w:rsidRPr="007C2B3C">
                          <w:rPr>
                            <w:rFonts w:ascii="Calibri" w:hAnsi="Calibri" w:cs="Calibri"/>
                            <w:sz w:val="12"/>
                            <w:szCs w:val="12"/>
                            <w:lang w:val="es-BO" w:eastAsia="es-BO"/>
                          </w:rPr>
                          <w:t>Trabajos de construcción y/o mantenimiento de cámaras y/o válvulas de red secundaria.</w:t>
                        </w:r>
                      </w:p>
                    </w:tc>
                  </w:tr>
                  <w:tr w:rsidR="007C2B3C" w:rsidRPr="007C2B3C" w14:paraId="5E071837" w14:textId="77777777" w:rsidTr="007C2B3C">
                    <w:trPr>
                      <w:trHeight w:val="142"/>
                      <w:jc w:val="center"/>
                    </w:trPr>
                    <w:tc>
                      <w:tcPr>
                        <w:tcW w:w="302" w:type="dxa"/>
                        <w:shd w:val="clear" w:color="auto" w:fill="auto"/>
                      </w:tcPr>
                      <w:p w14:paraId="29C9C30D" w14:textId="77777777" w:rsidR="007C2B3C" w:rsidRPr="007C2B3C" w:rsidRDefault="007C2B3C" w:rsidP="007C2B3C">
                        <w:pPr>
                          <w:jc w:val="center"/>
                          <w:rPr>
                            <w:rFonts w:ascii="Calibri" w:hAnsi="Calibri" w:cs="Calibri"/>
                            <w:sz w:val="12"/>
                            <w:szCs w:val="12"/>
                          </w:rPr>
                        </w:pPr>
                        <w:r w:rsidRPr="007C2B3C">
                          <w:rPr>
                            <w:rFonts w:ascii="Calibri" w:hAnsi="Calibri" w:cs="Calibri"/>
                            <w:sz w:val="12"/>
                            <w:szCs w:val="12"/>
                          </w:rPr>
                          <w:t>2</w:t>
                        </w:r>
                      </w:p>
                    </w:tc>
                    <w:tc>
                      <w:tcPr>
                        <w:tcW w:w="3973" w:type="dxa"/>
                        <w:shd w:val="clear" w:color="auto" w:fill="auto"/>
                      </w:tcPr>
                      <w:p w14:paraId="3C4C813F" w14:textId="77777777" w:rsidR="007C2B3C" w:rsidRPr="007C2B3C" w:rsidRDefault="007C2B3C" w:rsidP="007C2B3C">
                        <w:pPr>
                          <w:pStyle w:val="Prrafodelista"/>
                          <w:ind w:left="0"/>
                          <w:rPr>
                            <w:rFonts w:ascii="Calibri" w:hAnsi="Calibri" w:cs="Calibri"/>
                            <w:sz w:val="12"/>
                            <w:szCs w:val="12"/>
                            <w:lang w:val="es-BO" w:eastAsia="es-BO"/>
                          </w:rPr>
                        </w:pPr>
                        <w:r w:rsidRPr="007C2B3C">
                          <w:rPr>
                            <w:rFonts w:ascii="Calibri" w:hAnsi="Calibri" w:cs="Calibri"/>
                            <w:sz w:val="12"/>
                            <w:szCs w:val="12"/>
                            <w:lang w:val="es-BO" w:eastAsia="es-BO"/>
                          </w:rPr>
                          <w:t>Trabajos de construcción de red secundaria.</w:t>
                        </w:r>
                      </w:p>
                    </w:tc>
                  </w:tr>
                  <w:tr w:rsidR="007C2B3C" w:rsidRPr="007C2B3C" w14:paraId="0EF37843" w14:textId="77777777" w:rsidTr="007C2B3C">
                    <w:trPr>
                      <w:trHeight w:val="132"/>
                      <w:jc w:val="center"/>
                    </w:trPr>
                    <w:tc>
                      <w:tcPr>
                        <w:tcW w:w="302" w:type="dxa"/>
                        <w:shd w:val="clear" w:color="auto" w:fill="auto"/>
                      </w:tcPr>
                      <w:p w14:paraId="5138D703" w14:textId="77777777" w:rsidR="007C2B3C" w:rsidRPr="007C2B3C" w:rsidRDefault="007C2B3C" w:rsidP="007C2B3C">
                        <w:pPr>
                          <w:jc w:val="center"/>
                          <w:rPr>
                            <w:rFonts w:ascii="Calibri" w:hAnsi="Calibri" w:cs="Calibri"/>
                            <w:sz w:val="12"/>
                            <w:szCs w:val="12"/>
                          </w:rPr>
                        </w:pPr>
                        <w:r w:rsidRPr="007C2B3C">
                          <w:rPr>
                            <w:rFonts w:ascii="Calibri" w:hAnsi="Calibri" w:cs="Calibri"/>
                            <w:sz w:val="12"/>
                            <w:szCs w:val="12"/>
                          </w:rPr>
                          <w:t>3</w:t>
                        </w:r>
                      </w:p>
                    </w:tc>
                    <w:tc>
                      <w:tcPr>
                        <w:tcW w:w="3973" w:type="dxa"/>
                        <w:shd w:val="clear" w:color="auto" w:fill="auto"/>
                      </w:tcPr>
                      <w:p w14:paraId="0C9D708D" w14:textId="77777777" w:rsidR="007C2B3C" w:rsidRPr="007C2B3C" w:rsidRDefault="007C2B3C" w:rsidP="007C2B3C">
                        <w:pPr>
                          <w:pStyle w:val="Prrafodelista"/>
                          <w:ind w:left="0"/>
                          <w:rPr>
                            <w:rFonts w:ascii="Calibri" w:hAnsi="Calibri" w:cs="Calibri"/>
                            <w:sz w:val="12"/>
                            <w:szCs w:val="12"/>
                            <w:lang w:val="es-BO" w:eastAsia="es-BO"/>
                          </w:rPr>
                        </w:pPr>
                        <w:r w:rsidRPr="007C2B3C">
                          <w:rPr>
                            <w:rFonts w:ascii="Calibri" w:hAnsi="Calibri" w:cs="Calibri"/>
                            <w:sz w:val="12"/>
                            <w:szCs w:val="12"/>
                            <w:lang w:val="es-BO" w:eastAsia="es-BO"/>
                          </w:rPr>
                          <w:t>Servicios de provisión de plaquetas de señalización.</w:t>
                        </w:r>
                      </w:p>
                    </w:tc>
                  </w:tr>
                  <w:tr w:rsidR="007C2B3C" w:rsidRPr="007C2B3C" w14:paraId="00A7A971" w14:textId="77777777" w:rsidTr="007C2B3C">
                    <w:trPr>
                      <w:trHeight w:val="142"/>
                      <w:jc w:val="center"/>
                    </w:trPr>
                    <w:tc>
                      <w:tcPr>
                        <w:tcW w:w="302" w:type="dxa"/>
                        <w:shd w:val="clear" w:color="auto" w:fill="auto"/>
                      </w:tcPr>
                      <w:p w14:paraId="2D596E2B" w14:textId="77777777" w:rsidR="007C2B3C" w:rsidRPr="007C2B3C" w:rsidRDefault="007C2B3C" w:rsidP="007C2B3C">
                        <w:pPr>
                          <w:jc w:val="center"/>
                          <w:rPr>
                            <w:rFonts w:ascii="Calibri" w:hAnsi="Calibri" w:cs="Calibri"/>
                            <w:sz w:val="12"/>
                            <w:szCs w:val="12"/>
                          </w:rPr>
                        </w:pPr>
                        <w:r w:rsidRPr="007C2B3C">
                          <w:rPr>
                            <w:rFonts w:ascii="Calibri" w:hAnsi="Calibri" w:cs="Calibri"/>
                            <w:sz w:val="12"/>
                            <w:szCs w:val="12"/>
                          </w:rPr>
                          <w:t>4</w:t>
                        </w:r>
                      </w:p>
                    </w:tc>
                    <w:tc>
                      <w:tcPr>
                        <w:tcW w:w="3973" w:type="dxa"/>
                        <w:shd w:val="clear" w:color="auto" w:fill="auto"/>
                      </w:tcPr>
                      <w:p w14:paraId="5AE43A91" w14:textId="77777777" w:rsidR="007C2B3C" w:rsidRPr="007C2B3C" w:rsidRDefault="007C2B3C" w:rsidP="007C2B3C">
                        <w:pPr>
                          <w:pStyle w:val="Prrafodelista"/>
                          <w:ind w:left="0"/>
                          <w:rPr>
                            <w:rFonts w:ascii="Calibri" w:hAnsi="Calibri" w:cs="Calibri"/>
                            <w:sz w:val="12"/>
                            <w:szCs w:val="12"/>
                            <w:lang w:val="es-BO" w:eastAsia="es-BO"/>
                          </w:rPr>
                        </w:pPr>
                        <w:r w:rsidRPr="007C2B3C">
                          <w:rPr>
                            <w:rFonts w:ascii="Calibri" w:hAnsi="Calibri" w:cs="Calibri"/>
                            <w:sz w:val="12"/>
                            <w:szCs w:val="12"/>
                            <w:lang w:val="es-BO" w:eastAsia="es-BO"/>
                          </w:rPr>
                          <w:t>Trabajos de construcción de acometidas para gas natural.</w:t>
                        </w:r>
                      </w:p>
                    </w:tc>
                  </w:tr>
                  <w:tr w:rsidR="007C2B3C" w:rsidRPr="007C2B3C" w14:paraId="42F6DF8D" w14:textId="77777777" w:rsidTr="007C2B3C">
                    <w:trPr>
                      <w:trHeight w:val="286"/>
                      <w:jc w:val="center"/>
                    </w:trPr>
                    <w:tc>
                      <w:tcPr>
                        <w:tcW w:w="302" w:type="dxa"/>
                        <w:shd w:val="clear" w:color="auto" w:fill="auto"/>
                      </w:tcPr>
                      <w:p w14:paraId="3B1C0295" w14:textId="77777777" w:rsidR="007C2B3C" w:rsidRPr="007C2B3C" w:rsidRDefault="007C2B3C" w:rsidP="007C2B3C">
                        <w:pPr>
                          <w:jc w:val="center"/>
                          <w:rPr>
                            <w:rFonts w:ascii="Calibri" w:hAnsi="Calibri" w:cs="Calibri"/>
                            <w:sz w:val="12"/>
                            <w:szCs w:val="12"/>
                          </w:rPr>
                        </w:pPr>
                        <w:r w:rsidRPr="007C2B3C">
                          <w:rPr>
                            <w:rFonts w:ascii="Calibri" w:hAnsi="Calibri" w:cs="Calibri"/>
                            <w:sz w:val="12"/>
                            <w:szCs w:val="12"/>
                          </w:rPr>
                          <w:t>5</w:t>
                        </w:r>
                      </w:p>
                    </w:tc>
                    <w:tc>
                      <w:tcPr>
                        <w:tcW w:w="3973" w:type="dxa"/>
                        <w:shd w:val="clear" w:color="auto" w:fill="auto"/>
                      </w:tcPr>
                      <w:p w14:paraId="3C9BE041" w14:textId="77777777" w:rsidR="007C2B3C" w:rsidRPr="007C2B3C" w:rsidRDefault="007C2B3C" w:rsidP="007C2B3C">
                        <w:pPr>
                          <w:pStyle w:val="Prrafodelista"/>
                          <w:ind w:left="0"/>
                          <w:jc w:val="both"/>
                          <w:rPr>
                            <w:rFonts w:ascii="Calibri" w:hAnsi="Calibri" w:cs="Calibri"/>
                            <w:sz w:val="12"/>
                            <w:szCs w:val="12"/>
                            <w:lang w:val="es-BO" w:eastAsia="es-BO"/>
                          </w:rPr>
                        </w:pPr>
                        <w:r w:rsidRPr="007C2B3C">
                          <w:rPr>
                            <w:rFonts w:ascii="Calibri" w:hAnsi="Calibri" w:cs="Calibri"/>
                            <w:sz w:val="12"/>
                            <w:szCs w:val="12"/>
                            <w:lang w:val="es-BO" w:eastAsia="es-BO"/>
                          </w:rPr>
                          <w:t>Trabajos de construcción de redes de agua potable, alcantarillado, telefonía, telecomunicación, desagüé pluvial, sistemas de riego, fibra óptica y/o cableado estructural y sistemas de puesto a tierra (aterramientos).</w:t>
                        </w:r>
                      </w:p>
                    </w:tc>
                  </w:tr>
                </w:tbl>
                <w:p w14:paraId="13EAF812" w14:textId="77777777" w:rsidR="007C2B3C" w:rsidRPr="007C2B3C" w:rsidRDefault="007C2B3C" w:rsidP="007C2B3C">
                  <w:pPr>
                    <w:ind w:left="148"/>
                    <w:rPr>
                      <w:rFonts w:ascii="Calibri" w:hAnsi="Calibri" w:cs="Calibri"/>
                      <w:sz w:val="12"/>
                      <w:szCs w:val="12"/>
                    </w:rPr>
                  </w:pPr>
                </w:p>
              </w:tc>
            </w:tr>
          </w:tbl>
          <w:p w14:paraId="795C14B6" w14:textId="77777777" w:rsidR="007C2B3C" w:rsidRPr="007C2B3C" w:rsidRDefault="007C2B3C" w:rsidP="007C2B3C">
            <w:pPr>
              <w:jc w:val="both"/>
              <w:rPr>
                <w:rFonts w:ascii="Calibri" w:hAnsi="Calibri" w:cs="Calibri"/>
                <w:sz w:val="12"/>
                <w:szCs w:val="12"/>
                <w:lang w:val="es-ES_tradnl"/>
              </w:rPr>
            </w:pPr>
          </w:p>
          <w:p w14:paraId="6B18057B" w14:textId="77777777" w:rsidR="00314A23" w:rsidRPr="007C2B3C" w:rsidRDefault="00314A23" w:rsidP="00560F45">
            <w:pPr>
              <w:rPr>
                <w:rFonts w:ascii="Calibri" w:hAnsi="Calibri" w:cs="Calibri"/>
                <w:bCs/>
                <w:sz w:val="12"/>
                <w:szCs w:val="12"/>
              </w:rPr>
            </w:pPr>
          </w:p>
        </w:tc>
        <w:tc>
          <w:tcPr>
            <w:tcW w:w="2370" w:type="dxa"/>
            <w:vAlign w:val="center"/>
          </w:tcPr>
          <w:p w14:paraId="13972524" w14:textId="77777777" w:rsidR="00314A23" w:rsidRPr="00314A23" w:rsidRDefault="00314A23" w:rsidP="00560F45">
            <w:pPr>
              <w:rPr>
                <w:rFonts w:ascii="Calibri" w:hAnsi="Calibri" w:cs="Calibri"/>
                <w:b/>
                <w:sz w:val="12"/>
                <w:szCs w:val="12"/>
              </w:rPr>
            </w:pPr>
          </w:p>
        </w:tc>
        <w:tc>
          <w:tcPr>
            <w:tcW w:w="430" w:type="dxa"/>
            <w:vAlign w:val="center"/>
          </w:tcPr>
          <w:p w14:paraId="28788775" w14:textId="77777777" w:rsidR="00314A23" w:rsidRPr="00314A23" w:rsidRDefault="00314A23" w:rsidP="00560F45">
            <w:pPr>
              <w:rPr>
                <w:rFonts w:ascii="Calibri" w:hAnsi="Calibri" w:cs="Calibri"/>
                <w:b/>
                <w:sz w:val="12"/>
                <w:szCs w:val="12"/>
              </w:rPr>
            </w:pPr>
          </w:p>
        </w:tc>
        <w:tc>
          <w:tcPr>
            <w:tcW w:w="412" w:type="dxa"/>
            <w:vAlign w:val="center"/>
          </w:tcPr>
          <w:p w14:paraId="32F161E1" w14:textId="77777777" w:rsidR="00314A23" w:rsidRPr="00314A23" w:rsidRDefault="00314A23" w:rsidP="00560F45">
            <w:pPr>
              <w:rPr>
                <w:rFonts w:ascii="Calibri" w:hAnsi="Calibri" w:cs="Calibri"/>
                <w:b/>
                <w:sz w:val="12"/>
                <w:szCs w:val="12"/>
              </w:rPr>
            </w:pPr>
          </w:p>
        </w:tc>
        <w:tc>
          <w:tcPr>
            <w:tcW w:w="610" w:type="dxa"/>
            <w:vAlign w:val="center"/>
          </w:tcPr>
          <w:p w14:paraId="7144CE6D" w14:textId="77777777" w:rsidR="00314A23" w:rsidRPr="00314A23" w:rsidRDefault="00314A23" w:rsidP="00560F45">
            <w:pPr>
              <w:rPr>
                <w:rFonts w:ascii="Calibri" w:hAnsi="Calibri" w:cs="Calibri"/>
                <w:b/>
                <w:sz w:val="12"/>
                <w:szCs w:val="12"/>
              </w:rPr>
            </w:pPr>
          </w:p>
        </w:tc>
      </w:tr>
      <w:tr w:rsidR="004B6493" w:rsidRPr="00314A23" w14:paraId="6194C079" w14:textId="77777777" w:rsidTr="004B6493">
        <w:trPr>
          <w:jc w:val="center"/>
        </w:trPr>
        <w:tc>
          <w:tcPr>
            <w:tcW w:w="5357" w:type="dxa"/>
            <w:vAlign w:val="center"/>
          </w:tcPr>
          <w:p w14:paraId="1F679C79" w14:textId="163DCC2A" w:rsidR="00314A23" w:rsidRPr="00314A23" w:rsidRDefault="007C2B3C" w:rsidP="00560F45">
            <w:pPr>
              <w:rPr>
                <w:rFonts w:ascii="Calibri" w:hAnsi="Calibri" w:cs="Calibri"/>
                <w:bCs/>
                <w:sz w:val="12"/>
                <w:szCs w:val="12"/>
              </w:rPr>
            </w:pPr>
            <w:r w:rsidRPr="0025224C">
              <w:rPr>
                <w:rFonts w:ascii="Calibri" w:hAnsi="Calibri" w:cs="Calibri"/>
                <w:b/>
                <w:bCs/>
                <w:sz w:val="16"/>
                <w:szCs w:val="16"/>
                <w:u w:val="single"/>
              </w:rPr>
              <w:lastRenderedPageBreak/>
              <w:t>EQUIPO MÍNIMO REQUERIDO</w:t>
            </w:r>
          </w:p>
        </w:tc>
        <w:tc>
          <w:tcPr>
            <w:tcW w:w="2370" w:type="dxa"/>
            <w:vAlign w:val="center"/>
          </w:tcPr>
          <w:p w14:paraId="64EA8F11" w14:textId="77777777" w:rsidR="00314A23" w:rsidRPr="00314A23" w:rsidRDefault="00314A23" w:rsidP="00560F45">
            <w:pPr>
              <w:rPr>
                <w:rFonts w:ascii="Calibri" w:hAnsi="Calibri" w:cs="Calibri"/>
                <w:b/>
                <w:sz w:val="12"/>
                <w:szCs w:val="12"/>
              </w:rPr>
            </w:pPr>
          </w:p>
        </w:tc>
        <w:tc>
          <w:tcPr>
            <w:tcW w:w="430" w:type="dxa"/>
            <w:vAlign w:val="center"/>
          </w:tcPr>
          <w:p w14:paraId="157F7976" w14:textId="77777777" w:rsidR="00314A23" w:rsidRPr="00314A23" w:rsidRDefault="00314A23" w:rsidP="00560F45">
            <w:pPr>
              <w:rPr>
                <w:rFonts w:ascii="Calibri" w:hAnsi="Calibri" w:cs="Calibri"/>
                <w:b/>
                <w:sz w:val="12"/>
                <w:szCs w:val="12"/>
              </w:rPr>
            </w:pPr>
          </w:p>
        </w:tc>
        <w:tc>
          <w:tcPr>
            <w:tcW w:w="412" w:type="dxa"/>
            <w:vAlign w:val="center"/>
          </w:tcPr>
          <w:p w14:paraId="56636820" w14:textId="77777777" w:rsidR="00314A23" w:rsidRPr="00314A23" w:rsidRDefault="00314A23" w:rsidP="00560F45">
            <w:pPr>
              <w:rPr>
                <w:rFonts w:ascii="Calibri" w:hAnsi="Calibri" w:cs="Calibri"/>
                <w:b/>
                <w:sz w:val="12"/>
                <w:szCs w:val="12"/>
              </w:rPr>
            </w:pPr>
          </w:p>
        </w:tc>
        <w:tc>
          <w:tcPr>
            <w:tcW w:w="610" w:type="dxa"/>
            <w:vAlign w:val="center"/>
          </w:tcPr>
          <w:p w14:paraId="3E9E7FAC" w14:textId="77777777" w:rsidR="00314A23" w:rsidRPr="00314A23" w:rsidRDefault="00314A23" w:rsidP="00560F45">
            <w:pPr>
              <w:rPr>
                <w:rFonts w:ascii="Calibri" w:hAnsi="Calibri" w:cs="Calibri"/>
                <w:b/>
                <w:sz w:val="12"/>
                <w:szCs w:val="12"/>
              </w:rPr>
            </w:pPr>
          </w:p>
        </w:tc>
      </w:tr>
      <w:tr w:rsidR="004B6493" w:rsidRPr="00314A23" w14:paraId="71D484F3" w14:textId="77777777" w:rsidTr="004B6493">
        <w:trPr>
          <w:trHeight w:val="1773"/>
          <w:jc w:val="center"/>
        </w:trPr>
        <w:tc>
          <w:tcPr>
            <w:tcW w:w="5357" w:type="dxa"/>
            <w:vAlign w:val="center"/>
          </w:tcPr>
          <w:p w14:paraId="036E7A91" w14:textId="77777777" w:rsidR="007C2B3C" w:rsidRPr="0025224C" w:rsidRDefault="007C2B3C" w:rsidP="007C2B3C">
            <w:pPr>
              <w:autoSpaceDE w:val="0"/>
              <w:autoSpaceDN w:val="0"/>
              <w:adjustRightInd w:val="0"/>
              <w:spacing w:before="120" w:after="120"/>
              <w:contextualSpacing/>
              <w:jc w:val="both"/>
              <w:rPr>
                <w:rFonts w:ascii="Calibri" w:hAnsi="Calibri" w:cs="Calibri"/>
                <w:b/>
                <w:bCs/>
                <w:iCs/>
                <w:sz w:val="16"/>
                <w:szCs w:val="16"/>
                <w:u w:val="single"/>
                <w:lang w:val="es-ES_tradnl"/>
              </w:rPr>
            </w:pPr>
            <w:r w:rsidRPr="0025224C">
              <w:rPr>
                <w:rFonts w:ascii="Calibri" w:hAnsi="Calibri" w:cs="Calibri"/>
                <w:b/>
                <w:bCs/>
                <w:iCs/>
                <w:sz w:val="16"/>
                <w:szCs w:val="16"/>
                <w:u w:val="single"/>
                <w:lang w:val="es-ES_tradnl"/>
              </w:rPr>
              <w:t>Herramientas y equipo mínimo requerido.</w:t>
            </w:r>
          </w:p>
          <w:tbl>
            <w:tblPr>
              <w:tblW w:w="3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2752"/>
            </w:tblGrid>
            <w:tr w:rsidR="007C2B3C" w:rsidRPr="007C2B3C" w14:paraId="5B786282" w14:textId="77777777" w:rsidTr="007C2B3C">
              <w:trPr>
                <w:trHeight w:val="247"/>
                <w:jc w:val="center"/>
              </w:trPr>
              <w:tc>
                <w:tcPr>
                  <w:tcW w:w="949" w:type="dxa"/>
                  <w:shd w:val="clear" w:color="auto" w:fill="F2F2F2"/>
                </w:tcPr>
                <w:p w14:paraId="63F04BBA" w14:textId="77777777" w:rsidR="007C2B3C" w:rsidRPr="007C2B3C" w:rsidRDefault="007C2B3C" w:rsidP="007C2B3C">
                  <w:pPr>
                    <w:autoSpaceDE w:val="0"/>
                    <w:autoSpaceDN w:val="0"/>
                    <w:adjustRightInd w:val="0"/>
                    <w:spacing w:before="60" w:after="60"/>
                    <w:jc w:val="center"/>
                    <w:rPr>
                      <w:rFonts w:ascii="Calibri" w:hAnsi="Calibri" w:cs="Calibri"/>
                      <w:b/>
                      <w:iCs/>
                      <w:sz w:val="12"/>
                      <w:szCs w:val="12"/>
                      <w:lang w:val="es-ES_tradnl"/>
                    </w:rPr>
                  </w:pPr>
                  <w:r w:rsidRPr="007C2B3C">
                    <w:rPr>
                      <w:rFonts w:ascii="Calibri" w:hAnsi="Calibri" w:cs="Calibri"/>
                      <w:b/>
                      <w:iCs/>
                      <w:sz w:val="12"/>
                      <w:szCs w:val="12"/>
                      <w:lang w:val="es-ES_tradnl"/>
                    </w:rPr>
                    <w:t>CANTIDAD</w:t>
                  </w:r>
                </w:p>
              </w:tc>
              <w:tc>
                <w:tcPr>
                  <w:tcW w:w="2752" w:type="dxa"/>
                  <w:shd w:val="clear" w:color="auto" w:fill="F2F2F2"/>
                </w:tcPr>
                <w:p w14:paraId="14960CDE" w14:textId="77777777" w:rsidR="007C2B3C" w:rsidRPr="007C2B3C" w:rsidRDefault="007C2B3C" w:rsidP="007C2B3C">
                  <w:pPr>
                    <w:autoSpaceDE w:val="0"/>
                    <w:autoSpaceDN w:val="0"/>
                    <w:adjustRightInd w:val="0"/>
                    <w:spacing w:before="60" w:after="60"/>
                    <w:jc w:val="center"/>
                    <w:rPr>
                      <w:rFonts w:ascii="Calibri" w:hAnsi="Calibri" w:cs="Calibri"/>
                      <w:b/>
                      <w:iCs/>
                      <w:sz w:val="12"/>
                      <w:szCs w:val="12"/>
                      <w:lang w:val="es-ES_tradnl"/>
                    </w:rPr>
                  </w:pPr>
                  <w:r w:rsidRPr="007C2B3C">
                    <w:rPr>
                      <w:rFonts w:ascii="Calibri" w:hAnsi="Calibri" w:cs="Calibri"/>
                      <w:b/>
                      <w:iCs/>
                      <w:sz w:val="12"/>
                      <w:szCs w:val="12"/>
                      <w:lang w:val="es-ES_tradnl"/>
                    </w:rPr>
                    <w:t xml:space="preserve">EQUIPOS Y/O HERRAMIENTAS </w:t>
                  </w:r>
                </w:p>
              </w:tc>
            </w:tr>
            <w:tr w:rsidR="007C2B3C" w:rsidRPr="007C2B3C" w14:paraId="70DC0727" w14:textId="77777777" w:rsidTr="007C2B3C">
              <w:trPr>
                <w:trHeight w:val="233"/>
                <w:jc w:val="center"/>
              </w:trPr>
              <w:tc>
                <w:tcPr>
                  <w:tcW w:w="949" w:type="dxa"/>
                  <w:shd w:val="clear" w:color="auto" w:fill="auto"/>
                </w:tcPr>
                <w:p w14:paraId="34680878" w14:textId="77777777" w:rsidR="007C2B3C" w:rsidRPr="007C2B3C" w:rsidRDefault="007C2B3C" w:rsidP="007C2B3C">
                  <w:pPr>
                    <w:autoSpaceDE w:val="0"/>
                    <w:autoSpaceDN w:val="0"/>
                    <w:adjustRightInd w:val="0"/>
                    <w:jc w:val="center"/>
                    <w:rPr>
                      <w:rFonts w:ascii="Calibri" w:hAnsi="Calibri" w:cs="Calibri"/>
                      <w:iCs/>
                      <w:sz w:val="12"/>
                      <w:szCs w:val="12"/>
                      <w:lang w:val="es-ES_tradnl"/>
                    </w:rPr>
                  </w:pPr>
                  <w:r w:rsidRPr="007C2B3C">
                    <w:rPr>
                      <w:rFonts w:ascii="Calibri" w:hAnsi="Calibri" w:cs="Calibri"/>
                      <w:iCs/>
                      <w:sz w:val="12"/>
                      <w:szCs w:val="12"/>
                      <w:lang w:val="es-ES_tradnl"/>
                    </w:rPr>
                    <w:t>1</w:t>
                  </w:r>
                </w:p>
              </w:tc>
              <w:tc>
                <w:tcPr>
                  <w:tcW w:w="2752" w:type="dxa"/>
                  <w:shd w:val="clear" w:color="auto" w:fill="auto"/>
                </w:tcPr>
                <w:p w14:paraId="1619A502" w14:textId="77777777" w:rsidR="007C2B3C" w:rsidRPr="007C2B3C" w:rsidRDefault="007C2B3C" w:rsidP="007C2B3C">
                  <w:pPr>
                    <w:autoSpaceDE w:val="0"/>
                    <w:autoSpaceDN w:val="0"/>
                    <w:adjustRightInd w:val="0"/>
                    <w:jc w:val="both"/>
                    <w:rPr>
                      <w:rFonts w:ascii="Calibri" w:hAnsi="Calibri" w:cs="Calibri"/>
                      <w:iCs/>
                      <w:sz w:val="12"/>
                      <w:szCs w:val="12"/>
                      <w:lang w:val="es-ES_tradnl"/>
                    </w:rPr>
                  </w:pPr>
                  <w:r w:rsidRPr="007C2B3C">
                    <w:rPr>
                      <w:rFonts w:ascii="Calibri" w:hAnsi="Calibri" w:cs="Calibri"/>
                      <w:iCs/>
                      <w:sz w:val="12"/>
                      <w:szCs w:val="12"/>
                      <w:lang w:val="es-ES_tradnl"/>
                    </w:rPr>
                    <w:t>Mezcladora de 1 bolsa</w:t>
                  </w:r>
                </w:p>
              </w:tc>
            </w:tr>
            <w:tr w:rsidR="007C2B3C" w:rsidRPr="007C2B3C" w14:paraId="63203CE5" w14:textId="77777777" w:rsidTr="007C2B3C">
              <w:trPr>
                <w:trHeight w:val="247"/>
                <w:jc w:val="center"/>
              </w:trPr>
              <w:tc>
                <w:tcPr>
                  <w:tcW w:w="949" w:type="dxa"/>
                </w:tcPr>
                <w:p w14:paraId="440B63AC" w14:textId="77777777" w:rsidR="007C2B3C" w:rsidRPr="007C2B3C" w:rsidRDefault="007C2B3C" w:rsidP="007C2B3C">
                  <w:pPr>
                    <w:autoSpaceDE w:val="0"/>
                    <w:autoSpaceDN w:val="0"/>
                    <w:adjustRightInd w:val="0"/>
                    <w:jc w:val="center"/>
                    <w:rPr>
                      <w:rFonts w:ascii="Calibri" w:hAnsi="Calibri" w:cs="Calibri"/>
                      <w:iCs/>
                      <w:sz w:val="12"/>
                      <w:szCs w:val="12"/>
                      <w:lang w:val="es-ES_tradnl"/>
                    </w:rPr>
                  </w:pPr>
                  <w:r w:rsidRPr="007C2B3C">
                    <w:rPr>
                      <w:rFonts w:ascii="Calibri" w:hAnsi="Calibri" w:cs="Calibri"/>
                      <w:iCs/>
                      <w:sz w:val="12"/>
                      <w:szCs w:val="12"/>
                      <w:lang w:val="es-ES_tradnl"/>
                    </w:rPr>
                    <w:t>1</w:t>
                  </w:r>
                </w:p>
              </w:tc>
              <w:tc>
                <w:tcPr>
                  <w:tcW w:w="2752" w:type="dxa"/>
                </w:tcPr>
                <w:p w14:paraId="03FB84BF" w14:textId="77777777" w:rsidR="007C2B3C" w:rsidRPr="007C2B3C" w:rsidRDefault="007C2B3C" w:rsidP="007C2B3C">
                  <w:pPr>
                    <w:autoSpaceDE w:val="0"/>
                    <w:autoSpaceDN w:val="0"/>
                    <w:adjustRightInd w:val="0"/>
                    <w:jc w:val="both"/>
                    <w:rPr>
                      <w:rFonts w:ascii="Calibri" w:hAnsi="Calibri" w:cs="Calibri"/>
                      <w:iCs/>
                      <w:sz w:val="12"/>
                      <w:szCs w:val="12"/>
                      <w:lang w:val="es-ES_tradnl"/>
                    </w:rPr>
                  </w:pPr>
                  <w:r w:rsidRPr="007C2B3C">
                    <w:rPr>
                      <w:rFonts w:ascii="Calibri" w:hAnsi="Calibri" w:cs="Calibri"/>
                      <w:iCs/>
                      <w:sz w:val="12"/>
                      <w:szCs w:val="12"/>
                      <w:lang w:val="es-ES_tradnl"/>
                    </w:rPr>
                    <w:t xml:space="preserve">Cortadora de disco/Amoladora </w:t>
                  </w:r>
                </w:p>
              </w:tc>
            </w:tr>
            <w:tr w:rsidR="007C2B3C" w:rsidRPr="007C2B3C" w14:paraId="0AAC9AF4" w14:textId="77777777" w:rsidTr="007C2B3C">
              <w:trPr>
                <w:trHeight w:val="247"/>
                <w:jc w:val="center"/>
              </w:trPr>
              <w:tc>
                <w:tcPr>
                  <w:tcW w:w="949" w:type="dxa"/>
                </w:tcPr>
                <w:p w14:paraId="66CD0F28" w14:textId="77777777" w:rsidR="007C2B3C" w:rsidRPr="007C2B3C" w:rsidRDefault="007C2B3C" w:rsidP="007C2B3C">
                  <w:pPr>
                    <w:autoSpaceDE w:val="0"/>
                    <w:autoSpaceDN w:val="0"/>
                    <w:adjustRightInd w:val="0"/>
                    <w:jc w:val="center"/>
                    <w:rPr>
                      <w:rFonts w:ascii="Calibri" w:hAnsi="Calibri" w:cs="Calibri"/>
                      <w:iCs/>
                      <w:sz w:val="12"/>
                      <w:szCs w:val="12"/>
                      <w:lang w:val="es-ES_tradnl"/>
                    </w:rPr>
                  </w:pPr>
                  <w:r w:rsidRPr="007C2B3C">
                    <w:rPr>
                      <w:rFonts w:ascii="Calibri" w:hAnsi="Calibri" w:cs="Calibri"/>
                      <w:iCs/>
                      <w:sz w:val="12"/>
                      <w:szCs w:val="12"/>
                      <w:lang w:val="es-ES_tradnl"/>
                    </w:rPr>
                    <w:t>1</w:t>
                  </w:r>
                </w:p>
              </w:tc>
              <w:tc>
                <w:tcPr>
                  <w:tcW w:w="2752" w:type="dxa"/>
                </w:tcPr>
                <w:p w14:paraId="63CB55EF" w14:textId="77777777" w:rsidR="007C2B3C" w:rsidRPr="007C2B3C" w:rsidRDefault="007C2B3C" w:rsidP="007C2B3C">
                  <w:pPr>
                    <w:autoSpaceDE w:val="0"/>
                    <w:autoSpaceDN w:val="0"/>
                    <w:adjustRightInd w:val="0"/>
                    <w:jc w:val="both"/>
                    <w:rPr>
                      <w:rFonts w:ascii="Calibri" w:hAnsi="Calibri" w:cs="Calibri"/>
                      <w:iCs/>
                      <w:sz w:val="12"/>
                      <w:szCs w:val="12"/>
                      <w:lang w:val="es-ES_tradnl"/>
                    </w:rPr>
                  </w:pPr>
                  <w:r w:rsidRPr="007C2B3C">
                    <w:rPr>
                      <w:rFonts w:ascii="Calibri" w:hAnsi="Calibri" w:cs="Calibri"/>
                      <w:iCs/>
                      <w:sz w:val="12"/>
                      <w:szCs w:val="12"/>
                      <w:lang w:val="es-ES_tradnl"/>
                    </w:rPr>
                    <w:t>Apisonador Manual (Pisón Manual )</w:t>
                  </w:r>
                </w:p>
              </w:tc>
            </w:tr>
            <w:tr w:rsidR="007C2B3C" w:rsidRPr="007C2B3C" w14:paraId="0E96AF4A" w14:textId="77777777" w:rsidTr="007C2B3C">
              <w:trPr>
                <w:trHeight w:val="233"/>
                <w:jc w:val="center"/>
              </w:trPr>
              <w:tc>
                <w:tcPr>
                  <w:tcW w:w="949" w:type="dxa"/>
                </w:tcPr>
                <w:p w14:paraId="1AC1300D" w14:textId="77777777" w:rsidR="007C2B3C" w:rsidRPr="007C2B3C" w:rsidRDefault="007C2B3C" w:rsidP="007C2B3C">
                  <w:pPr>
                    <w:autoSpaceDE w:val="0"/>
                    <w:autoSpaceDN w:val="0"/>
                    <w:adjustRightInd w:val="0"/>
                    <w:jc w:val="center"/>
                    <w:rPr>
                      <w:rFonts w:ascii="Calibri" w:hAnsi="Calibri" w:cs="Calibri"/>
                      <w:iCs/>
                      <w:sz w:val="12"/>
                      <w:szCs w:val="12"/>
                      <w:lang w:val="es-ES_tradnl"/>
                    </w:rPr>
                  </w:pPr>
                  <w:r w:rsidRPr="007C2B3C">
                    <w:rPr>
                      <w:rFonts w:ascii="Calibri" w:hAnsi="Calibri" w:cs="Calibri"/>
                      <w:iCs/>
                      <w:sz w:val="12"/>
                      <w:szCs w:val="12"/>
                      <w:lang w:val="es-ES_tradnl"/>
                    </w:rPr>
                    <w:t>1</w:t>
                  </w:r>
                </w:p>
              </w:tc>
              <w:tc>
                <w:tcPr>
                  <w:tcW w:w="2752" w:type="dxa"/>
                </w:tcPr>
                <w:p w14:paraId="005D190D" w14:textId="77777777" w:rsidR="007C2B3C" w:rsidRPr="007C2B3C" w:rsidRDefault="007C2B3C" w:rsidP="007C2B3C">
                  <w:pPr>
                    <w:autoSpaceDE w:val="0"/>
                    <w:autoSpaceDN w:val="0"/>
                    <w:adjustRightInd w:val="0"/>
                    <w:jc w:val="both"/>
                    <w:rPr>
                      <w:rFonts w:ascii="Calibri" w:hAnsi="Calibri" w:cs="Calibri"/>
                      <w:iCs/>
                      <w:sz w:val="12"/>
                      <w:szCs w:val="12"/>
                      <w:lang w:val="es-ES_tradnl"/>
                    </w:rPr>
                  </w:pPr>
                  <w:r w:rsidRPr="007C2B3C">
                    <w:rPr>
                      <w:rFonts w:ascii="Calibri" w:hAnsi="Calibri" w:cs="Calibri"/>
                      <w:iCs/>
                      <w:sz w:val="12"/>
                      <w:szCs w:val="12"/>
                      <w:lang w:val="es-ES_tradnl"/>
                    </w:rPr>
                    <w:t>Generador de energía Eléctrica</w:t>
                  </w:r>
                </w:p>
              </w:tc>
            </w:tr>
          </w:tbl>
          <w:p w14:paraId="5C5A5BFA" w14:textId="77777777" w:rsidR="007C2B3C" w:rsidRPr="007C2B3C" w:rsidRDefault="007C2B3C" w:rsidP="00441D93">
            <w:pPr>
              <w:numPr>
                <w:ilvl w:val="0"/>
                <w:numId w:val="34"/>
              </w:numPr>
              <w:autoSpaceDE w:val="0"/>
              <w:autoSpaceDN w:val="0"/>
              <w:adjustRightInd w:val="0"/>
              <w:ind w:left="570"/>
              <w:jc w:val="both"/>
              <w:rPr>
                <w:rFonts w:ascii="Calibri" w:hAnsi="Calibri" w:cs="Calibri"/>
                <w:iCs/>
                <w:sz w:val="12"/>
                <w:szCs w:val="12"/>
                <w:lang w:val="es-ES_tradnl"/>
              </w:rPr>
            </w:pPr>
            <w:r w:rsidRPr="007C2B3C">
              <w:rPr>
                <w:rFonts w:ascii="Calibri" w:hAnsi="Calibri" w:cs="Calibri"/>
                <w:iCs/>
                <w:sz w:val="12"/>
                <w:szCs w:val="12"/>
                <w:lang w:val="es-ES_tradnl"/>
              </w:rPr>
              <w:t>Picotas (de acuerdo al número de obreros)</w:t>
            </w:r>
          </w:p>
          <w:p w14:paraId="11876C8D" w14:textId="77777777" w:rsidR="007C2B3C" w:rsidRPr="007C2B3C" w:rsidRDefault="007C2B3C" w:rsidP="00441D93">
            <w:pPr>
              <w:numPr>
                <w:ilvl w:val="0"/>
                <w:numId w:val="34"/>
              </w:numPr>
              <w:autoSpaceDE w:val="0"/>
              <w:autoSpaceDN w:val="0"/>
              <w:adjustRightInd w:val="0"/>
              <w:ind w:left="570"/>
              <w:jc w:val="both"/>
              <w:rPr>
                <w:rFonts w:ascii="Calibri" w:hAnsi="Calibri" w:cs="Calibri"/>
                <w:iCs/>
                <w:sz w:val="12"/>
                <w:szCs w:val="12"/>
                <w:lang w:val="es-ES_tradnl"/>
              </w:rPr>
            </w:pPr>
            <w:r w:rsidRPr="007C2B3C">
              <w:rPr>
                <w:rFonts w:ascii="Calibri" w:hAnsi="Calibri" w:cs="Calibri"/>
                <w:iCs/>
                <w:sz w:val="12"/>
                <w:szCs w:val="12"/>
                <w:lang w:val="es-ES_tradnl"/>
              </w:rPr>
              <w:t>Palas (de acuerdo al número de obreros)</w:t>
            </w:r>
          </w:p>
          <w:p w14:paraId="135C11D3" w14:textId="77777777" w:rsidR="007C2B3C" w:rsidRPr="007C2B3C" w:rsidRDefault="007C2B3C" w:rsidP="00441D93">
            <w:pPr>
              <w:numPr>
                <w:ilvl w:val="0"/>
                <w:numId w:val="34"/>
              </w:numPr>
              <w:autoSpaceDE w:val="0"/>
              <w:autoSpaceDN w:val="0"/>
              <w:adjustRightInd w:val="0"/>
              <w:ind w:left="570"/>
              <w:jc w:val="both"/>
              <w:rPr>
                <w:rFonts w:ascii="Calibri" w:hAnsi="Calibri" w:cs="Calibri"/>
                <w:iCs/>
                <w:sz w:val="12"/>
                <w:szCs w:val="12"/>
                <w:lang w:val="es-ES_tradnl"/>
              </w:rPr>
            </w:pPr>
            <w:r w:rsidRPr="007C2B3C">
              <w:rPr>
                <w:rFonts w:ascii="Calibri" w:hAnsi="Calibri" w:cs="Calibri"/>
                <w:iCs/>
                <w:sz w:val="12"/>
                <w:szCs w:val="12"/>
                <w:lang w:val="es-ES_tradnl"/>
              </w:rPr>
              <w:t xml:space="preserve">Carretillas </w:t>
            </w:r>
          </w:p>
          <w:p w14:paraId="4E2492C2" w14:textId="77777777" w:rsidR="007C2B3C" w:rsidRPr="007C2B3C" w:rsidRDefault="007C2B3C" w:rsidP="00441D93">
            <w:pPr>
              <w:numPr>
                <w:ilvl w:val="0"/>
                <w:numId w:val="34"/>
              </w:numPr>
              <w:autoSpaceDE w:val="0"/>
              <w:autoSpaceDN w:val="0"/>
              <w:adjustRightInd w:val="0"/>
              <w:ind w:left="570"/>
              <w:jc w:val="both"/>
              <w:rPr>
                <w:rFonts w:ascii="Calibri" w:hAnsi="Calibri" w:cs="Calibri"/>
                <w:iCs/>
                <w:sz w:val="12"/>
                <w:szCs w:val="12"/>
                <w:lang w:val="es-ES_tradnl"/>
              </w:rPr>
            </w:pPr>
            <w:r w:rsidRPr="007C2B3C">
              <w:rPr>
                <w:rFonts w:ascii="Calibri" w:hAnsi="Calibri" w:cs="Calibri"/>
                <w:iCs/>
                <w:sz w:val="12"/>
                <w:szCs w:val="12"/>
                <w:lang w:val="es-ES_tradnl"/>
              </w:rPr>
              <w:t>Combos medianos y grandes</w:t>
            </w:r>
          </w:p>
          <w:p w14:paraId="6C1F04C6" w14:textId="77777777" w:rsidR="007C2B3C" w:rsidRPr="007C2B3C" w:rsidRDefault="007C2B3C" w:rsidP="00441D93">
            <w:pPr>
              <w:numPr>
                <w:ilvl w:val="0"/>
                <w:numId w:val="34"/>
              </w:numPr>
              <w:autoSpaceDE w:val="0"/>
              <w:autoSpaceDN w:val="0"/>
              <w:adjustRightInd w:val="0"/>
              <w:ind w:left="570"/>
              <w:jc w:val="both"/>
              <w:rPr>
                <w:rFonts w:ascii="Calibri" w:hAnsi="Calibri" w:cs="Calibri"/>
                <w:iCs/>
                <w:sz w:val="12"/>
                <w:szCs w:val="12"/>
                <w:lang w:val="es-ES_tradnl"/>
              </w:rPr>
            </w:pPr>
            <w:r w:rsidRPr="007C2B3C">
              <w:rPr>
                <w:rFonts w:ascii="Calibri" w:hAnsi="Calibri" w:cs="Calibri"/>
                <w:iCs/>
                <w:sz w:val="12"/>
                <w:szCs w:val="12"/>
                <w:lang w:val="es-ES_tradnl"/>
              </w:rPr>
              <w:t xml:space="preserve">Zarandas o cernidoras, abertura malla ¼” </w:t>
            </w:r>
          </w:p>
          <w:p w14:paraId="7D071A22" w14:textId="77777777" w:rsidR="007C2B3C" w:rsidRPr="007C2B3C" w:rsidRDefault="007C2B3C" w:rsidP="00441D93">
            <w:pPr>
              <w:numPr>
                <w:ilvl w:val="0"/>
                <w:numId w:val="34"/>
              </w:numPr>
              <w:autoSpaceDE w:val="0"/>
              <w:autoSpaceDN w:val="0"/>
              <w:adjustRightInd w:val="0"/>
              <w:ind w:left="570"/>
              <w:jc w:val="both"/>
              <w:rPr>
                <w:rFonts w:ascii="Calibri" w:hAnsi="Calibri" w:cs="Calibri"/>
                <w:iCs/>
                <w:sz w:val="12"/>
                <w:szCs w:val="12"/>
                <w:lang w:val="es-ES_tradnl"/>
              </w:rPr>
            </w:pPr>
            <w:r w:rsidRPr="007C2B3C">
              <w:rPr>
                <w:rFonts w:ascii="Calibri" w:hAnsi="Calibri" w:cs="Calibri"/>
                <w:iCs/>
                <w:sz w:val="12"/>
                <w:szCs w:val="12"/>
                <w:lang w:val="es-ES_tradnl"/>
              </w:rPr>
              <w:t>Baldes, barrilejos, etc.</w:t>
            </w:r>
          </w:p>
          <w:p w14:paraId="14829473" w14:textId="77777777" w:rsidR="007C2B3C" w:rsidRPr="007C2B3C" w:rsidRDefault="007C2B3C" w:rsidP="00441D93">
            <w:pPr>
              <w:numPr>
                <w:ilvl w:val="0"/>
                <w:numId w:val="34"/>
              </w:numPr>
              <w:autoSpaceDE w:val="0"/>
              <w:autoSpaceDN w:val="0"/>
              <w:adjustRightInd w:val="0"/>
              <w:ind w:left="570"/>
              <w:jc w:val="both"/>
              <w:rPr>
                <w:rFonts w:ascii="Calibri" w:hAnsi="Calibri" w:cs="Calibri"/>
                <w:iCs/>
                <w:sz w:val="12"/>
                <w:szCs w:val="12"/>
                <w:lang w:val="es-ES_tradnl"/>
              </w:rPr>
            </w:pPr>
            <w:r w:rsidRPr="007C2B3C">
              <w:rPr>
                <w:rFonts w:ascii="Calibri" w:hAnsi="Calibri" w:cs="Calibri"/>
                <w:iCs/>
                <w:sz w:val="12"/>
                <w:szCs w:val="12"/>
                <w:lang w:val="es-ES_tradnl"/>
              </w:rPr>
              <w:t>Sierras medianas y grandes</w:t>
            </w:r>
          </w:p>
          <w:p w14:paraId="7085AA42" w14:textId="77777777" w:rsidR="007C2B3C" w:rsidRPr="007C2B3C" w:rsidRDefault="007C2B3C" w:rsidP="00441D93">
            <w:pPr>
              <w:numPr>
                <w:ilvl w:val="0"/>
                <w:numId w:val="34"/>
              </w:numPr>
              <w:autoSpaceDE w:val="0"/>
              <w:autoSpaceDN w:val="0"/>
              <w:adjustRightInd w:val="0"/>
              <w:ind w:left="570"/>
              <w:jc w:val="both"/>
              <w:rPr>
                <w:rFonts w:ascii="Calibri" w:hAnsi="Calibri" w:cs="Calibri"/>
                <w:iCs/>
                <w:sz w:val="12"/>
                <w:szCs w:val="12"/>
                <w:lang w:val="es-ES_tradnl"/>
              </w:rPr>
            </w:pPr>
            <w:r w:rsidRPr="007C2B3C">
              <w:rPr>
                <w:rFonts w:ascii="Calibri" w:hAnsi="Calibri" w:cs="Calibri"/>
                <w:iCs/>
                <w:sz w:val="12"/>
                <w:szCs w:val="12"/>
                <w:lang w:val="es-ES_tradnl"/>
              </w:rPr>
              <w:t>Flexo metros de medición</w:t>
            </w:r>
          </w:p>
          <w:p w14:paraId="52E1A5CE" w14:textId="77777777" w:rsidR="007C2B3C" w:rsidRPr="007C2B3C" w:rsidRDefault="007C2B3C" w:rsidP="00441D93">
            <w:pPr>
              <w:numPr>
                <w:ilvl w:val="0"/>
                <w:numId w:val="34"/>
              </w:numPr>
              <w:autoSpaceDE w:val="0"/>
              <w:autoSpaceDN w:val="0"/>
              <w:adjustRightInd w:val="0"/>
              <w:ind w:left="570" w:hanging="342"/>
              <w:jc w:val="both"/>
              <w:rPr>
                <w:rFonts w:ascii="Calibri" w:hAnsi="Calibri" w:cs="Calibri"/>
                <w:iCs/>
                <w:sz w:val="12"/>
                <w:szCs w:val="12"/>
                <w:lang w:val="es-ES_tradnl"/>
              </w:rPr>
            </w:pPr>
            <w:r w:rsidRPr="007C2B3C">
              <w:rPr>
                <w:rFonts w:ascii="Calibri" w:hAnsi="Calibri" w:cs="Calibri"/>
                <w:iCs/>
                <w:sz w:val="12"/>
                <w:szCs w:val="12"/>
                <w:lang w:val="es-ES_tradnl"/>
              </w:rPr>
              <w:t>Vehículos para transporte de materiales, herramientas, etc.</w:t>
            </w:r>
          </w:p>
          <w:p w14:paraId="35A2A52E" w14:textId="77777777" w:rsidR="007C2B3C" w:rsidRPr="007C2B3C" w:rsidRDefault="007C2B3C" w:rsidP="00441D93">
            <w:pPr>
              <w:numPr>
                <w:ilvl w:val="0"/>
                <w:numId w:val="34"/>
              </w:numPr>
              <w:autoSpaceDE w:val="0"/>
              <w:autoSpaceDN w:val="0"/>
              <w:adjustRightInd w:val="0"/>
              <w:ind w:left="570" w:hanging="342"/>
              <w:jc w:val="both"/>
              <w:rPr>
                <w:rFonts w:ascii="Calibri" w:hAnsi="Calibri" w:cs="Calibri"/>
                <w:iCs/>
                <w:sz w:val="12"/>
                <w:szCs w:val="12"/>
                <w:lang w:val="es-ES_tradnl"/>
              </w:rPr>
            </w:pPr>
            <w:r w:rsidRPr="007C2B3C">
              <w:rPr>
                <w:rFonts w:ascii="Calibri" w:hAnsi="Calibri" w:cs="Calibri"/>
                <w:iCs/>
                <w:sz w:val="12"/>
                <w:szCs w:val="12"/>
                <w:lang w:val="es-ES_tradnl"/>
              </w:rPr>
              <w:t>Niveles</w:t>
            </w:r>
          </w:p>
          <w:p w14:paraId="3BA7AB48" w14:textId="77777777" w:rsidR="007C2B3C" w:rsidRPr="007C2B3C" w:rsidRDefault="007C2B3C" w:rsidP="00441D93">
            <w:pPr>
              <w:numPr>
                <w:ilvl w:val="0"/>
                <w:numId w:val="34"/>
              </w:numPr>
              <w:autoSpaceDE w:val="0"/>
              <w:autoSpaceDN w:val="0"/>
              <w:adjustRightInd w:val="0"/>
              <w:ind w:left="570" w:hanging="342"/>
              <w:jc w:val="both"/>
              <w:rPr>
                <w:rFonts w:ascii="Calibri" w:hAnsi="Calibri" w:cs="Calibri"/>
                <w:iCs/>
                <w:sz w:val="12"/>
                <w:szCs w:val="12"/>
                <w:lang w:val="es-ES_tradnl"/>
              </w:rPr>
            </w:pPr>
            <w:r w:rsidRPr="007C2B3C">
              <w:rPr>
                <w:rFonts w:ascii="Calibri" w:hAnsi="Calibri" w:cs="Calibri"/>
                <w:iCs/>
                <w:sz w:val="12"/>
                <w:szCs w:val="12"/>
                <w:lang w:val="es-ES_tradnl"/>
              </w:rPr>
              <w:t>Conos</w:t>
            </w:r>
          </w:p>
          <w:p w14:paraId="2A62AD45" w14:textId="77777777" w:rsidR="007C2B3C" w:rsidRPr="007C2B3C" w:rsidRDefault="007C2B3C" w:rsidP="00441D93">
            <w:pPr>
              <w:numPr>
                <w:ilvl w:val="0"/>
                <w:numId w:val="34"/>
              </w:numPr>
              <w:autoSpaceDE w:val="0"/>
              <w:autoSpaceDN w:val="0"/>
              <w:adjustRightInd w:val="0"/>
              <w:ind w:left="570" w:hanging="342"/>
              <w:jc w:val="both"/>
              <w:rPr>
                <w:rFonts w:ascii="Calibri" w:hAnsi="Calibri" w:cs="Calibri"/>
                <w:iCs/>
                <w:sz w:val="12"/>
                <w:szCs w:val="12"/>
                <w:lang w:val="es-ES_tradnl"/>
              </w:rPr>
            </w:pPr>
            <w:r w:rsidRPr="007C2B3C">
              <w:rPr>
                <w:rFonts w:ascii="Calibri" w:hAnsi="Calibri" w:cs="Calibri"/>
                <w:iCs/>
                <w:sz w:val="12"/>
                <w:szCs w:val="12"/>
                <w:lang w:val="es-ES_tradnl"/>
              </w:rPr>
              <w:t>Cinta de Señalización</w:t>
            </w:r>
          </w:p>
          <w:p w14:paraId="269DE7D1" w14:textId="77777777" w:rsidR="007C2B3C" w:rsidRPr="007C2B3C" w:rsidRDefault="007C2B3C" w:rsidP="00441D93">
            <w:pPr>
              <w:numPr>
                <w:ilvl w:val="0"/>
                <w:numId w:val="34"/>
              </w:numPr>
              <w:autoSpaceDE w:val="0"/>
              <w:autoSpaceDN w:val="0"/>
              <w:adjustRightInd w:val="0"/>
              <w:ind w:left="570" w:hanging="342"/>
              <w:jc w:val="both"/>
              <w:rPr>
                <w:rFonts w:ascii="Calibri" w:hAnsi="Calibri" w:cs="Calibri"/>
                <w:iCs/>
                <w:sz w:val="12"/>
                <w:szCs w:val="12"/>
                <w:lang w:val="es-ES_tradnl"/>
              </w:rPr>
            </w:pPr>
            <w:r w:rsidRPr="007C2B3C">
              <w:rPr>
                <w:rFonts w:ascii="Calibri" w:hAnsi="Calibri" w:cs="Calibri"/>
                <w:iCs/>
                <w:sz w:val="12"/>
                <w:szCs w:val="12"/>
                <w:lang w:val="es-ES_tradnl"/>
              </w:rPr>
              <w:t>EPP’s (guantes, cascos, botas de seguridad, overoles, lentes de protección, etc.)</w:t>
            </w:r>
          </w:p>
          <w:p w14:paraId="5661E20E" w14:textId="12D2F5CD" w:rsidR="00314A23" w:rsidRPr="007C2B3C" w:rsidRDefault="007C2B3C" w:rsidP="007C2B3C">
            <w:pPr>
              <w:rPr>
                <w:rFonts w:ascii="Calibri" w:hAnsi="Calibri" w:cs="Calibri"/>
                <w:bCs/>
                <w:sz w:val="12"/>
                <w:szCs w:val="12"/>
                <w:lang w:val="es-ES_tradnl"/>
              </w:rPr>
            </w:pPr>
            <w:r w:rsidRPr="007C2B3C">
              <w:rPr>
                <w:rFonts w:ascii="Calibri" w:hAnsi="Calibri" w:cs="Calibri"/>
                <w:iCs/>
                <w:sz w:val="12"/>
                <w:szCs w:val="12"/>
                <w:lang w:val="es-ES_tradnl"/>
              </w:rPr>
              <w:t>Letreros de señalización.</w:t>
            </w:r>
          </w:p>
        </w:tc>
        <w:tc>
          <w:tcPr>
            <w:tcW w:w="2370" w:type="dxa"/>
            <w:vAlign w:val="center"/>
          </w:tcPr>
          <w:p w14:paraId="042A17A5" w14:textId="77777777" w:rsidR="00314A23" w:rsidRPr="00314A23" w:rsidRDefault="00314A23" w:rsidP="00560F45">
            <w:pPr>
              <w:rPr>
                <w:rFonts w:ascii="Calibri" w:hAnsi="Calibri" w:cs="Calibri"/>
                <w:b/>
                <w:sz w:val="12"/>
                <w:szCs w:val="12"/>
              </w:rPr>
            </w:pPr>
          </w:p>
        </w:tc>
        <w:tc>
          <w:tcPr>
            <w:tcW w:w="430" w:type="dxa"/>
            <w:vAlign w:val="center"/>
          </w:tcPr>
          <w:p w14:paraId="5DD9BF46" w14:textId="77777777" w:rsidR="00314A23" w:rsidRPr="00314A23" w:rsidRDefault="00314A23" w:rsidP="00560F45">
            <w:pPr>
              <w:rPr>
                <w:rFonts w:ascii="Calibri" w:hAnsi="Calibri" w:cs="Calibri"/>
                <w:b/>
                <w:sz w:val="12"/>
                <w:szCs w:val="12"/>
              </w:rPr>
            </w:pPr>
          </w:p>
        </w:tc>
        <w:tc>
          <w:tcPr>
            <w:tcW w:w="412" w:type="dxa"/>
            <w:vAlign w:val="center"/>
          </w:tcPr>
          <w:p w14:paraId="058BD253" w14:textId="77777777" w:rsidR="00314A23" w:rsidRPr="00314A23" w:rsidRDefault="00314A23" w:rsidP="00560F45">
            <w:pPr>
              <w:rPr>
                <w:rFonts w:ascii="Calibri" w:hAnsi="Calibri" w:cs="Calibri"/>
                <w:b/>
                <w:sz w:val="12"/>
                <w:szCs w:val="12"/>
              </w:rPr>
            </w:pPr>
          </w:p>
        </w:tc>
        <w:tc>
          <w:tcPr>
            <w:tcW w:w="610" w:type="dxa"/>
            <w:vAlign w:val="center"/>
          </w:tcPr>
          <w:p w14:paraId="60107139" w14:textId="77777777" w:rsidR="00314A23" w:rsidRPr="00314A23" w:rsidRDefault="00314A23" w:rsidP="00560F45">
            <w:pPr>
              <w:rPr>
                <w:rFonts w:ascii="Calibri" w:hAnsi="Calibri" w:cs="Calibri"/>
                <w:b/>
                <w:sz w:val="12"/>
                <w:szCs w:val="12"/>
              </w:rPr>
            </w:pPr>
          </w:p>
        </w:tc>
      </w:tr>
      <w:tr w:rsidR="004B6493" w:rsidRPr="00314A23" w14:paraId="34D36645" w14:textId="77777777" w:rsidTr="004B6493">
        <w:trPr>
          <w:jc w:val="center"/>
        </w:trPr>
        <w:tc>
          <w:tcPr>
            <w:tcW w:w="5357" w:type="dxa"/>
            <w:vAlign w:val="center"/>
          </w:tcPr>
          <w:p w14:paraId="6677F436" w14:textId="44596133" w:rsidR="007C2B3C" w:rsidRPr="007C2B3C" w:rsidRDefault="007C2B3C" w:rsidP="007C2B3C">
            <w:pPr>
              <w:jc w:val="both"/>
              <w:rPr>
                <w:rFonts w:ascii="Calibri" w:hAnsi="Calibri" w:cs="Calibri"/>
                <w:b/>
                <w:bCs/>
                <w:sz w:val="12"/>
                <w:szCs w:val="12"/>
                <w:lang w:eastAsia="es-BO"/>
              </w:rPr>
            </w:pPr>
            <w:r w:rsidRPr="007C2B3C">
              <w:rPr>
                <w:rFonts w:ascii="Calibri" w:hAnsi="Calibri" w:cs="Calibri"/>
                <w:b/>
                <w:bCs/>
                <w:sz w:val="12"/>
                <w:szCs w:val="12"/>
                <w:lang w:eastAsia="es-BO"/>
              </w:rPr>
              <w:t>II.CONDICIONES REQUERIDAS PARA EL SERVICIO</w:t>
            </w:r>
          </w:p>
          <w:p w14:paraId="1C165FAF" w14:textId="77777777" w:rsidR="00314A23" w:rsidRPr="007C2B3C" w:rsidRDefault="00314A23" w:rsidP="00560F45">
            <w:pPr>
              <w:rPr>
                <w:rFonts w:ascii="Calibri" w:hAnsi="Calibri" w:cs="Calibri"/>
                <w:bCs/>
                <w:sz w:val="12"/>
                <w:szCs w:val="12"/>
              </w:rPr>
            </w:pPr>
          </w:p>
        </w:tc>
        <w:tc>
          <w:tcPr>
            <w:tcW w:w="2370" w:type="dxa"/>
            <w:vAlign w:val="center"/>
          </w:tcPr>
          <w:p w14:paraId="2161785F" w14:textId="77777777" w:rsidR="00314A23" w:rsidRPr="00314A23" w:rsidRDefault="00314A23" w:rsidP="00560F45">
            <w:pPr>
              <w:rPr>
                <w:rFonts w:ascii="Calibri" w:hAnsi="Calibri" w:cs="Calibri"/>
                <w:b/>
                <w:sz w:val="12"/>
                <w:szCs w:val="12"/>
              </w:rPr>
            </w:pPr>
          </w:p>
        </w:tc>
        <w:tc>
          <w:tcPr>
            <w:tcW w:w="430" w:type="dxa"/>
            <w:vAlign w:val="center"/>
          </w:tcPr>
          <w:p w14:paraId="3353860A" w14:textId="77777777" w:rsidR="00314A23" w:rsidRPr="00314A23" w:rsidRDefault="00314A23" w:rsidP="00560F45">
            <w:pPr>
              <w:rPr>
                <w:rFonts w:ascii="Calibri" w:hAnsi="Calibri" w:cs="Calibri"/>
                <w:b/>
                <w:sz w:val="12"/>
                <w:szCs w:val="12"/>
              </w:rPr>
            </w:pPr>
          </w:p>
        </w:tc>
        <w:tc>
          <w:tcPr>
            <w:tcW w:w="412" w:type="dxa"/>
            <w:vAlign w:val="center"/>
          </w:tcPr>
          <w:p w14:paraId="264A09F2" w14:textId="77777777" w:rsidR="00314A23" w:rsidRPr="00314A23" w:rsidRDefault="00314A23" w:rsidP="00560F45">
            <w:pPr>
              <w:rPr>
                <w:rFonts w:ascii="Calibri" w:hAnsi="Calibri" w:cs="Calibri"/>
                <w:b/>
                <w:sz w:val="12"/>
                <w:szCs w:val="12"/>
              </w:rPr>
            </w:pPr>
          </w:p>
        </w:tc>
        <w:tc>
          <w:tcPr>
            <w:tcW w:w="610" w:type="dxa"/>
            <w:vAlign w:val="center"/>
          </w:tcPr>
          <w:p w14:paraId="016C5A5E" w14:textId="77777777" w:rsidR="00314A23" w:rsidRPr="00314A23" w:rsidRDefault="00314A23" w:rsidP="00560F45">
            <w:pPr>
              <w:rPr>
                <w:rFonts w:ascii="Calibri" w:hAnsi="Calibri" w:cs="Calibri"/>
                <w:b/>
                <w:sz w:val="12"/>
                <w:szCs w:val="12"/>
              </w:rPr>
            </w:pPr>
          </w:p>
        </w:tc>
      </w:tr>
      <w:tr w:rsidR="004B6493" w:rsidRPr="00314A23" w14:paraId="364A1D99" w14:textId="77777777" w:rsidTr="004B6493">
        <w:trPr>
          <w:jc w:val="center"/>
        </w:trPr>
        <w:tc>
          <w:tcPr>
            <w:tcW w:w="5357" w:type="dxa"/>
            <w:vAlign w:val="center"/>
          </w:tcPr>
          <w:p w14:paraId="606E5E82" w14:textId="00B7A616" w:rsidR="00314A23" w:rsidRPr="007C2B3C" w:rsidRDefault="007C2B3C" w:rsidP="00560F45">
            <w:pPr>
              <w:rPr>
                <w:rFonts w:ascii="Calibri" w:hAnsi="Calibri" w:cs="Calibri"/>
                <w:bCs/>
                <w:sz w:val="12"/>
                <w:szCs w:val="12"/>
              </w:rPr>
            </w:pPr>
            <w:r w:rsidRPr="007C2B3C">
              <w:rPr>
                <w:rFonts w:ascii="Calibri" w:hAnsi="Calibri" w:cs="Calibri"/>
                <w:b/>
                <w:bCs/>
                <w:sz w:val="12"/>
                <w:szCs w:val="12"/>
              </w:rPr>
              <w:t xml:space="preserve">FORMA DE PAGO  </w:t>
            </w:r>
          </w:p>
        </w:tc>
        <w:tc>
          <w:tcPr>
            <w:tcW w:w="2370" w:type="dxa"/>
            <w:vAlign w:val="center"/>
          </w:tcPr>
          <w:p w14:paraId="052C8C4E" w14:textId="77777777" w:rsidR="00314A23" w:rsidRPr="00314A23" w:rsidRDefault="00314A23" w:rsidP="00560F45">
            <w:pPr>
              <w:rPr>
                <w:rFonts w:ascii="Calibri" w:hAnsi="Calibri" w:cs="Calibri"/>
                <w:b/>
                <w:sz w:val="12"/>
                <w:szCs w:val="12"/>
              </w:rPr>
            </w:pPr>
          </w:p>
        </w:tc>
        <w:tc>
          <w:tcPr>
            <w:tcW w:w="430" w:type="dxa"/>
            <w:vAlign w:val="center"/>
          </w:tcPr>
          <w:p w14:paraId="190F2F1B" w14:textId="77777777" w:rsidR="00314A23" w:rsidRPr="00314A23" w:rsidRDefault="00314A23" w:rsidP="00560F45">
            <w:pPr>
              <w:rPr>
                <w:rFonts w:ascii="Calibri" w:hAnsi="Calibri" w:cs="Calibri"/>
                <w:b/>
                <w:sz w:val="12"/>
                <w:szCs w:val="12"/>
              </w:rPr>
            </w:pPr>
          </w:p>
        </w:tc>
        <w:tc>
          <w:tcPr>
            <w:tcW w:w="412" w:type="dxa"/>
            <w:vAlign w:val="center"/>
          </w:tcPr>
          <w:p w14:paraId="768EDD12" w14:textId="77777777" w:rsidR="00314A23" w:rsidRPr="00314A23" w:rsidRDefault="00314A23" w:rsidP="00560F45">
            <w:pPr>
              <w:rPr>
                <w:rFonts w:ascii="Calibri" w:hAnsi="Calibri" w:cs="Calibri"/>
                <w:b/>
                <w:sz w:val="12"/>
                <w:szCs w:val="12"/>
              </w:rPr>
            </w:pPr>
          </w:p>
        </w:tc>
        <w:tc>
          <w:tcPr>
            <w:tcW w:w="610" w:type="dxa"/>
            <w:vAlign w:val="center"/>
          </w:tcPr>
          <w:p w14:paraId="61C3F991" w14:textId="77777777" w:rsidR="00314A23" w:rsidRPr="00314A23" w:rsidRDefault="00314A23" w:rsidP="00560F45">
            <w:pPr>
              <w:rPr>
                <w:rFonts w:ascii="Calibri" w:hAnsi="Calibri" w:cs="Calibri"/>
                <w:b/>
                <w:sz w:val="12"/>
                <w:szCs w:val="12"/>
              </w:rPr>
            </w:pPr>
          </w:p>
        </w:tc>
      </w:tr>
      <w:tr w:rsidR="004B6493" w:rsidRPr="00314A23" w14:paraId="060E1122" w14:textId="77777777" w:rsidTr="004B6493">
        <w:trPr>
          <w:jc w:val="center"/>
        </w:trPr>
        <w:tc>
          <w:tcPr>
            <w:tcW w:w="5357" w:type="dxa"/>
            <w:vAlign w:val="center"/>
          </w:tcPr>
          <w:p w14:paraId="6455B0D4" w14:textId="77777777" w:rsidR="007C2B3C" w:rsidRPr="007C2B3C" w:rsidRDefault="007C2B3C" w:rsidP="007C2B3C">
            <w:pPr>
              <w:autoSpaceDE w:val="0"/>
              <w:autoSpaceDN w:val="0"/>
              <w:adjustRightInd w:val="0"/>
              <w:jc w:val="both"/>
              <w:rPr>
                <w:rFonts w:ascii="Calibri" w:hAnsi="Calibri" w:cs="Calibri"/>
                <w:sz w:val="12"/>
                <w:szCs w:val="12"/>
              </w:rPr>
            </w:pPr>
            <w:r w:rsidRPr="007C2B3C">
              <w:rPr>
                <w:rFonts w:ascii="Calibri" w:hAnsi="Calibri" w:cs="Calibri"/>
                <w:sz w:val="12"/>
                <w:szCs w:val="12"/>
              </w:rPr>
              <w:t>Los pagos serán paralelos al progreso del servicio contra avance físico real certificado por el Fiscal de Servicio, (siendo que la sumatoria de los pagos acumulados no sobrepasará el 80%) mismo que tiene carácter referencial para efectos de seguimiento a la ejecución financiera. A este fin dentro de los cinco (05)  días hábiles siguientes a cada mes vencido, el contratista presentará al Fiscal de Servicio, para su revisión en versión definitiva, una planilla o certificado de pago debidamente firmado en cuatro (04)  ejemplares un original y tres copias, con los respaldos técnicos que el Fiscal de servicio requiera, con fecha y firmado por el Representante Legal, documento que consignará todos los trabajos ejecutados a los precios unitarios establecidos, de acuerdo a la medición efectuada en forma conjunta por el Fiscal de Servicio y el Contratista.</w:t>
            </w:r>
          </w:p>
          <w:p w14:paraId="466D9646" w14:textId="77777777" w:rsidR="007C2B3C" w:rsidRPr="007C2B3C" w:rsidRDefault="007C2B3C" w:rsidP="007C2B3C">
            <w:pPr>
              <w:jc w:val="both"/>
              <w:rPr>
                <w:rFonts w:ascii="Calibri" w:hAnsi="Calibri" w:cs="Calibri"/>
                <w:sz w:val="12"/>
                <w:szCs w:val="12"/>
                <w:lang w:val="es-BO"/>
              </w:rPr>
            </w:pPr>
          </w:p>
          <w:p w14:paraId="752ACC6D" w14:textId="77777777" w:rsidR="007C2B3C" w:rsidRPr="007C2B3C" w:rsidRDefault="007C2B3C" w:rsidP="007C2B3C">
            <w:pPr>
              <w:jc w:val="both"/>
              <w:rPr>
                <w:rFonts w:ascii="Calibri" w:hAnsi="Calibri" w:cs="Calibri"/>
                <w:sz w:val="12"/>
                <w:szCs w:val="12"/>
              </w:rPr>
            </w:pPr>
            <w:r w:rsidRPr="007C2B3C">
              <w:rPr>
                <w:rFonts w:ascii="Calibri" w:hAnsi="Calibri" w:cs="Calibri"/>
                <w:sz w:val="12"/>
                <w:szCs w:val="12"/>
              </w:rPr>
              <w:t>El pago se realizará en moneda nacional (bolivianos), mediante transferencia bancaria a través del SIGEP, posterior a la emisión y aprobación de la planilla de avance del servicio por el Fiscal de Servicio nombrado por YPFB, para lo cual el contratista deberá emitir factura e informe solicitando el pago de todos los trabajos realizados y concluidos, acompañando al informe documentación de respaldo (copia NIT y SIGEP), el mismo que será aprobado por las instancias correspondientes para viabilizar el pago.</w:t>
            </w:r>
          </w:p>
          <w:p w14:paraId="05F15901" w14:textId="77777777" w:rsidR="007C2B3C" w:rsidRPr="007C2B3C" w:rsidRDefault="007C2B3C" w:rsidP="007C2B3C">
            <w:pPr>
              <w:jc w:val="both"/>
              <w:rPr>
                <w:rFonts w:ascii="Calibri" w:hAnsi="Calibri" w:cs="Calibri"/>
                <w:sz w:val="12"/>
                <w:szCs w:val="12"/>
              </w:rPr>
            </w:pPr>
          </w:p>
          <w:p w14:paraId="16F021F4" w14:textId="77777777" w:rsidR="007C2B3C" w:rsidRPr="007C2B3C" w:rsidRDefault="007C2B3C" w:rsidP="007C2B3C">
            <w:pPr>
              <w:jc w:val="both"/>
              <w:rPr>
                <w:rFonts w:ascii="Calibri" w:hAnsi="Calibri" w:cs="Calibri"/>
                <w:sz w:val="12"/>
                <w:szCs w:val="12"/>
              </w:rPr>
            </w:pPr>
            <w:r w:rsidRPr="007C2B3C">
              <w:rPr>
                <w:rFonts w:ascii="Calibri" w:hAnsi="Calibri" w:cs="Calibri"/>
                <w:sz w:val="12"/>
                <w:szCs w:val="12"/>
              </w:rPr>
              <w:t>El Fiscal de Servicio, dentro de los tres (03)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o lo enviara a la dependencia pertinente de YPFB para el pago, con la firma y fecha respectivas.</w:t>
            </w:r>
          </w:p>
          <w:p w14:paraId="15535606" w14:textId="77777777" w:rsidR="007C2B3C" w:rsidRPr="007C2B3C" w:rsidRDefault="007C2B3C" w:rsidP="007C2B3C">
            <w:pPr>
              <w:jc w:val="both"/>
              <w:rPr>
                <w:rFonts w:ascii="Calibri" w:hAnsi="Calibri" w:cs="Calibri"/>
                <w:sz w:val="12"/>
                <w:szCs w:val="12"/>
              </w:rPr>
            </w:pPr>
          </w:p>
          <w:p w14:paraId="5CFE415C" w14:textId="3917E97D" w:rsidR="00314A23" w:rsidRPr="007C2B3C" w:rsidRDefault="007C2B3C" w:rsidP="007C2B3C">
            <w:pPr>
              <w:rPr>
                <w:rFonts w:ascii="Calibri" w:hAnsi="Calibri" w:cs="Calibri"/>
                <w:bCs/>
                <w:sz w:val="12"/>
                <w:szCs w:val="12"/>
              </w:rPr>
            </w:pPr>
            <w:r w:rsidRPr="007C2B3C">
              <w:rPr>
                <w:rFonts w:ascii="Calibri" w:hAnsi="Calibri" w:cs="Calibri"/>
                <w:sz w:val="12"/>
                <w:szCs w:val="12"/>
              </w:rPr>
              <w:t>En caso que el certificado de pago fuese devuelto al FISCAL DE SERVICIO, para correcciones o aclaraciones, el contratista dispondrá de hasta cinco (05) días calendario para efectuarlas y con la nueva fecha remitirá los documentos nuevamente al Fiscal de Servicio.</w:t>
            </w:r>
          </w:p>
        </w:tc>
        <w:tc>
          <w:tcPr>
            <w:tcW w:w="2370" w:type="dxa"/>
            <w:vAlign w:val="center"/>
          </w:tcPr>
          <w:p w14:paraId="211E5B03" w14:textId="77777777" w:rsidR="00314A23" w:rsidRPr="00314A23" w:rsidRDefault="00314A23" w:rsidP="00560F45">
            <w:pPr>
              <w:rPr>
                <w:rFonts w:ascii="Calibri" w:hAnsi="Calibri" w:cs="Calibri"/>
                <w:b/>
                <w:sz w:val="12"/>
                <w:szCs w:val="12"/>
              </w:rPr>
            </w:pPr>
          </w:p>
        </w:tc>
        <w:tc>
          <w:tcPr>
            <w:tcW w:w="430" w:type="dxa"/>
            <w:vAlign w:val="center"/>
          </w:tcPr>
          <w:p w14:paraId="24964DD8" w14:textId="77777777" w:rsidR="00314A23" w:rsidRPr="00314A23" w:rsidRDefault="00314A23" w:rsidP="00560F45">
            <w:pPr>
              <w:rPr>
                <w:rFonts w:ascii="Calibri" w:hAnsi="Calibri" w:cs="Calibri"/>
                <w:b/>
                <w:sz w:val="12"/>
                <w:szCs w:val="12"/>
              </w:rPr>
            </w:pPr>
          </w:p>
        </w:tc>
        <w:tc>
          <w:tcPr>
            <w:tcW w:w="412" w:type="dxa"/>
            <w:vAlign w:val="center"/>
          </w:tcPr>
          <w:p w14:paraId="35352372" w14:textId="77777777" w:rsidR="00314A23" w:rsidRPr="00314A23" w:rsidRDefault="00314A23" w:rsidP="00560F45">
            <w:pPr>
              <w:rPr>
                <w:rFonts w:ascii="Calibri" w:hAnsi="Calibri" w:cs="Calibri"/>
                <w:b/>
                <w:sz w:val="12"/>
                <w:szCs w:val="12"/>
              </w:rPr>
            </w:pPr>
          </w:p>
        </w:tc>
        <w:tc>
          <w:tcPr>
            <w:tcW w:w="610" w:type="dxa"/>
            <w:vAlign w:val="center"/>
          </w:tcPr>
          <w:p w14:paraId="529DAD4C" w14:textId="77777777" w:rsidR="00314A23" w:rsidRPr="00314A23" w:rsidRDefault="00314A23" w:rsidP="00560F45">
            <w:pPr>
              <w:rPr>
                <w:rFonts w:ascii="Calibri" w:hAnsi="Calibri" w:cs="Calibri"/>
                <w:b/>
                <w:sz w:val="12"/>
                <w:szCs w:val="12"/>
              </w:rPr>
            </w:pPr>
          </w:p>
        </w:tc>
      </w:tr>
      <w:tr w:rsidR="004B6493" w:rsidRPr="00314A23" w14:paraId="144BEDED" w14:textId="77777777" w:rsidTr="004B6493">
        <w:trPr>
          <w:jc w:val="center"/>
        </w:trPr>
        <w:tc>
          <w:tcPr>
            <w:tcW w:w="5357" w:type="dxa"/>
            <w:vAlign w:val="center"/>
          </w:tcPr>
          <w:p w14:paraId="6B5AF9F0" w14:textId="448A4224" w:rsidR="00314A23" w:rsidRPr="00B04D97" w:rsidRDefault="007C2B3C" w:rsidP="00560F45">
            <w:pPr>
              <w:rPr>
                <w:rFonts w:ascii="Calibri" w:hAnsi="Calibri" w:cs="Calibri"/>
                <w:bCs/>
                <w:sz w:val="12"/>
                <w:szCs w:val="12"/>
              </w:rPr>
            </w:pPr>
            <w:r w:rsidRPr="00B04D97">
              <w:rPr>
                <w:rFonts w:ascii="Calibri" w:hAnsi="Calibri" w:cs="Calibri"/>
                <w:b/>
                <w:bCs/>
                <w:sz w:val="12"/>
                <w:szCs w:val="12"/>
              </w:rPr>
              <w:lastRenderedPageBreak/>
              <w:t>LUGAR DE PRESTACIÓN DEL SERVICIO</w:t>
            </w:r>
          </w:p>
        </w:tc>
        <w:tc>
          <w:tcPr>
            <w:tcW w:w="2370" w:type="dxa"/>
            <w:vAlign w:val="center"/>
          </w:tcPr>
          <w:p w14:paraId="1C334B6D" w14:textId="77777777" w:rsidR="00314A23" w:rsidRPr="00314A23" w:rsidRDefault="00314A23" w:rsidP="00560F45">
            <w:pPr>
              <w:rPr>
                <w:rFonts w:ascii="Calibri" w:hAnsi="Calibri" w:cs="Calibri"/>
                <w:b/>
                <w:sz w:val="12"/>
                <w:szCs w:val="12"/>
              </w:rPr>
            </w:pPr>
          </w:p>
        </w:tc>
        <w:tc>
          <w:tcPr>
            <w:tcW w:w="430" w:type="dxa"/>
            <w:vAlign w:val="center"/>
          </w:tcPr>
          <w:p w14:paraId="76E142FA" w14:textId="77777777" w:rsidR="00314A23" w:rsidRPr="00314A23" w:rsidRDefault="00314A23" w:rsidP="00560F45">
            <w:pPr>
              <w:rPr>
                <w:rFonts w:ascii="Calibri" w:hAnsi="Calibri" w:cs="Calibri"/>
                <w:b/>
                <w:sz w:val="12"/>
                <w:szCs w:val="12"/>
              </w:rPr>
            </w:pPr>
          </w:p>
        </w:tc>
        <w:tc>
          <w:tcPr>
            <w:tcW w:w="412" w:type="dxa"/>
            <w:vAlign w:val="center"/>
          </w:tcPr>
          <w:p w14:paraId="3AD35B5E" w14:textId="77777777" w:rsidR="00314A23" w:rsidRPr="00314A23" w:rsidRDefault="00314A23" w:rsidP="00560F45">
            <w:pPr>
              <w:rPr>
                <w:rFonts w:ascii="Calibri" w:hAnsi="Calibri" w:cs="Calibri"/>
                <w:b/>
                <w:sz w:val="12"/>
                <w:szCs w:val="12"/>
              </w:rPr>
            </w:pPr>
          </w:p>
        </w:tc>
        <w:tc>
          <w:tcPr>
            <w:tcW w:w="610" w:type="dxa"/>
            <w:vAlign w:val="center"/>
          </w:tcPr>
          <w:p w14:paraId="59650A60" w14:textId="77777777" w:rsidR="00314A23" w:rsidRPr="00314A23" w:rsidRDefault="00314A23" w:rsidP="00560F45">
            <w:pPr>
              <w:rPr>
                <w:rFonts w:ascii="Calibri" w:hAnsi="Calibri" w:cs="Calibri"/>
                <w:b/>
                <w:sz w:val="12"/>
                <w:szCs w:val="12"/>
              </w:rPr>
            </w:pPr>
          </w:p>
        </w:tc>
      </w:tr>
      <w:tr w:rsidR="004B6493" w:rsidRPr="00314A23" w14:paraId="357A94D6" w14:textId="77777777" w:rsidTr="004B6493">
        <w:trPr>
          <w:jc w:val="center"/>
        </w:trPr>
        <w:tc>
          <w:tcPr>
            <w:tcW w:w="5357" w:type="dxa"/>
            <w:vAlign w:val="center"/>
          </w:tcPr>
          <w:p w14:paraId="527F1031" w14:textId="77777777" w:rsidR="007C2B3C" w:rsidRPr="00B04D97" w:rsidRDefault="007C2B3C" w:rsidP="007C2B3C">
            <w:pPr>
              <w:jc w:val="both"/>
              <w:rPr>
                <w:rFonts w:ascii="Calibri" w:hAnsi="Calibri" w:cs="Calibri"/>
                <w:sz w:val="12"/>
                <w:szCs w:val="12"/>
                <w:lang w:val="es-BO"/>
              </w:rPr>
            </w:pPr>
            <w:r w:rsidRPr="00B04D97">
              <w:rPr>
                <w:rFonts w:ascii="Calibri" w:hAnsi="Calibri" w:cs="Calibri"/>
                <w:sz w:val="12"/>
                <w:szCs w:val="12"/>
                <w:lang w:val="es-BO"/>
              </w:rPr>
              <w:t>Las obras a ejecutarse se encuentran ubicadas en los distritos 12, 13 y 2 de la ciudad de La Paz, según se indica en el Plano siguiente:</w:t>
            </w:r>
          </w:p>
          <w:p w14:paraId="112F5A03" w14:textId="4FA53F99" w:rsidR="00314A23" w:rsidRPr="00B04D97" w:rsidRDefault="00B04D97" w:rsidP="00560F45">
            <w:pPr>
              <w:rPr>
                <w:rFonts w:ascii="Calibri" w:hAnsi="Calibri" w:cs="Calibri"/>
                <w:bCs/>
                <w:sz w:val="12"/>
                <w:szCs w:val="12"/>
                <w:lang w:val="es-BO"/>
              </w:rPr>
            </w:pPr>
            <w:r w:rsidRPr="00B04D97">
              <w:rPr>
                <w:rFonts w:ascii="Calibri" w:hAnsi="Calibri" w:cs="Calibri"/>
                <w:sz w:val="12"/>
                <w:szCs w:val="12"/>
              </w:rPr>
              <w:object w:dxaOrig="4320" w:dyaOrig="3166" w14:anchorId="44A9B3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45pt;height:146.3pt" o:ole="">
                  <v:imagedata r:id="rId17" o:title=""/>
                </v:shape>
                <o:OLEObject Type="Embed" ProgID="PBrush" ShapeID="_x0000_i1025" DrawAspect="Content" ObjectID="_1529999105" r:id="rId18"/>
              </w:object>
            </w:r>
          </w:p>
        </w:tc>
        <w:tc>
          <w:tcPr>
            <w:tcW w:w="2370" w:type="dxa"/>
            <w:vAlign w:val="center"/>
          </w:tcPr>
          <w:p w14:paraId="609CD4AB" w14:textId="77777777" w:rsidR="00314A23" w:rsidRPr="00314A23" w:rsidRDefault="00314A23" w:rsidP="00560F45">
            <w:pPr>
              <w:rPr>
                <w:rFonts w:ascii="Calibri" w:hAnsi="Calibri" w:cs="Calibri"/>
                <w:b/>
                <w:sz w:val="12"/>
                <w:szCs w:val="12"/>
              </w:rPr>
            </w:pPr>
          </w:p>
        </w:tc>
        <w:tc>
          <w:tcPr>
            <w:tcW w:w="430" w:type="dxa"/>
            <w:vAlign w:val="center"/>
          </w:tcPr>
          <w:p w14:paraId="7B978B12" w14:textId="77777777" w:rsidR="00314A23" w:rsidRPr="00314A23" w:rsidRDefault="00314A23" w:rsidP="00560F45">
            <w:pPr>
              <w:rPr>
                <w:rFonts w:ascii="Calibri" w:hAnsi="Calibri" w:cs="Calibri"/>
                <w:b/>
                <w:sz w:val="12"/>
                <w:szCs w:val="12"/>
              </w:rPr>
            </w:pPr>
          </w:p>
        </w:tc>
        <w:tc>
          <w:tcPr>
            <w:tcW w:w="412" w:type="dxa"/>
            <w:vAlign w:val="center"/>
          </w:tcPr>
          <w:p w14:paraId="7FBF2167" w14:textId="77777777" w:rsidR="00314A23" w:rsidRPr="00314A23" w:rsidRDefault="00314A23" w:rsidP="00560F45">
            <w:pPr>
              <w:rPr>
                <w:rFonts w:ascii="Calibri" w:hAnsi="Calibri" w:cs="Calibri"/>
                <w:b/>
                <w:sz w:val="12"/>
                <w:szCs w:val="12"/>
              </w:rPr>
            </w:pPr>
          </w:p>
        </w:tc>
        <w:tc>
          <w:tcPr>
            <w:tcW w:w="610" w:type="dxa"/>
            <w:vAlign w:val="center"/>
          </w:tcPr>
          <w:p w14:paraId="627173F6" w14:textId="77777777" w:rsidR="00314A23" w:rsidRPr="00314A23" w:rsidRDefault="00314A23" w:rsidP="00560F45">
            <w:pPr>
              <w:rPr>
                <w:rFonts w:ascii="Calibri" w:hAnsi="Calibri" w:cs="Calibri"/>
                <w:b/>
                <w:sz w:val="12"/>
                <w:szCs w:val="12"/>
              </w:rPr>
            </w:pPr>
          </w:p>
        </w:tc>
      </w:tr>
      <w:tr w:rsidR="004B6493" w:rsidRPr="00314A23" w14:paraId="369692E2" w14:textId="77777777" w:rsidTr="004B6493">
        <w:trPr>
          <w:jc w:val="center"/>
        </w:trPr>
        <w:tc>
          <w:tcPr>
            <w:tcW w:w="5357" w:type="dxa"/>
            <w:vAlign w:val="center"/>
          </w:tcPr>
          <w:p w14:paraId="176D3D3D" w14:textId="50B1169D" w:rsidR="00314A23" w:rsidRPr="00B04D97" w:rsidRDefault="00B04D97" w:rsidP="00560F45">
            <w:pPr>
              <w:rPr>
                <w:rFonts w:ascii="Calibri" w:hAnsi="Calibri" w:cs="Calibri"/>
                <w:bCs/>
                <w:sz w:val="12"/>
                <w:szCs w:val="12"/>
              </w:rPr>
            </w:pPr>
            <w:r w:rsidRPr="00B04D97">
              <w:rPr>
                <w:rFonts w:ascii="Calibri" w:hAnsi="Calibri" w:cs="Calibri"/>
                <w:b/>
                <w:bCs/>
                <w:sz w:val="12"/>
                <w:szCs w:val="12"/>
              </w:rPr>
              <w:t>FISCAL DEL SERVICIO</w:t>
            </w:r>
          </w:p>
        </w:tc>
        <w:tc>
          <w:tcPr>
            <w:tcW w:w="2370" w:type="dxa"/>
            <w:vAlign w:val="center"/>
          </w:tcPr>
          <w:p w14:paraId="54D31CE2" w14:textId="77777777" w:rsidR="00314A23" w:rsidRPr="00314A23" w:rsidRDefault="00314A23" w:rsidP="00560F45">
            <w:pPr>
              <w:rPr>
                <w:rFonts w:ascii="Calibri" w:hAnsi="Calibri" w:cs="Calibri"/>
                <w:b/>
                <w:sz w:val="12"/>
                <w:szCs w:val="12"/>
              </w:rPr>
            </w:pPr>
          </w:p>
        </w:tc>
        <w:tc>
          <w:tcPr>
            <w:tcW w:w="430" w:type="dxa"/>
            <w:vAlign w:val="center"/>
          </w:tcPr>
          <w:p w14:paraId="4207EE22" w14:textId="77777777" w:rsidR="00314A23" w:rsidRPr="00314A23" w:rsidRDefault="00314A23" w:rsidP="00560F45">
            <w:pPr>
              <w:rPr>
                <w:rFonts w:ascii="Calibri" w:hAnsi="Calibri" w:cs="Calibri"/>
                <w:b/>
                <w:sz w:val="12"/>
                <w:szCs w:val="12"/>
              </w:rPr>
            </w:pPr>
          </w:p>
        </w:tc>
        <w:tc>
          <w:tcPr>
            <w:tcW w:w="412" w:type="dxa"/>
            <w:vAlign w:val="center"/>
          </w:tcPr>
          <w:p w14:paraId="454754A2" w14:textId="77777777" w:rsidR="00314A23" w:rsidRPr="00314A23" w:rsidRDefault="00314A23" w:rsidP="00560F45">
            <w:pPr>
              <w:rPr>
                <w:rFonts w:ascii="Calibri" w:hAnsi="Calibri" w:cs="Calibri"/>
                <w:b/>
                <w:sz w:val="12"/>
                <w:szCs w:val="12"/>
              </w:rPr>
            </w:pPr>
          </w:p>
        </w:tc>
        <w:tc>
          <w:tcPr>
            <w:tcW w:w="610" w:type="dxa"/>
            <w:vAlign w:val="center"/>
          </w:tcPr>
          <w:p w14:paraId="5C86B33A" w14:textId="77777777" w:rsidR="00314A23" w:rsidRPr="00314A23" w:rsidRDefault="00314A23" w:rsidP="00560F45">
            <w:pPr>
              <w:rPr>
                <w:rFonts w:ascii="Calibri" w:hAnsi="Calibri" w:cs="Calibri"/>
                <w:b/>
                <w:sz w:val="12"/>
                <w:szCs w:val="12"/>
              </w:rPr>
            </w:pPr>
          </w:p>
        </w:tc>
      </w:tr>
      <w:tr w:rsidR="004B6493" w:rsidRPr="00314A23" w14:paraId="6D4A0BC8" w14:textId="77777777" w:rsidTr="004B6493">
        <w:trPr>
          <w:jc w:val="center"/>
        </w:trPr>
        <w:tc>
          <w:tcPr>
            <w:tcW w:w="5357" w:type="dxa"/>
            <w:vAlign w:val="center"/>
          </w:tcPr>
          <w:p w14:paraId="515F2078" w14:textId="77777777" w:rsidR="00B04D97" w:rsidRPr="00B04D97" w:rsidRDefault="00B04D97" w:rsidP="00B04D97">
            <w:pPr>
              <w:autoSpaceDE w:val="0"/>
              <w:autoSpaceDN w:val="0"/>
              <w:adjustRightInd w:val="0"/>
              <w:spacing w:before="80" w:after="60"/>
              <w:jc w:val="both"/>
              <w:rPr>
                <w:rFonts w:ascii="Calibri" w:hAnsi="Calibri" w:cs="Calibri"/>
                <w:sz w:val="12"/>
                <w:szCs w:val="12"/>
              </w:rPr>
            </w:pPr>
            <w:r w:rsidRPr="00B04D97">
              <w:rPr>
                <w:rFonts w:ascii="Calibri" w:hAnsi="Calibri" w:cs="Calibri"/>
                <w:sz w:val="12"/>
                <w:szCs w:val="12"/>
              </w:rPr>
              <w:t>Para la fiscalización, la unidad solicitante designará un FISCAL DEL SERVICIO por parte de YPFB quien tendrá a su cargo la supervisión, seguimiento y control del servicio. Haciendo cumplir lo establecido en las especificaciones técnicas, la propuesta técnica y el contrato.</w:t>
            </w:r>
          </w:p>
          <w:p w14:paraId="496D8A56" w14:textId="77777777" w:rsidR="00B04D97" w:rsidRPr="00B04D97" w:rsidRDefault="00B04D97" w:rsidP="00B04D97">
            <w:pPr>
              <w:autoSpaceDE w:val="0"/>
              <w:autoSpaceDN w:val="0"/>
              <w:adjustRightInd w:val="0"/>
              <w:spacing w:before="80" w:after="60"/>
              <w:jc w:val="both"/>
              <w:rPr>
                <w:rFonts w:ascii="Calibri" w:hAnsi="Calibri" w:cs="Calibri"/>
                <w:sz w:val="12"/>
                <w:szCs w:val="12"/>
              </w:rPr>
            </w:pPr>
          </w:p>
          <w:p w14:paraId="5448D45A" w14:textId="0A60F0EB" w:rsidR="00B04D97" w:rsidRPr="00B04D97" w:rsidRDefault="00B04D97" w:rsidP="00B04D97">
            <w:pPr>
              <w:rPr>
                <w:rFonts w:ascii="Calibri" w:hAnsi="Calibri" w:cs="Calibri"/>
                <w:bCs/>
                <w:sz w:val="12"/>
                <w:szCs w:val="12"/>
              </w:rPr>
            </w:pPr>
            <w:r w:rsidRPr="00B04D97">
              <w:rPr>
                <w:rFonts w:ascii="Calibri" w:hAnsi="Calibri" w:cs="Calibri"/>
                <w:sz w:val="12"/>
                <w:szCs w:val="12"/>
              </w:rPr>
              <w:t>El FISCAL DEL SERVICIO de YPFB, actúa dentro el contrato de ejecución del servicio como el responsable de ejercer vigilancia y control acerca de toda la labor de ejecución, de conformidad a las prescripciones técnicas (especificaciones), y otras instructivas otorgadas en el transcurso del proceso de ejecución, para el logro de resultados contractuales en condiciones de calidad, economía, beneficio y oportunidad.</w:t>
            </w:r>
          </w:p>
        </w:tc>
        <w:tc>
          <w:tcPr>
            <w:tcW w:w="2370" w:type="dxa"/>
            <w:vAlign w:val="center"/>
          </w:tcPr>
          <w:p w14:paraId="09076EEB" w14:textId="77777777" w:rsidR="00B04D97" w:rsidRPr="00314A23" w:rsidRDefault="00B04D97" w:rsidP="00560F45">
            <w:pPr>
              <w:rPr>
                <w:rFonts w:ascii="Calibri" w:hAnsi="Calibri" w:cs="Calibri"/>
                <w:b/>
                <w:sz w:val="12"/>
                <w:szCs w:val="12"/>
              </w:rPr>
            </w:pPr>
          </w:p>
        </w:tc>
        <w:tc>
          <w:tcPr>
            <w:tcW w:w="430" w:type="dxa"/>
            <w:vAlign w:val="center"/>
          </w:tcPr>
          <w:p w14:paraId="7D36E843" w14:textId="77777777" w:rsidR="00B04D97" w:rsidRPr="00314A23" w:rsidRDefault="00B04D97" w:rsidP="00560F45">
            <w:pPr>
              <w:rPr>
                <w:rFonts w:ascii="Calibri" w:hAnsi="Calibri" w:cs="Calibri"/>
                <w:b/>
                <w:sz w:val="12"/>
                <w:szCs w:val="12"/>
              </w:rPr>
            </w:pPr>
          </w:p>
        </w:tc>
        <w:tc>
          <w:tcPr>
            <w:tcW w:w="412" w:type="dxa"/>
            <w:vAlign w:val="center"/>
          </w:tcPr>
          <w:p w14:paraId="3E7949B3" w14:textId="77777777" w:rsidR="00B04D97" w:rsidRPr="00314A23" w:rsidRDefault="00B04D97" w:rsidP="00560F45">
            <w:pPr>
              <w:rPr>
                <w:rFonts w:ascii="Calibri" w:hAnsi="Calibri" w:cs="Calibri"/>
                <w:b/>
                <w:sz w:val="12"/>
                <w:szCs w:val="12"/>
              </w:rPr>
            </w:pPr>
          </w:p>
        </w:tc>
        <w:tc>
          <w:tcPr>
            <w:tcW w:w="610" w:type="dxa"/>
            <w:vAlign w:val="center"/>
          </w:tcPr>
          <w:p w14:paraId="4E0D3F81" w14:textId="77777777" w:rsidR="00B04D97" w:rsidRPr="00314A23" w:rsidRDefault="00B04D97" w:rsidP="00560F45">
            <w:pPr>
              <w:rPr>
                <w:rFonts w:ascii="Calibri" w:hAnsi="Calibri" w:cs="Calibri"/>
                <w:b/>
                <w:sz w:val="12"/>
                <w:szCs w:val="12"/>
              </w:rPr>
            </w:pPr>
          </w:p>
        </w:tc>
      </w:tr>
      <w:tr w:rsidR="004B6493" w:rsidRPr="00314A23" w14:paraId="00643138" w14:textId="77777777" w:rsidTr="004B6493">
        <w:trPr>
          <w:jc w:val="center"/>
        </w:trPr>
        <w:tc>
          <w:tcPr>
            <w:tcW w:w="5357" w:type="dxa"/>
            <w:vAlign w:val="center"/>
          </w:tcPr>
          <w:p w14:paraId="19BA42F2" w14:textId="48CCB8D4" w:rsidR="00B04D97" w:rsidRPr="00B04D97" w:rsidRDefault="00B04D97" w:rsidP="00560F45">
            <w:pPr>
              <w:rPr>
                <w:rFonts w:ascii="Calibri" w:hAnsi="Calibri" w:cs="Calibri"/>
                <w:bCs/>
                <w:sz w:val="12"/>
                <w:szCs w:val="12"/>
              </w:rPr>
            </w:pPr>
            <w:r w:rsidRPr="00B04D97">
              <w:rPr>
                <w:rFonts w:ascii="Calibri" w:hAnsi="Calibri" w:cs="Calibri"/>
                <w:b/>
                <w:sz w:val="12"/>
                <w:szCs w:val="12"/>
              </w:rPr>
              <w:t>MULTAS</w:t>
            </w:r>
          </w:p>
        </w:tc>
        <w:tc>
          <w:tcPr>
            <w:tcW w:w="2370" w:type="dxa"/>
            <w:vAlign w:val="center"/>
          </w:tcPr>
          <w:p w14:paraId="19A70E64" w14:textId="77777777" w:rsidR="00B04D97" w:rsidRPr="00314A23" w:rsidRDefault="00B04D97" w:rsidP="00560F45">
            <w:pPr>
              <w:rPr>
                <w:rFonts w:ascii="Calibri" w:hAnsi="Calibri" w:cs="Calibri"/>
                <w:b/>
                <w:sz w:val="12"/>
                <w:szCs w:val="12"/>
              </w:rPr>
            </w:pPr>
          </w:p>
        </w:tc>
        <w:tc>
          <w:tcPr>
            <w:tcW w:w="430" w:type="dxa"/>
            <w:vAlign w:val="center"/>
          </w:tcPr>
          <w:p w14:paraId="38DFC8F4" w14:textId="77777777" w:rsidR="00B04D97" w:rsidRPr="00314A23" w:rsidRDefault="00B04D97" w:rsidP="00560F45">
            <w:pPr>
              <w:rPr>
                <w:rFonts w:ascii="Calibri" w:hAnsi="Calibri" w:cs="Calibri"/>
                <w:b/>
                <w:sz w:val="12"/>
                <w:szCs w:val="12"/>
              </w:rPr>
            </w:pPr>
          </w:p>
        </w:tc>
        <w:tc>
          <w:tcPr>
            <w:tcW w:w="412" w:type="dxa"/>
            <w:vAlign w:val="center"/>
          </w:tcPr>
          <w:p w14:paraId="7C2CFC13" w14:textId="77777777" w:rsidR="00B04D97" w:rsidRPr="00314A23" w:rsidRDefault="00B04D97" w:rsidP="00560F45">
            <w:pPr>
              <w:rPr>
                <w:rFonts w:ascii="Calibri" w:hAnsi="Calibri" w:cs="Calibri"/>
                <w:b/>
                <w:sz w:val="12"/>
                <w:szCs w:val="12"/>
              </w:rPr>
            </w:pPr>
          </w:p>
        </w:tc>
        <w:tc>
          <w:tcPr>
            <w:tcW w:w="610" w:type="dxa"/>
            <w:vAlign w:val="center"/>
          </w:tcPr>
          <w:p w14:paraId="64CF5106" w14:textId="77777777" w:rsidR="00B04D97" w:rsidRPr="00314A23" w:rsidRDefault="00B04D97" w:rsidP="00560F45">
            <w:pPr>
              <w:rPr>
                <w:rFonts w:ascii="Calibri" w:hAnsi="Calibri" w:cs="Calibri"/>
                <w:b/>
                <w:sz w:val="12"/>
                <w:szCs w:val="12"/>
              </w:rPr>
            </w:pPr>
          </w:p>
        </w:tc>
      </w:tr>
      <w:tr w:rsidR="004B6493" w:rsidRPr="00314A23" w14:paraId="207EAFE3" w14:textId="77777777" w:rsidTr="004B6493">
        <w:trPr>
          <w:jc w:val="center"/>
        </w:trPr>
        <w:tc>
          <w:tcPr>
            <w:tcW w:w="5357" w:type="dxa"/>
            <w:vAlign w:val="center"/>
          </w:tcPr>
          <w:p w14:paraId="6143BE99" w14:textId="77777777" w:rsidR="00B04D97" w:rsidRPr="00B04D97" w:rsidRDefault="00B04D97" w:rsidP="00B04D97">
            <w:pPr>
              <w:jc w:val="both"/>
              <w:rPr>
                <w:rFonts w:ascii="Calibri" w:hAnsi="Calibri" w:cs="Calibri"/>
                <w:sz w:val="12"/>
                <w:szCs w:val="12"/>
              </w:rPr>
            </w:pPr>
            <w:r w:rsidRPr="00B04D97">
              <w:rPr>
                <w:rFonts w:ascii="Calibri" w:hAnsi="Calibri" w:cs="Calibri"/>
                <w:sz w:val="12"/>
                <w:szCs w:val="12"/>
              </w:rPr>
              <w:t>Se han establecido multas para la presente especificación conforme el siguiente detalle:</w:t>
            </w:r>
          </w:p>
          <w:p w14:paraId="7EF3DE0E" w14:textId="77777777" w:rsidR="00B04D97" w:rsidRPr="00B04D97" w:rsidRDefault="00B04D97" w:rsidP="00B04D97">
            <w:pPr>
              <w:jc w:val="both"/>
              <w:rPr>
                <w:rFonts w:ascii="Calibri" w:hAnsi="Calibri" w:cs="Calibri"/>
                <w:sz w:val="12"/>
                <w:szCs w:val="12"/>
              </w:rPr>
            </w:pPr>
          </w:p>
          <w:p w14:paraId="6C9AB432" w14:textId="77777777" w:rsidR="00B04D97" w:rsidRPr="00B04D97" w:rsidRDefault="00B04D97" w:rsidP="00B04D97">
            <w:pPr>
              <w:jc w:val="both"/>
              <w:rPr>
                <w:rFonts w:ascii="Calibri" w:hAnsi="Calibri" w:cs="Calibri"/>
                <w:b/>
                <w:sz w:val="12"/>
                <w:szCs w:val="12"/>
                <w:u w:val="single"/>
              </w:rPr>
            </w:pPr>
            <w:r w:rsidRPr="00B04D97">
              <w:rPr>
                <w:rFonts w:ascii="Calibri" w:hAnsi="Calibri" w:cs="Calibri"/>
                <w:b/>
                <w:sz w:val="12"/>
                <w:szCs w:val="12"/>
                <w:u w:val="single"/>
              </w:rPr>
              <w:t>MULTA POR RETRASO EN TIEMPO DE PRESENTACION DE PLANILLA DE PAGO.</w:t>
            </w:r>
          </w:p>
          <w:p w14:paraId="05FFDEC6" w14:textId="77777777" w:rsidR="00B04D97" w:rsidRPr="00B04D97" w:rsidRDefault="00B04D97" w:rsidP="00B04D97">
            <w:pPr>
              <w:jc w:val="both"/>
              <w:rPr>
                <w:rFonts w:ascii="Calibri" w:hAnsi="Calibri" w:cs="Calibri"/>
                <w:sz w:val="12"/>
                <w:szCs w:val="12"/>
              </w:rPr>
            </w:pPr>
            <w:r w:rsidRPr="00B04D97">
              <w:rPr>
                <w:rFonts w:ascii="Calibri" w:hAnsi="Calibri" w:cs="Calibri"/>
                <w:sz w:val="12"/>
                <w:szCs w:val="12"/>
              </w:rPr>
              <w:t>De no presentar el contratista la respectiva planilla dentro del plazo previsto, los días de demora serán contabilizados por el Fiscal de Servicio, a efectos de deducir los mismos del plazo que YPFB en su caso pueda demorar en ejecutar el pago de la citada planilla.</w:t>
            </w:r>
          </w:p>
          <w:p w14:paraId="4412081A" w14:textId="77777777" w:rsidR="00B04D97" w:rsidRPr="00B04D97" w:rsidRDefault="00B04D97" w:rsidP="00B04D97">
            <w:pPr>
              <w:jc w:val="both"/>
              <w:rPr>
                <w:rFonts w:ascii="Calibri" w:hAnsi="Calibri" w:cs="Calibri"/>
                <w:b/>
                <w:sz w:val="12"/>
                <w:szCs w:val="12"/>
              </w:rPr>
            </w:pPr>
          </w:p>
          <w:p w14:paraId="02CDB3CD" w14:textId="77777777" w:rsidR="00B04D97" w:rsidRPr="00B04D97" w:rsidRDefault="00B04D97" w:rsidP="00B04D97">
            <w:pPr>
              <w:jc w:val="both"/>
              <w:rPr>
                <w:rFonts w:ascii="Calibri" w:hAnsi="Calibri" w:cs="Calibri"/>
                <w:b/>
                <w:sz w:val="12"/>
                <w:szCs w:val="12"/>
              </w:rPr>
            </w:pPr>
            <w:r w:rsidRPr="00B04D97">
              <w:rPr>
                <w:rFonts w:ascii="Calibri" w:hAnsi="Calibri" w:cs="Calibri"/>
                <w:b/>
                <w:sz w:val="12"/>
                <w:szCs w:val="12"/>
                <w:u w:val="single"/>
              </w:rPr>
              <w:t>POR EXCEDER PLAZO EJECUCION DE SERVICIO ESTABLECIDO</w:t>
            </w:r>
            <w:r w:rsidRPr="00B04D97">
              <w:rPr>
                <w:rFonts w:ascii="Calibri" w:hAnsi="Calibri" w:cs="Calibri"/>
                <w:b/>
                <w:sz w:val="12"/>
                <w:szCs w:val="12"/>
              </w:rPr>
              <w:t>.</w:t>
            </w:r>
          </w:p>
          <w:p w14:paraId="28777799" w14:textId="77777777" w:rsidR="00B04D97" w:rsidRPr="00B04D97" w:rsidRDefault="00B04D97" w:rsidP="00B04D97">
            <w:pPr>
              <w:jc w:val="both"/>
              <w:rPr>
                <w:rFonts w:ascii="Calibri" w:hAnsi="Calibri" w:cs="Calibri"/>
                <w:b/>
                <w:sz w:val="12"/>
                <w:szCs w:val="12"/>
              </w:rPr>
            </w:pPr>
          </w:p>
          <w:p w14:paraId="0A33DDF0" w14:textId="77777777" w:rsidR="00B04D97" w:rsidRPr="00B04D97" w:rsidRDefault="00B04D97" w:rsidP="00B04D97">
            <w:pPr>
              <w:ind w:left="229"/>
              <w:jc w:val="both"/>
              <w:rPr>
                <w:rFonts w:ascii="Calibri" w:hAnsi="Calibri" w:cs="Calibri"/>
                <w:sz w:val="12"/>
                <w:szCs w:val="12"/>
              </w:rPr>
            </w:pPr>
            <w:r w:rsidRPr="00B04D97">
              <w:rPr>
                <w:rFonts w:ascii="Calibri" w:hAnsi="Calibri" w:cs="Calibri"/>
                <w:sz w:val="12"/>
                <w:szCs w:val="12"/>
              </w:rPr>
              <w:t>Equivalente  al 2  por  1.000 del monto total del Contrato por cada día de atraso entre el 1 y 10 días calendario.</w:t>
            </w:r>
          </w:p>
          <w:p w14:paraId="02D5F0E5" w14:textId="77777777" w:rsidR="00B04D97" w:rsidRPr="00B04D97" w:rsidRDefault="00B04D97" w:rsidP="00B04D97">
            <w:pPr>
              <w:ind w:left="229"/>
              <w:jc w:val="both"/>
              <w:rPr>
                <w:rFonts w:ascii="Calibri" w:hAnsi="Calibri" w:cs="Calibri"/>
                <w:sz w:val="12"/>
                <w:szCs w:val="12"/>
              </w:rPr>
            </w:pPr>
            <w:r w:rsidRPr="00B04D97">
              <w:rPr>
                <w:rFonts w:ascii="Calibri" w:hAnsi="Calibri" w:cs="Calibri"/>
                <w:sz w:val="12"/>
                <w:szCs w:val="12"/>
              </w:rPr>
              <w:t>Equivalente  al 4 por 1.000 del monto total del Contrato por cada día de atraso entre el 11 y 20 días calendario.</w:t>
            </w:r>
          </w:p>
          <w:p w14:paraId="64873736" w14:textId="77777777" w:rsidR="00B04D97" w:rsidRPr="00B04D97" w:rsidRDefault="00B04D97" w:rsidP="00B04D97">
            <w:pPr>
              <w:ind w:left="229"/>
              <w:jc w:val="both"/>
              <w:rPr>
                <w:rFonts w:ascii="Calibri" w:hAnsi="Calibri" w:cs="Calibri"/>
                <w:sz w:val="12"/>
                <w:szCs w:val="12"/>
              </w:rPr>
            </w:pPr>
            <w:r w:rsidRPr="00B04D97">
              <w:rPr>
                <w:rFonts w:ascii="Calibri" w:hAnsi="Calibri" w:cs="Calibri"/>
                <w:sz w:val="12"/>
                <w:szCs w:val="12"/>
              </w:rPr>
              <w:t>Equivalente al  6  por  1.000 del monto total del Contrato por cada día de atraso entre 21 y 30 días calendario.</w:t>
            </w:r>
          </w:p>
          <w:p w14:paraId="325E1166" w14:textId="77777777" w:rsidR="00B04D97" w:rsidRPr="00B04D97" w:rsidRDefault="00B04D97" w:rsidP="00B04D97">
            <w:pPr>
              <w:ind w:left="229"/>
              <w:jc w:val="both"/>
              <w:rPr>
                <w:rFonts w:ascii="Calibri" w:hAnsi="Calibri" w:cs="Calibri"/>
                <w:sz w:val="12"/>
                <w:szCs w:val="12"/>
              </w:rPr>
            </w:pPr>
            <w:r w:rsidRPr="00B04D97">
              <w:rPr>
                <w:rFonts w:ascii="Calibri" w:hAnsi="Calibri" w:cs="Calibri"/>
                <w:sz w:val="12"/>
                <w:szCs w:val="12"/>
              </w:rPr>
              <w:t>Equivalente al 8  por  1.000 del monto total del Contrato por cada día de atraso desde el día 31 en adelante.</w:t>
            </w:r>
          </w:p>
          <w:p w14:paraId="5DCE4D6B" w14:textId="77777777" w:rsidR="00B04D97" w:rsidRPr="00B04D97" w:rsidRDefault="00B04D97" w:rsidP="00B04D97">
            <w:pPr>
              <w:ind w:left="229"/>
              <w:jc w:val="both"/>
              <w:rPr>
                <w:rFonts w:ascii="Calibri" w:hAnsi="Calibri" w:cs="Calibri"/>
                <w:sz w:val="12"/>
                <w:szCs w:val="12"/>
              </w:rPr>
            </w:pPr>
          </w:p>
          <w:p w14:paraId="4E7CFA21" w14:textId="77777777" w:rsidR="00B04D97" w:rsidRPr="00B04D97" w:rsidRDefault="00B04D97" w:rsidP="00B04D97">
            <w:pPr>
              <w:jc w:val="both"/>
              <w:rPr>
                <w:rFonts w:ascii="Calibri" w:hAnsi="Calibri" w:cs="Calibri"/>
                <w:b/>
                <w:sz w:val="12"/>
                <w:szCs w:val="12"/>
              </w:rPr>
            </w:pPr>
            <w:r w:rsidRPr="00B04D97">
              <w:rPr>
                <w:rFonts w:ascii="Calibri" w:hAnsi="Calibri" w:cs="Calibri"/>
                <w:b/>
                <w:sz w:val="12"/>
                <w:szCs w:val="12"/>
                <w:u w:val="single"/>
              </w:rPr>
              <w:t>MULTA POR CAMBIO DE PERSONAL</w:t>
            </w:r>
            <w:r w:rsidRPr="00B04D97">
              <w:rPr>
                <w:rFonts w:ascii="Calibri" w:hAnsi="Calibri" w:cs="Calibri"/>
                <w:b/>
                <w:sz w:val="12"/>
                <w:szCs w:val="12"/>
              </w:rPr>
              <w:t>.</w:t>
            </w:r>
          </w:p>
          <w:p w14:paraId="2B94B249" w14:textId="77777777" w:rsidR="00B04D97" w:rsidRPr="00B04D97" w:rsidRDefault="00B04D97" w:rsidP="00B04D97">
            <w:pPr>
              <w:jc w:val="both"/>
              <w:rPr>
                <w:rFonts w:ascii="Calibri" w:hAnsi="Calibri" w:cs="Calibri"/>
                <w:sz w:val="12"/>
                <w:szCs w:val="12"/>
              </w:rPr>
            </w:pPr>
            <w:r w:rsidRPr="00B04D97">
              <w:rPr>
                <w:rFonts w:ascii="Calibri" w:hAnsi="Calibri" w:cs="Calibri"/>
                <w:sz w:val="12"/>
                <w:szCs w:val="12"/>
              </w:rPr>
              <w:t>El contratista será pasible de una multa de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Servicio, excepto por incapacidad física total del profesional o caso de muerte. En cualquiera de los casos el contratista deberá acreditar oportunamente con los certificados respectivos la causa aducida.</w:t>
            </w:r>
          </w:p>
          <w:p w14:paraId="02885C63" w14:textId="77777777" w:rsidR="00B04D97" w:rsidRPr="00B04D97" w:rsidRDefault="00B04D97" w:rsidP="00B04D97">
            <w:pPr>
              <w:jc w:val="both"/>
              <w:rPr>
                <w:rFonts w:ascii="Calibri" w:hAnsi="Calibri" w:cs="Calibri"/>
                <w:sz w:val="12"/>
                <w:szCs w:val="12"/>
              </w:rPr>
            </w:pPr>
          </w:p>
          <w:p w14:paraId="444CE87A" w14:textId="77777777" w:rsidR="00B04D97" w:rsidRPr="00B04D97" w:rsidRDefault="00B04D97" w:rsidP="00B04D97">
            <w:pPr>
              <w:jc w:val="both"/>
              <w:rPr>
                <w:rFonts w:ascii="Calibri" w:hAnsi="Calibri" w:cs="Calibri"/>
                <w:b/>
                <w:sz w:val="12"/>
                <w:szCs w:val="12"/>
              </w:rPr>
            </w:pPr>
            <w:r w:rsidRPr="00B04D97">
              <w:rPr>
                <w:rFonts w:ascii="Calibri" w:hAnsi="Calibri" w:cs="Calibri"/>
                <w:b/>
                <w:sz w:val="12"/>
                <w:szCs w:val="12"/>
                <w:u w:val="single"/>
              </w:rPr>
              <w:t>MULTA POR LLAMADA DE ATENCIÓN</w:t>
            </w:r>
            <w:r w:rsidRPr="00B04D97">
              <w:rPr>
                <w:rFonts w:ascii="Calibri" w:hAnsi="Calibri" w:cs="Calibri"/>
                <w:b/>
                <w:sz w:val="12"/>
                <w:szCs w:val="12"/>
              </w:rPr>
              <w:t>.</w:t>
            </w:r>
          </w:p>
          <w:p w14:paraId="557F7819" w14:textId="77777777" w:rsidR="00B04D97" w:rsidRPr="00B04D97" w:rsidRDefault="00B04D97" w:rsidP="00B04D97">
            <w:pPr>
              <w:jc w:val="both"/>
              <w:rPr>
                <w:rFonts w:ascii="Calibri" w:hAnsi="Calibri" w:cs="Calibri"/>
                <w:b/>
                <w:sz w:val="12"/>
                <w:szCs w:val="12"/>
              </w:rPr>
            </w:pPr>
          </w:p>
          <w:p w14:paraId="162F3785" w14:textId="77777777" w:rsidR="00B04D97" w:rsidRPr="00B04D97" w:rsidRDefault="00B04D97" w:rsidP="00B04D97">
            <w:pPr>
              <w:jc w:val="both"/>
              <w:rPr>
                <w:rFonts w:ascii="Calibri" w:hAnsi="Calibri" w:cs="Calibri"/>
                <w:sz w:val="12"/>
                <w:szCs w:val="12"/>
              </w:rPr>
            </w:pPr>
            <w:r w:rsidRPr="00B04D97">
              <w:rPr>
                <w:rFonts w:ascii="Calibri" w:hAnsi="Calibri" w:cs="Calibri"/>
                <w:sz w:val="12"/>
                <w:szCs w:val="12"/>
              </w:rPr>
              <w:t>El contratista será pasible de una multa de 0.20 % del monto total del Contrato cada vez que el Fiscal de Servicio llame la atención por segunda vez sobre un mismo tema, por la gravedad de los efectos previstos por incumplimiento en:</w:t>
            </w:r>
          </w:p>
          <w:p w14:paraId="2C719407" w14:textId="77777777" w:rsidR="00B04D97" w:rsidRPr="00B04D97" w:rsidRDefault="00B04D97" w:rsidP="00B04D97">
            <w:pPr>
              <w:jc w:val="both"/>
              <w:rPr>
                <w:rFonts w:ascii="Calibri" w:hAnsi="Calibri" w:cs="Calibri"/>
                <w:sz w:val="12"/>
                <w:szCs w:val="12"/>
              </w:rPr>
            </w:pPr>
          </w:p>
          <w:p w14:paraId="1C48988D" w14:textId="77777777" w:rsidR="00B04D97" w:rsidRPr="00B04D97" w:rsidRDefault="00B04D97" w:rsidP="00B04D97">
            <w:pPr>
              <w:tabs>
                <w:tab w:val="left" w:pos="288"/>
                <w:tab w:val="left" w:pos="451"/>
              </w:tabs>
              <w:ind w:left="229"/>
              <w:jc w:val="both"/>
              <w:rPr>
                <w:rFonts w:ascii="Calibri" w:hAnsi="Calibri" w:cs="Calibri"/>
                <w:sz w:val="12"/>
                <w:szCs w:val="12"/>
              </w:rPr>
            </w:pPr>
            <w:r w:rsidRPr="00B04D97">
              <w:rPr>
                <w:rFonts w:ascii="Calibri" w:hAnsi="Calibri" w:cs="Calibri"/>
                <w:sz w:val="12"/>
                <w:szCs w:val="12"/>
              </w:rPr>
              <w:t>a)</w:t>
            </w:r>
            <w:r w:rsidRPr="00B04D97">
              <w:rPr>
                <w:rFonts w:ascii="Calibri" w:hAnsi="Calibri" w:cs="Calibri"/>
                <w:sz w:val="12"/>
                <w:szCs w:val="12"/>
              </w:rPr>
              <w:tab/>
              <w:t>Incorporación de personal propuesto en el plazo previsto.</w:t>
            </w:r>
          </w:p>
          <w:p w14:paraId="2811220E" w14:textId="77777777" w:rsidR="00B04D97" w:rsidRPr="00B04D97" w:rsidRDefault="00B04D97" w:rsidP="00B04D97">
            <w:pPr>
              <w:tabs>
                <w:tab w:val="left" w:pos="288"/>
                <w:tab w:val="left" w:pos="451"/>
              </w:tabs>
              <w:ind w:left="229"/>
              <w:jc w:val="both"/>
              <w:rPr>
                <w:rFonts w:ascii="Calibri" w:hAnsi="Calibri" w:cs="Calibri"/>
                <w:sz w:val="12"/>
                <w:szCs w:val="12"/>
              </w:rPr>
            </w:pPr>
            <w:r w:rsidRPr="00B04D97">
              <w:rPr>
                <w:rFonts w:ascii="Calibri" w:hAnsi="Calibri" w:cs="Calibri"/>
                <w:sz w:val="12"/>
                <w:szCs w:val="12"/>
              </w:rPr>
              <w:t>b)</w:t>
            </w:r>
            <w:r w:rsidRPr="00B04D97">
              <w:rPr>
                <w:rFonts w:ascii="Calibri" w:hAnsi="Calibri" w:cs="Calibri"/>
                <w:sz w:val="12"/>
                <w:szCs w:val="12"/>
              </w:rPr>
              <w:tab/>
              <w:t>Inasistencia del personal propuesto y/o autorizado, de acuerdo a lo establecido en el DBC.</w:t>
            </w:r>
          </w:p>
          <w:p w14:paraId="34543BD8" w14:textId="77777777" w:rsidR="00B04D97" w:rsidRPr="00B04D97" w:rsidRDefault="00B04D97" w:rsidP="00B04D97">
            <w:pPr>
              <w:tabs>
                <w:tab w:val="left" w:pos="288"/>
                <w:tab w:val="left" w:pos="451"/>
              </w:tabs>
              <w:ind w:left="229"/>
              <w:jc w:val="both"/>
              <w:rPr>
                <w:rFonts w:ascii="Calibri" w:hAnsi="Calibri" w:cs="Calibri"/>
                <w:sz w:val="12"/>
                <w:szCs w:val="12"/>
              </w:rPr>
            </w:pPr>
            <w:r w:rsidRPr="00B04D97">
              <w:rPr>
                <w:rFonts w:ascii="Calibri" w:hAnsi="Calibri" w:cs="Calibri"/>
                <w:sz w:val="12"/>
                <w:szCs w:val="12"/>
              </w:rPr>
              <w:t>c)</w:t>
            </w:r>
            <w:r w:rsidRPr="00B04D97">
              <w:rPr>
                <w:rFonts w:ascii="Calibri" w:hAnsi="Calibri" w:cs="Calibri"/>
                <w:sz w:val="12"/>
                <w:szCs w:val="12"/>
              </w:rPr>
              <w:tab/>
              <w:t>Incumplimiento de las actas de coordinación suscritas entre el Contratista,</w:t>
            </w:r>
          </w:p>
          <w:p w14:paraId="1E888F42" w14:textId="77777777" w:rsidR="00B04D97" w:rsidRPr="00B04D97" w:rsidRDefault="00B04D97" w:rsidP="00B04D97">
            <w:pPr>
              <w:tabs>
                <w:tab w:val="left" w:pos="288"/>
                <w:tab w:val="left" w:pos="451"/>
              </w:tabs>
              <w:ind w:left="229"/>
              <w:jc w:val="both"/>
              <w:rPr>
                <w:rFonts w:ascii="Calibri" w:hAnsi="Calibri" w:cs="Calibri"/>
                <w:sz w:val="12"/>
                <w:szCs w:val="12"/>
              </w:rPr>
            </w:pPr>
            <w:r w:rsidRPr="00B04D97">
              <w:rPr>
                <w:rFonts w:ascii="Calibri" w:hAnsi="Calibri" w:cs="Calibri"/>
                <w:sz w:val="12"/>
                <w:szCs w:val="12"/>
              </w:rPr>
              <w:t>d)</w:t>
            </w:r>
            <w:r w:rsidRPr="00B04D97">
              <w:rPr>
                <w:rFonts w:ascii="Calibri" w:hAnsi="Calibri" w:cs="Calibri"/>
                <w:sz w:val="12"/>
                <w:szCs w:val="12"/>
              </w:rPr>
              <w:tab/>
              <w:t>Incumplimiento en la cantidad y plazo de movilización del equipo comprometido en su propuesta.</w:t>
            </w:r>
          </w:p>
          <w:p w14:paraId="77EC9CE2" w14:textId="77777777" w:rsidR="00B04D97" w:rsidRPr="00B04D97" w:rsidRDefault="00B04D97" w:rsidP="00B04D97">
            <w:pPr>
              <w:tabs>
                <w:tab w:val="left" w:pos="288"/>
                <w:tab w:val="left" w:pos="451"/>
              </w:tabs>
              <w:ind w:left="229"/>
              <w:jc w:val="both"/>
              <w:rPr>
                <w:rFonts w:ascii="Calibri" w:hAnsi="Calibri" w:cs="Calibri"/>
                <w:sz w:val="12"/>
                <w:szCs w:val="12"/>
              </w:rPr>
            </w:pPr>
            <w:r w:rsidRPr="00B04D97">
              <w:rPr>
                <w:rFonts w:ascii="Calibri" w:hAnsi="Calibri" w:cs="Calibri"/>
                <w:sz w:val="12"/>
                <w:szCs w:val="12"/>
              </w:rPr>
              <w:t>e)</w:t>
            </w:r>
            <w:r w:rsidRPr="00B04D97">
              <w:rPr>
                <w:rFonts w:ascii="Calibri" w:hAnsi="Calibri" w:cs="Calibri"/>
                <w:sz w:val="12"/>
                <w:szCs w:val="12"/>
              </w:rPr>
              <w:tab/>
              <w:t>Incumplimiento de solicitud de inspección realizada por YPFB.</w:t>
            </w:r>
          </w:p>
          <w:p w14:paraId="4B4B75FF" w14:textId="77777777" w:rsidR="00B04D97" w:rsidRPr="00B04D97" w:rsidRDefault="00B04D97" w:rsidP="00B04D97">
            <w:pPr>
              <w:tabs>
                <w:tab w:val="left" w:pos="288"/>
                <w:tab w:val="left" w:pos="451"/>
              </w:tabs>
              <w:ind w:left="229"/>
              <w:jc w:val="both"/>
              <w:rPr>
                <w:rFonts w:ascii="Calibri" w:hAnsi="Calibri" w:cs="Calibri"/>
                <w:sz w:val="12"/>
                <w:szCs w:val="12"/>
              </w:rPr>
            </w:pPr>
            <w:r w:rsidRPr="00B04D97">
              <w:rPr>
                <w:rFonts w:ascii="Calibri" w:hAnsi="Calibri" w:cs="Calibri"/>
                <w:sz w:val="12"/>
                <w:szCs w:val="12"/>
              </w:rPr>
              <w:t>f)</w:t>
            </w:r>
            <w:r w:rsidRPr="00B04D97">
              <w:rPr>
                <w:rFonts w:ascii="Calibri" w:hAnsi="Calibri" w:cs="Calibri"/>
                <w:sz w:val="12"/>
                <w:szCs w:val="12"/>
              </w:rPr>
              <w:tab/>
              <w:t>Incumplimiento en el cronograma de entrega de materiales.</w:t>
            </w:r>
          </w:p>
          <w:p w14:paraId="28FAA70F" w14:textId="77777777" w:rsidR="00B04D97" w:rsidRPr="00B04D97" w:rsidRDefault="00B04D97" w:rsidP="00B04D97">
            <w:pPr>
              <w:tabs>
                <w:tab w:val="left" w:pos="288"/>
                <w:tab w:val="left" w:pos="451"/>
              </w:tabs>
              <w:ind w:left="229"/>
              <w:jc w:val="both"/>
              <w:rPr>
                <w:rFonts w:ascii="Calibri" w:hAnsi="Calibri" w:cs="Calibri"/>
                <w:sz w:val="12"/>
                <w:szCs w:val="12"/>
              </w:rPr>
            </w:pPr>
            <w:r w:rsidRPr="00B04D97">
              <w:rPr>
                <w:rFonts w:ascii="Calibri" w:hAnsi="Calibri" w:cs="Calibri"/>
                <w:sz w:val="12"/>
                <w:szCs w:val="12"/>
              </w:rPr>
              <w:t>g)</w:t>
            </w:r>
            <w:r w:rsidRPr="00B04D97">
              <w:rPr>
                <w:rFonts w:ascii="Calibri" w:hAnsi="Calibri" w:cs="Calibri"/>
                <w:sz w:val="12"/>
                <w:szCs w:val="12"/>
              </w:rPr>
              <w:tab/>
              <w:t>Incumplimiento a las instrucciones impartidas por el Fiscal de Servicio.</w:t>
            </w:r>
          </w:p>
          <w:p w14:paraId="63F3E904" w14:textId="77777777" w:rsidR="00B04D97" w:rsidRPr="00B04D97" w:rsidRDefault="00B04D97" w:rsidP="00560F45">
            <w:pPr>
              <w:rPr>
                <w:rFonts w:ascii="Calibri" w:hAnsi="Calibri" w:cs="Calibri"/>
                <w:bCs/>
                <w:sz w:val="12"/>
                <w:szCs w:val="12"/>
              </w:rPr>
            </w:pPr>
          </w:p>
        </w:tc>
        <w:tc>
          <w:tcPr>
            <w:tcW w:w="2370" w:type="dxa"/>
            <w:vAlign w:val="center"/>
          </w:tcPr>
          <w:p w14:paraId="1F3F34EB" w14:textId="77777777" w:rsidR="00B04D97" w:rsidRPr="00314A23" w:rsidRDefault="00B04D97" w:rsidP="00560F45">
            <w:pPr>
              <w:rPr>
                <w:rFonts w:ascii="Calibri" w:hAnsi="Calibri" w:cs="Calibri"/>
                <w:b/>
                <w:sz w:val="12"/>
                <w:szCs w:val="12"/>
              </w:rPr>
            </w:pPr>
          </w:p>
        </w:tc>
        <w:tc>
          <w:tcPr>
            <w:tcW w:w="430" w:type="dxa"/>
            <w:vAlign w:val="center"/>
          </w:tcPr>
          <w:p w14:paraId="56DDD584" w14:textId="77777777" w:rsidR="00B04D97" w:rsidRPr="00314A23" w:rsidRDefault="00B04D97" w:rsidP="00560F45">
            <w:pPr>
              <w:rPr>
                <w:rFonts w:ascii="Calibri" w:hAnsi="Calibri" w:cs="Calibri"/>
                <w:b/>
                <w:sz w:val="12"/>
                <w:szCs w:val="12"/>
              </w:rPr>
            </w:pPr>
          </w:p>
        </w:tc>
        <w:tc>
          <w:tcPr>
            <w:tcW w:w="412" w:type="dxa"/>
            <w:vAlign w:val="center"/>
          </w:tcPr>
          <w:p w14:paraId="175500FF" w14:textId="77777777" w:rsidR="00B04D97" w:rsidRPr="00314A23" w:rsidRDefault="00B04D97" w:rsidP="00560F45">
            <w:pPr>
              <w:rPr>
                <w:rFonts w:ascii="Calibri" w:hAnsi="Calibri" w:cs="Calibri"/>
                <w:b/>
                <w:sz w:val="12"/>
                <w:szCs w:val="12"/>
              </w:rPr>
            </w:pPr>
          </w:p>
        </w:tc>
        <w:tc>
          <w:tcPr>
            <w:tcW w:w="610" w:type="dxa"/>
            <w:vAlign w:val="center"/>
          </w:tcPr>
          <w:p w14:paraId="3313FA86" w14:textId="77777777" w:rsidR="00B04D97" w:rsidRPr="00314A23" w:rsidRDefault="00B04D97" w:rsidP="00560F45">
            <w:pPr>
              <w:rPr>
                <w:rFonts w:ascii="Calibri" w:hAnsi="Calibri" w:cs="Calibri"/>
                <w:b/>
                <w:sz w:val="12"/>
                <w:szCs w:val="12"/>
              </w:rPr>
            </w:pPr>
          </w:p>
        </w:tc>
      </w:tr>
      <w:tr w:rsidR="004B6493" w:rsidRPr="00314A23" w14:paraId="18B8C20F" w14:textId="77777777" w:rsidTr="004B6493">
        <w:trPr>
          <w:jc w:val="center"/>
        </w:trPr>
        <w:tc>
          <w:tcPr>
            <w:tcW w:w="5357" w:type="dxa"/>
            <w:vAlign w:val="center"/>
          </w:tcPr>
          <w:p w14:paraId="2FFEF018" w14:textId="52C8EA6E" w:rsidR="00B04D97" w:rsidRPr="00314A23" w:rsidRDefault="00B04D97" w:rsidP="00560F45">
            <w:pPr>
              <w:rPr>
                <w:rFonts w:ascii="Calibri" w:hAnsi="Calibri" w:cs="Calibri"/>
                <w:bCs/>
                <w:sz w:val="12"/>
                <w:szCs w:val="12"/>
              </w:rPr>
            </w:pPr>
            <w:r w:rsidRPr="000F0CFE">
              <w:rPr>
                <w:rFonts w:ascii="Calibri" w:hAnsi="Calibri" w:cs="Calibri"/>
                <w:b/>
                <w:sz w:val="18"/>
                <w:szCs w:val="18"/>
              </w:rPr>
              <w:t xml:space="preserve">SEGUROS </w:t>
            </w:r>
          </w:p>
        </w:tc>
        <w:tc>
          <w:tcPr>
            <w:tcW w:w="2370" w:type="dxa"/>
            <w:vAlign w:val="center"/>
          </w:tcPr>
          <w:p w14:paraId="624D8B54" w14:textId="77777777" w:rsidR="00B04D97" w:rsidRPr="00314A23" w:rsidRDefault="00B04D97" w:rsidP="00560F45">
            <w:pPr>
              <w:rPr>
                <w:rFonts w:ascii="Calibri" w:hAnsi="Calibri" w:cs="Calibri"/>
                <w:b/>
                <w:sz w:val="12"/>
                <w:szCs w:val="12"/>
              </w:rPr>
            </w:pPr>
          </w:p>
        </w:tc>
        <w:tc>
          <w:tcPr>
            <w:tcW w:w="430" w:type="dxa"/>
            <w:vAlign w:val="center"/>
          </w:tcPr>
          <w:p w14:paraId="53E701B6" w14:textId="77777777" w:rsidR="00B04D97" w:rsidRPr="00314A23" w:rsidRDefault="00B04D97" w:rsidP="00560F45">
            <w:pPr>
              <w:rPr>
                <w:rFonts w:ascii="Calibri" w:hAnsi="Calibri" w:cs="Calibri"/>
                <w:b/>
                <w:sz w:val="12"/>
                <w:szCs w:val="12"/>
              </w:rPr>
            </w:pPr>
          </w:p>
        </w:tc>
        <w:tc>
          <w:tcPr>
            <w:tcW w:w="412" w:type="dxa"/>
            <w:vAlign w:val="center"/>
          </w:tcPr>
          <w:p w14:paraId="6039880B" w14:textId="77777777" w:rsidR="00B04D97" w:rsidRPr="00314A23" w:rsidRDefault="00B04D97" w:rsidP="00560F45">
            <w:pPr>
              <w:rPr>
                <w:rFonts w:ascii="Calibri" w:hAnsi="Calibri" w:cs="Calibri"/>
                <w:b/>
                <w:sz w:val="12"/>
                <w:szCs w:val="12"/>
              </w:rPr>
            </w:pPr>
          </w:p>
        </w:tc>
        <w:tc>
          <w:tcPr>
            <w:tcW w:w="610" w:type="dxa"/>
            <w:vAlign w:val="center"/>
          </w:tcPr>
          <w:p w14:paraId="1A25018A" w14:textId="77777777" w:rsidR="00B04D97" w:rsidRPr="00314A23" w:rsidRDefault="00B04D97" w:rsidP="00560F45">
            <w:pPr>
              <w:rPr>
                <w:rFonts w:ascii="Calibri" w:hAnsi="Calibri" w:cs="Calibri"/>
                <w:b/>
                <w:sz w:val="12"/>
                <w:szCs w:val="12"/>
              </w:rPr>
            </w:pPr>
          </w:p>
        </w:tc>
      </w:tr>
      <w:tr w:rsidR="004B6493" w:rsidRPr="00314A23" w14:paraId="1A4EDCAC" w14:textId="77777777" w:rsidTr="004B6493">
        <w:trPr>
          <w:jc w:val="center"/>
        </w:trPr>
        <w:tc>
          <w:tcPr>
            <w:tcW w:w="5357" w:type="dxa"/>
            <w:vAlign w:val="center"/>
          </w:tcPr>
          <w:p w14:paraId="65CD3589" w14:textId="77777777" w:rsidR="00B04D97" w:rsidRPr="00B04D97" w:rsidRDefault="00B04D97" w:rsidP="00B04D97">
            <w:pPr>
              <w:tabs>
                <w:tab w:val="left" w:pos="1206"/>
              </w:tabs>
              <w:contextualSpacing/>
              <w:jc w:val="both"/>
              <w:rPr>
                <w:rFonts w:ascii="Calibri" w:hAnsi="Calibri" w:cs="Calibri"/>
                <w:sz w:val="12"/>
                <w:szCs w:val="12"/>
              </w:rPr>
            </w:pPr>
            <w:r w:rsidRPr="00B04D97">
              <w:rPr>
                <w:rFonts w:ascii="Calibri" w:hAnsi="Calibri" w:cs="Calibri"/>
                <w:sz w:val="12"/>
                <w:szCs w:val="12"/>
              </w:rPr>
              <w:lastRenderedPageBreak/>
              <w:t>La empresa adjudicada, deberá presentar y mantener vigente de forma ininterrumpida durante todo el periodo del contrato la Póliza de Seguro especificada a continuación:</w:t>
            </w:r>
          </w:p>
          <w:p w14:paraId="0C8BC3CE" w14:textId="77777777" w:rsidR="00B04D97" w:rsidRPr="00B04D97" w:rsidRDefault="00B04D97" w:rsidP="00B04D97">
            <w:pPr>
              <w:tabs>
                <w:tab w:val="left" w:pos="1206"/>
              </w:tabs>
              <w:contextualSpacing/>
              <w:jc w:val="both"/>
              <w:rPr>
                <w:rFonts w:ascii="Calibri" w:hAnsi="Calibri" w:cs="Calibri"/>
                <w:sz w:val="12"/>
                <w:szCs w:val="12"/>
              </w:rPr>
            </w:pPr>
          </w:p>
          <w:p w14:paraId="68E3730D" w14:textId="60757C4C" w:rsidR="00B04D97" w:rsidRPr="00B04D97" w:rsidRDefault="00B04D97" w:rsidP="00B04D97">
            <w:pPr>
              <w:tabs>
                <w:tab w:val="left" w:pos="426"/>
              </w:tabs>
              <w:contextualSpacing/>
              <w:jc w:val="both"/>
              <w:rPr>
                <w:rFonts w:ascii="Calibri" w:hAnsi="Calibri" w:cs="Calibri"/>
                <w:b/>
                <w:sz w:val="12"/>
                <w:szCs w:val="12"/>
              </w:rPr>
            </w:pPr>
            <w:r>
              <w:rPr>
                <w:rFonts w:ascii="Calibri" w:hAnsi="Calibri" w:cs="Calibri"/>
                <w:b/>
                <w:sz w:val="12"/>
                <w:szCs w:val="12"/>
              </w:rPr>
              <w:t xml:space="preserve">a)  </w:t>
            </w:r>
            <w:r w:rsidRPr="00B04D97">
              <w:rPr>
                <w:rFonts w:ascii="Calibri" w:hAnsi="Calibri" w:cs="Calibri"/>
                <w:b/>
                <w:sz w:val="12"/>
                <w:szCs w:val="12"/>
              </w:rPr>
              <w:t>Póliza Todo Riesgo de Construcción</w:t>
            </w:r>
          </w:p>
          <w:p w14:paraId="78C1A2EB" w14:textId="77777777" w:rsidR="00B04D97" w:rsidRPr="00B04D97" w:rsidRDefault="00B04D97" w:rsidP="00B04D97">
            <w:pPr>
              <w:tabs>
                <w:tab w:val="left" w:pos="1206"/>
              </w:tabs>
              <w:contextualSpacing/>
              <w:jc w:val="both"/>
              <w:rPr>
                <w:rFonts w:ascii="Calibri" w:hAnsi="Calibri" w:cs="Calibri"/>
                <w:sz w:val="12"/>
                <w:szCs w:val="12"/>
              </w:rPr>
            </w:pPr>
            <w:r w:rsidRPr="00B04D97">
              <w:rPr>
                <w:rFonts w:ascii="Calibri" w:hAnsi="Calibri" w:cs="Calibri"/>
                <w:sz w:val="12"/>
                <w:szCs w:val="12"/>
              </w:rPr>
              <w:t>Durante la ejecución de la obra, el Contratista deberá mantener por su cuenta y cargo una póliza de Seguro adecuada, para asegurar contra todo riesgo, las obras en ejecución, materiales.</w:t>
            </w:r>
          </w:p>
          <w:p w14:paraId="37941279" w14:textId="77777777" w:rsidR="00B04D97" w:rsidRPr="00B04D97" w:rsidRDefault="00B04D97" w:rsidP="00B04D97">
            <w:pPr>
              <w:tabs>
                <w:tab w:val="left" w:pos="1206"/>
              </w:tabs>
              <w:contextualSpacing/>
              <w:jc w:val="both"/>
              <w:rPr>
                <w:rFonts w:ascii="Calibri" w:hAnsi="Calibri" w:cs="Calibri"/>
                <w:sz w:val="12"/>
                <w:szCs w:val="12"/>
              </w:rPr>
            </w:pPr>
            <w:r w:rsidRPr="00B04D97">
              <w:rPr>
                <w:rFonts w:ascii="Calibri" w:hAnsi="Calibri" w:cs="Calibri"/>
                <w:sz w:val="12"/>
                <w:szCs w:val="1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46958499" w14:textId="77777777" w:rsidR="00B04D97" w:rsidRPr="00B04D97" w:rsidRDefault="00B04D97" w:rsidP="00B04D97">
            <w:pPr>
              <w:tabs>
                <w:tab w:val="left" w:pos="1206"/>
              </w:tabs>
              <w:contextualSpacing/>
              <w:jc w:val="both"/>
              <w:rPr>
                <w:rFonts w:ascii="Calibri" w:hAnsi="Calibri" w:cs="Calibri"/>
                <w:sz w:val="12"/>
                <w:szCs w:val="12"/>
              </w:rPr>
            </w:pPr>
          </w:p>
          <w:p w14:paraId="710CB6D9" w14:textId="511689AC" w:rsidR="00B04D97" w:rsidRPr="00B04D97" w:rsidRDefault="00B04D97" w:rsidP="00441D93">
            <w:pPr>
              <w:pStyle w:val="Prrafodelista"/>
              <w:numPr>
                <w:ilvl w:val="0"/>
                <w:numId w:val="10"/>
              </w:numPr>
              <w:tabs>
                <w:tab w:val="left" w:pos="426"/>
              </w:tabs>
              <w:contextualSpacing/>
              <w:jc w:val="both"/>
              <w:rPr>
                <w:rFonts w:ascii="Calibri" w:hAnsi="Calibri" w:cs="Calibri"/>
                <w:b/>
                <w:sz w:val="12"/>
                <w:szCs w:val="12"/>
              </w:rPr>
            </w:pPr>
            <w:r w:rsidRPr="00B04D97">
              <w:rPr>
                <w:rFonts w:ascii="Calibri" w:hAnsi="Calibri" w:cs="Calibri"/>
                <w:b/>
                <w:sz w:val="12"/>
                <w:szCs w:val="12"/>
              </w:rPr>
              <w:t>Seguro de Responsabilidad Civil.</w:t>
            </w:r>
          </w:p>
          <w:p w14:paraId="0FCF97CC" w14:textId="77777777" w:rsidR="00B04D97" w:rsidRPr="00B04D97" w:rsidRDefault="00B04D97" w:rsidP="00B04D97">
            <w:pPr>
              <w:tabs>
                <w:tab w:val="left" w:pos="1206"/>
              </w:tabs>
              <w:contextualSpacing/>
              <w:jc w:val="both"/>
              <w:rPr>
                <w:rFonts w:ascii="Calibri" w:hAnsi="Calibri" w:cs="Calibri"/>
                <w:sz w:val="12"/>
                <w:szCs w:val="12"/>
              </w:rPr>
            </w:pPr>
            <w:r w:rsidRPr="00B04D97">
              <w:rPr>
                <w:rFonts w:ascii="Calibri" w:hAnsi="Calibri" w:cs="Calibri"/>
                <w:sz w:val="12"/>
                <w:szCs w:val="1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14:paraId="29FF356B" w14:textId="77777777" w:rsidR="00B04D97" w:rsidRPr="00B04D97" w:rsidRDefault="00B04D97" w:rsidP="00B04D97">
            <w:pPr>
              <w:tabs>
                <w:tab w:val="left" w:pos="1206"/>
              </w:tabs>
              <w:contextualSpacing/>
              <w:jc w:val="both"/>
              <w:rPr>
                <w:rFonts w:ascii="Calibri" w:hAnsi="Calibri" w:cs="Calibri"/>
                <w:sz w:val="12"/>
                <w:szCs w:val="12"/>
              </w:rPr>
            </w:pPr>
          </w:p>
          <w:p w14:paraId="3EB10836" w14:textId="77777777" w:rsidR="00B04D97" w:rsidRPr="00B04D97" w:rsidRDefault="00B04D97" w:rsidP="00441D93">
            <w:pPr>
              <w:pStyle w:val="Prrafodelista"/>
              <w:numPr>
                <w:ilvl w:val="0"/>
                <w:numId w:val="10"/>
              </w:numPr>
              <w:tabs>
                <w:tab w:val="left" w:pos="426"/>
              </w:tabs>
              <w:contextualSpacing/>
              <w:jc w:val="both"/>
              <w:rPr>
                <w:rFonts w:ascii="Calibri" w:hAnsi="Calibri" w:cs="Calibri"/>
                <w:b/>
                <w:sz w:val="12"/>
                <w:szCs w:val="12"/>
              </w:rPr>
            </w:pPr>
            <w:r w:rsidRPr="00B04D97">
              <w:rPr>
                <w:rFonts w:ascii="Calibri" w:hAnsi="Calibri" w:cs="Calibri"/>
                <w:b/>
                <w:sz w:val="12"/>
                <w:szCs w:val="12"/>
              </w:rPr>
              <w:t>Póliza de Accidentes Personales.</w:t>
            </w:r>
          </w:p>
          <w:p w14:paraId="2894DE41" w14:textId="77777777" w:rsidR="00B04D97" w:rsidRPr="00B04D97" w:rsidRDefault="00B04D97" w:rsidP="00B04D97">
            <w:pPr>
              <w:tabs>
                <w:tab w:val="left" w:pos="1206"/>
              </w:tabs>
              <w:contextualSpacing/>
              <w:jc w:val="both"/>
              <w:rPr>
                <w:rFonts w:ascii="Calibri" w:hAnsi="Calibri" w:cs="Calibri"/>
                <w:sz w:val="12"/>
                <w:szCs w:val="12"/>
              </w:rPr>
            </w:pPr>
            <w:r w:rsidRPr="00B04D97">
              <w:rPr>
                <w:rFonts w:ascii="Calibri" w:hAnsi="Calibri" w:cs="Calibri"/>
                <w:sz w:val="12"/>
                <w:szCs w:val="1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721F26E5" w14:textId="77777777" w:rsidR="00B04D97" w:rsidRPr="00B04D97" w:rsidRDefault="00B04D97" w:rsidP="00B04D97">
            <w:pPr>
              <w:tabs>
                <w:tab w:val="left" w:pos="1206"/>
              </w:tabs>
              <w:contextualSpacing/>
              <w:jc w:val="both"/>
              <w:rPr>
                <w:rFonts w:ascii="Calibri" w:hAnsi="Calibri" w:cs="Calibri"/>
                <w:sz w:val="12"/>
                <w:szCs w:val="12"/>
              </w:rPr>
            </w:pPr>
          </w:p>
          <w:p w14:paraId="302423BE" w14:textId="77777777" w:rsidR="00B04D97" w:rsidRPr="00B04D97" w:rsidRDefault="00B04D97" w:rsidP="00B04D97">
            <w:pPr>
              <w:tabs>
                <w:tab w:val="left" w:pos="1206"/>
              </w:tabs>
              <w:contextualSpacing/>
              <w:jc w:val="both"/>
              <w:rPr>
                <w:rFonts w:ascii="Calibri" w:hAnsi="Calibri" w:cs="Calibri"/>
                <w:b/>
                <w:sz w:val="12"/>
                <w:szCs w:val="12"/>
              </w:rPr>
            </w:pPr>
            <w:r w:rsidRPr="00B04D97">
              <w:rPr>
                <w:rFonts w:ascii="Calibri" w:hAnsi="Calibri" w:cs="Calibri"/>
                <w:b/>
                <w:sz w:val="12"/>
                <w:szCs w:val="12"/>
              </w:rPr>
              <w:t>Condiciones Adicionales.</w:t>
            </w:r>
          </w:p>
          <w:p w14:paraId="757BEFEF" w14:textId="77777777" w:rsidR="00B04D97" w:rsidRPr="00B04D97" w:rsidRDefault="00B04D97" w:rsidP="00441D93">
            <w:pPr>
              <w:pStyle w:val="Prrafodelista"/>
              <w:numPr>
                <w:ilvl w:val="0"/>
                <w:numId w:val="38"/>
              </w:numPr>
              <w:tabs>
                <w:tab w:val="left" w:pos="709"/>
              </w:tabs>
              <w:contextualSpacing/>
              <w:jc w:val="both"/>
              <w:rPr>
                <w:rFonts w:ascii="Calibri" w:hAnsi="Calibri" w:cs="Calibri"/>
                <w:sz w:val="12"/>
                <w:szCs w:val="12"/>
              </w:rPr>
            </w:pPr>
            <w:r w:rsidRPr="00B04D97">
              <w:rPr>
                <w:rFonts w:ascii="Calibri" w:hAnsi="Calibri" w:cs="Calibri"/>
                <w:sz w:val="12"/>
                <w:szCs w:val="1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2EB0A1B5" w14:textId="77777777" w:rsidR="00B04D97" w:rsidRPr="00B04D97" w:rsidRDefault="00B04D97" w:rsidP="00B04D97">
            <w:pPr>
              <w:pStyle w:val="Prrafodelista"/>
              <w:tabs>
                <w:tab w:val="left" w:pos="709"/>
              </w:tabs>
              <w:contextualSpacing/>
              <w:jc w:val="both"/>
              <w:rPr>
                <w:rFonts w:ascii="Calibri" w:hAnsi="Calibri" w:cs="Calibri"/>
                <w:sz w:val="12"/>
                <w:szCs w:val="12"/>
              </w:rPr>
            </w:pPr>
          </w:p>
          <w:p w14:paraId="49385639" w14:textId="77777777" w:rsidR="00B04D97" w:rsidRPr="00B04D97" w:rsidRDefault="00B04D97" w:rsidP="00441D93">
            <w:pPr>
              <w:pStyle w:val="Prrafodelista"/>
              <w:numPr>
                <w:ilvl w:val="0"/>
                <w:numId w:val="38"/>
              </w:numPr>
              <w:tabs>
                <w:tab w:val="left" w:pos="709"/>
              </w:tabs>
              <w:contextualSpacing/>
              <w:jc w:val="both"/>
              <w:rPr>
                <w:rFonts w:ascii="Calibri" w:hAnsi="Calibri" w:cs="Calibri"/>
                <w:sz w:val="12"/>
                <w:szCs w:val="12"/>
              </w:rPr>
            </w:pPr>
            <w:r w:rsidRPr="00B04D97">
              <w:rPr>
                <w:rFonts w:ascii="Calibri" w:hAnsi="Calibri" w:cs="Calibri"/>
                <w:sz w:val="12"/>
                <w:szCs w:val="12"/>
              </w:rPr>
              <w:t>La empresa adjudicada, deberá entregar una copia de las citadas pólizas a YPFB antes de la suscripción del contrato.</w:t>
            </w:r>
          </w:p>
          <w:p w14:paraId="342E8DFE" w14:textId="77777777" w:rsidR="00B04D97" w:rsidRPr="00B04D97" w:rsidRDefault="00B04D97" w:rsidP="00B04D97">
            <w:pPr>
              <w:rPr>
                <w:rFonts w:ascii="Calibri" w:hAnsi="Calibri" w:cs="Calibri"/>
                <w:bCs/>
                <w:sz w:val="12"/>
                <w:szCs w:val="12"/>
              </w:rPr>
            </w:pPr>
          </w:p>
        </w:tc>
        <w:tc>
          <w:tcPr>
            <w:tcW w:w="2370" w:type="dxa"/>
            <w:vAlign w:val="center"/>
          </w:tcPr>
          <w:p w14:paraId="790A1326" w14:textId="77777777" w:rsidR="00B04D97" w:rsidRPr="00314A23" w:rsidRDefault="00B04D97" w:rsidP="00B04D97">
            <w:pPr>
              <w:rPr>
                <w:rFonts w:ascii="Calibri" w:hAnsi="Calibri" w:cs="Calibri"/>
                <w:b/>
                <w:sz w:val="12"/>
                <w:szCs w:val="12"/>
              </w:rPr>
            </w:pPr>
          </w:p>
        </w:tc>
        <w:tc>
          <w:tcPr>
            <w:tcW w:w="430" w:type="dxa"/>
            <w:vAlign w:val="center"/>
          </w:tcPr>
          <w:p w14:paraId="128D9CC2" w14:textId="77777777" w:rsidR="00B04D97" w:rsidRPr="00314A23" w:rsidRDefault="00B04D97" w:rsidP="00B04D97">
            <w:pPr>
              <w:rPr>
                <w:rFonts w:ascii="Calibri" w:hAnsi="Calibri" w:cs="Calibri"/>
                <w:b/>
                <w:sz w:val="12"/>
                <w:szCs w:val="12"/>
              </w:rPr>
            </w:pPr>
          </w:p>
        </w:tc>
        <w:tc>
          <w:tcPr>
            <w:tcW w:w="412" w:type="dxa"/>
            <w:vAlign w:val="center"/>
          </w:tcPr>
          <w:p w14:paraId="5DC36D01" w14:textId="77777777" w:rsidR="00B04D97" w:rsidRPr="00314A23" w:rsidRDefault="00B04D97" w:rsidP="00B04D97">
            <w:pPr>
              <w:rPr>
                <w:rFonts w:ascii="Calibri" w:hAnsi="Calibri" w:cs="Calibri"/>
                <w:b/>
                <w:sz w:val="12"/>
                <w:szCs w:val="12"/>
              </w:rPr>
            </w:pPr>
          </w:p>
        </w:tc>
        <w:tc>
          <w:tcPr>
            <w:tcW w:w="610" w:type="dxa"/>
            <w:vAlign w:val="center"/>
          </w:tcPr>
          <w:p w14:paraId="2D39B7D9" w14:textId="77777777" w:rsidR="00B04D97" w:rsidRPr="00314A23" w:rsidRDefault="00B04D97" w:rsidP="00B04D97">
            <w:pPr>
              <w:rPr>
                <w:rFonts w:ascii="Calibri" w:hAnsi="Calibri" w:cs="Calibri"/>
                <w:b/>
                <w:sz w:val="12"/>
                <w:szCs w:val="12"/>
              </w:rPr>
            </w:pPr>
          </w:p>
        </w:tc>
      </w:tr>
      <w:tr w:rsidR="004B6493" w:rsidRPr="00314A23" w14:paraId="500B57F6" w14:textId="77777777" w:rsidTr="004B6493">
        <w:trPr>
          <w:jc w:val="center"/>
        </w:trPr>
        <w:tc>
          <w:tcPr>
            <w:tcW w:w="5357" w:type="dxa"/>
            <w:vAlign w:val="center"/>
          </w:tcPr>
          <w:p w14:paraId="124D2741" w14:textId="6281C07C" w:rsidR="00B04D97" w:rsidRPr="00B04D97" w:rsidRDefault="00B04D97" w:rsidP="00B04D97">
            <w:pPr>
              <w:rPr>
                <w:rFonts w:ascii="Calibri" w:hAnsi="Calibri" w:cs="Calibri"/>
                <w:bCs/>
                <w:sz w:val="12"/>
                <w:szCs w:val="12"/>
              </w:rPr>
            </w:pPr>
            <w:r w:rsidRPr="00B04D97">
              <w:rPr>
                <w:rFonts w:ascii="Calibri" w:hAnsi="Calibri" w:cs="Calibri"/>
                <w:b/>
                <w:color w:val="000000"/>
                <w:sz w:val="12"/>
                <w:szCs w:val="12"/>
              </w:rPr>
              <w:t>CLAUSULA DE SYSO (SEGURIDAD INDUSTRIAL &amp; SALUD OCUPACIONAL)</w:t>
            </w:r>
          </w:p>
        </w:tc>
        <w:tc>
          <w:tcPr>
            <w:tcW w:w="2370" w:type="dxa"/>
            <w:vAlign w:val="center"/>
          </w:tcPr>
          <w:p w14:paraId="34E79DD0" w14:textId="77777777" w:rsidR="00B04D97" w:rsidRPr="00314A23" w:rsidRDefault="00B04D97" w:rsidP="00B04D97">
            <w:pPr>
              <w:rPr>
                <w:rFonts w:ascii="Calibri" w:hAnsi="Calibri" w:cs="Calibri"/>
                <w:b/>
                <w:sz w:val="12"/>
                <w:szCs w:val="12"/>
              </w:rPr>
            </w:pPr>
          </w:p>
        </w:tc>
        <w:tc>
          <w:tcPr>
            <w:tcW w:w="430" w:type="dxa"/>
            <w:vAlign w:val="center"/>
          </w:tcPr>
          <w:p w14:paraId="349E0D0E" w14:textId="77777777" w:rsidR="00B04D97" w:rsidRPr="00314A23" w:rsidRDefault="00B04D97" w:rsidP="00B04D97">
            <w:pPr>
              <w:rPr>
                <w:rFonts w:ascii="Calibri" w:hAnsi="Calibri" w:cs="Calibri"/>
                <w:b/>
                <w:sz w:val="12"/>
                <w:szCs w:val="12"/>
              </w:rPr>
            </w:pPr>
          </w:p>
        </w:tc>
        <w:tc>
          <w:tcPr>
            <w:tcW w:w="412" w:type="dxa"/>
            <w:vAlign w:val="center"/>
          </w:tcPr>
          <w:p w14:paraId="2E67996B" w14:textId="77777777" w:rsidR="00B04D97" w:rsidRPr="00314A23" w:rsidRDefault="00B04D97" w:rsidP="00B04D97">
            <w:pPr>
              <w:rPr>
                <w:rFonts w:ascii="Calibri" w:hAnsi="Calibri" w:cs="Calibri"/>
                <w:b/>
                <w:sz w:val="12"/>
                <w:szCs w:val="12"/>
              </w:rPr>
            </w:pPr>
          </w:p>
        </w:tc>
        <w:tc>
          <w:tcPr>
            <w:tcW w:w="610" w:type="dxa"/>
            <w:vAlign w:val="center"/>
          </w:tcPr>
          <w:p w14:paraId="577574B6" w14:textId="77777777" w:rsidR="00B04D97" w:rsidRPr="00314A23" w:rsidRDefault="00B04D97" w:rsidP="00B04D97">
            <w:pPr>
              <w:rPr>
                <w:rFonts w:ascii="Calibri" w:hAnsi="Calibri" w:cs="Calibri"/>
                <w:b/>
                <w:sz w:val="12"/>
                <w:szCs w:val="12"/>
              </w:rPr>
            </w:pPr>
          </w:p>
        </w:tc>
      </w:tr>
      <w:tr w:rsidR="004B6493" w:rsidRPr="00314A23" w14:paraId="7D971705" w14:textId="77777777" w:rsidTr="004B6493">
        <w:trPr>
          <w:jc w:val="center"/>
        </w:trPr>
        <w:tc>
          <w:tcPr>
            <w:tcW w:w="5357" w:type="dxa"/>
            <w:vAlign w:val="center"/>
          </w:tcPr>
          <w:p w14:paraId="374A03F9" w14:textId="77777777" w:rsidR="004B6493" w:rsidRPr="004B6493" w:rsidRDefault="004B6493" w:rsidP="004B6493">
            <w:pPr>
              <w:autoSpaceDE w:val="0"/>
              <w:autoSpaceDN w:val="0"/>
              <w:adjustRightInd w:val="0"/>
              <w:jc w:val="both"/>
              <w:rPr>
                <w:rFonts w:ascii="Calibri" w:hAnsi="Calibri" w:cs="Calibri"/>
                <w:sz w:val="12"/>
                <w:szCs w:val="12"/>
              </w:rPr>
            </w:pPr>
            <w:r w:rsidRPr="004B6493">
              <w:rPr>
                <w:rFonts w:ascii="Calibri" w:hAnsi="Calibri" w:cs="Calibri"/>
                <w:sz w:val="12"/>
                <w:szCs w:val="12"/>
              </w:rPr>
              <w:t>La empresa Contratista deberá presentar con su oferta para evaluación del Contratante, una descripción del sistema de Gestión de Seguridad y Salud Ocupacional  (En caso de poseer un sistema bajo la norma OHSAS 18001); caso contrario deberá presentar un documento que contenga la gestión de seguridad y salud Ocupacional a ser aplicada en el Proyecto (Plan de Seguridad y Salud Ocupacional):</w:t>
            </w:r>
          </w:p>
          <w:p w14:paraId="2D8735E9" w14:textId="77777777" w:rsidR="004B6493" w:rsidRPr="004B6493" w:rsidRDefault="004B6493" w:rsidP="004B6493">
            <w:pPr>
              <w:autoSpaceDE w:val="0"/>
              <w:autoSpaceDN w:val="0"/>
              <w:adjustRightInd w:val="0"/>
              <w:jc w:val="both"/>
              <w:rPr>
                <w:rFonts w:ascii="Calibri" w:hAnsi="Calibri" w:cs="Calibri"/>
                <w:sz w:val="12"/>
                <w:szCs w:val="12"/>
              </w:rPr>
            </w:pPr>
            <w:r w:rsidRPr="004B6493">
              <w:rPr>
                <w:rFonts w:ascii="Calibri" w:hAnsi="Calibri" w:cs="Calibri"/>
                <w:sz w:val="12"/>
                <w:szCs w:val="12"/>
              </w:rPr>
              <w:t> </w:t>
            </w:r>
          </w:p>
          <w:p w14:paraId="372BE5F1" w14:textId="77777777" w:rsidR="004B6493" w:rsidRPr="004B6493" w:rsidRDefault="004B6493" w:rsidP="00441D93">
            <w:pPr>
              <w:numPr>
                <w:ilvl w:val="0"/>
                <w:numId w:val="42"/>
              </w:numPr>
              <w:autoSpaceDE w:val="0"/>
              <w:autoSpaceDN w:val="0"/>
              <w:adjustRightInd w:val="0"/>
              <w:jc w:val="both"/>
              <w:rPr>
                <w:rFonts w:ascii="Calibri" w:hAnsi="Calibri" w:cs="Calibri"/>
                <w:sz w:val="12"/>
                <w:szCs w:val="12"/>
              </w:rPr>
            </w:pPr>
            <w:r w:rsidRPr="004B6493">
              <w:rPr>
                <w:rFonts w:ascii="Calibri" w:hAnsi="Calibri" w:cs="Calibri"/>
                <w:sz w:val="12"/>
                <w:szCs w:val="12"/>
              </w:rPr>
              <w:t>Programas de medidas preventivas en seguridad y salud.</w:t>
            </w:r>
          </w:p>
          <w:p w14:paraId="2A210E2B" w14:textId="77777777" w:rsidR="004B6493" w:rsidRPr="004B6493" w:rsidRDefault="004B6493" w:rsidP="00441D93">
            <w:pPr>
              <w:numPr>
                <w:ilvl w:val="0"/>
                <w:numId w:val="42"/>
              </w:numPr>
              <w:autoSpaceDE w:val="0"/>
              <w:autoSpaceDN w:val="0"/>
              <w:adjustRightInd w:val="0"/>
              <w:jc w:val="both"/>
              <w:rPr>
                <w:rFonts w:ascii="Calibri" w:hAnsi="Calibri" w:cs="Calibri"/>
                <w:sz w:val="12"/>
                <w:szCs w:val="12"/>
              </w:rPr>
            </w:pPr>
            <w:r w:rsidRPr="004B6493">
              <w:rPr>
                <w:rFonts w:ascii="Calibri" w:hAnsi="Calibri" w:cs="Calibri"/>
                <w:sz w:val="12"/>
                <w:szCs w:val="12"/>
              </w:rPr>
              <w:t>Planes de emergencias y contingencias.</w:t>
            </w:r>
          </w:p>
          <w:p w14:paraId="51294343" w14:textId="77777777" w:rsidR="004B6493" w:rsidRPr="004B6493" w:rsidRDefault="004B6493" w:rsidP="00441D93">
            <w:pPr>
              <w:numPr>
                <w:ilvl w:val="0"/>
                <w:numId w:val="42"/>
              </w:numPr>
              <w:autoSpaceDE w:val="0"/>
              <w:autoSpaceDN w:val="0"/>
              <w:adjustRightInd w:val="0"/>
              <w:jc w:val="both"/>
              <w:rPr>
                <w:rFonts w:ascii="Calibri" w:hAnsi="Calibri" w:cs="Calibri"/>
                <w:sz w:val="12"/>
                <w:szCs w:val="12"/>
              </w:rPr>
            </w:pPr>
            <w:r w:rsidRPr="004B6493">
              <w:rPr>
                <w:rFonts w:ascii="Calibri" w:hAnsi="Calibri" w:cs="Calibri"/>
                <w:sz w:val="12"/>
                <w:szCs w:val="12"/>
              </w:rPr>
              <w:t>Capacitación del personal (Aspectos de Seguridad).</w:t>
            </w:r>
          </w:p>
          <w:p w14:paraId="370651A9" w14:textId="77777777" w:rsidR="004B6493" w:rsidRPr="004B6493" w:rsidRDefault="004B6493" w:rsidP="00441D93">
            <w:pPr>
              <w:numPr>
                <w:ilvl w:val="0"/>
                <w:numId w:val="42"/>
              </w:numPr>
              <w:autoSpaceDE w:val="0"/>
              <w:autoSpaceDN w:val="0"/>
              <w:adjustRightInd w:val="0"/>
              <w:jc w:val="both"/>
              <w:rPr>
                <w:rFonts w:ascii="Calibri" w:hAnsi="Calibri" w:cs="Calibri"/>
                <w:sz w:val="12"/>
                <w:szCs w:val="12"/>
              </w:rPr>
            </w:pPr>
            <w:r w:rsidRPr="004B6493">
              <w:rPr>
                <w:rFonts w:ascii="Calibri" w:hAnsi="Calibri" w:cs="Calibri"/>
                <w:sz w:val="12"/>
                <w:szCs w:val="12"/>
              </w:rPr>
              <w:t>Sistema de permisos de trabajo.</w:t>
            </w:r>
          </w:p>
          <w:p w14:paraId="08777E97" w14:textId="77777777" w:rsidR="004B6493" w:rsidRPr="004B6493" w:rsidRDefault="004B6493" w:rsidP="00441D93">
            <w:pPr>
              <w:numPr>
                <w:ilvl w:val="0"/>
                <w:numId w:val="42"/>
              </w:numPr>
              <w:autoSpaceDE w:val="0"/>
              <w:autoSpaceDN w:val="0"/>
              <w:adjustRightInd w:val="0"/>
              <w:jc w:val="both"/>
              <w:rPr>
                <w:rFonts w:ascii="Calibri" w:hAnsi="Calibri" w:cs="Calibri"/>
                <w:sz w:val="12"/>
                <w:szCs w:val="12"/>
              </w:rPr>
            </w:pPr>
            <w:r w:rsidRPr="004B6493">
              <w:rPr>
                <w:rFonts w:ascii="Calibri" w:hAnsi="Calibri" w:cs="Calibri"/>
                <w:sz w:val="12"/>
                <w:szCs w:val="12"/>
              </w:rPr>
              <w:t>Sistema de reporte de accidentes e incidentes.</w:t>
            </w:r>
          </w:p>
          <w:p w14:paraId="6B401130" w14:textId="77777777" w:rsidR="004B6493" w:rsidRPr="004B6493" w:rsidRDefault="004B6493" w:rsidP="004B6493">
            <w:pPr>
              <w:autoSpaceDE w:val="0"/>
              <w:autoSpaceDN w:val="0"/>
              <w:adjustRightInd w:val="0"/>
              <w:jc w:val="both"/>
              <w:rPr>
                <w:rFonts w:ascii="Calibri" w:hAnsi="Calibri" w:cs="Calibri"/>
                <w:sz w:val="12"/>
                <w:szCs w:val="12"/>
              </w:rPr>
            </w:pPr>
            <w:r w:rsidRPr="004B6493">
              <w:rPr>
                <w:rFonts w:ascii="Calibri" w:hAnsi="Calibri" w:cs="Calibri"/>
                <w:sz w:val="12"/>
                <w:szCs w:val="12"/>
              </w:rPr>
              <w:t> La Contratista tendrá que cumplir de forma obligatoria con los siguientes estándares de Seguridad y Salud:</w:t>
            </w:r>
          </w:p>
          <w:p w14:paraId="13E05055" w14:textId="77777777" w:rsidR="004B6493" w:rsidRPr="004B6493" w:rsidRDefault="004B6493" w:rsidP="00441D93">
            <w:pPr>
              <w:numPr>
                <w:ilvl w:val="0"/>
                <w:numId w:val="40"/>
              </w:numPr>
              <w:autoSpaceDE w:val="0"/>
              <w:autoSpaceDN w:val="0"/>
              <w:adjustRightInd w:val="0"/>
              <w:jc w:val="both"/>
              <w:rPr>
                <w:rFonts w:ascii="Calibri" w:hAnsi="Calibri" w:cs="Calibri"/>
                <w:sz w:val="12"/>
                <w:szCs w:val="12"/>
              </w:rPr>
            </w:pPr>
            <w:r w:rsidRPr="004B6493">
              <w:rPr>
                <w:rFonts w:ascii="Calibri" w:hAnsi="Calibri" w:cs="Calibri"/>
                <w:sz w:val="12"/>
                <w:szCs w:val="12"/>
              </w:rPr>
              <w:t>Requisitos de Seguridad Industrial para Contratistas de YPFB Corporación.</w:t>
            </w:r>
          </w:p>
          <w:p w14:paraId="1F7683F4" w14:textId="77777777" w:rsidR="004B6493" w:rsidRPr="004B6493" w:rsidRDefault="004B6493" w:rsidP="004B6493">
            <w:pPr>
              <w:autoSpaceDE w:val="0"/>
              <w:autoSpaceDN w:val="0"/>
              <w:adjustRightInd w:val="0"/>
              <w:jc w:val="both"/>
              <w:rPr>
                <w:rFonts w:ascii="Calibri" w:hAnsi="Calibri" w:cs="Calibri"/>
                <w:sz w:val="12"/>
                <w:szCs w:val="12"/>
              </w:rPr>
            </w:pPr>
            <w:r w:rsidRPr="004B6493">
              <w:rPr>
                <w:rFonts w:ascii="Calibri" w:hAnsi="Calibri" w:cs="Calibri"/>
                <w:sz w:val="12"/>
                <w:szCs w:val="12"/>
              </w:rPr>
              <w:t>Anexo “</w:t>
            </w:r>
            <w:r w:rsidRPr="004B6493">
              <w:rPr>
                <w:rFonts w:ascii="Calibri" w:hAnsi="Calibri" w:cs="Calibri"/>
                <w:b/>
                <w:sz w:val="12"/>
                <w:szCs w:val="12"/>
                <w:u w:val="single"/>
              </w:rPr>
              <w:t>MANUAL DE SEGURIDAD INDUSTRIAL PARA CONTRATISTAS</w:t>
            </w:r>
            <w:r w:rsidRPr="004B6493">
              <w:rPr>
                <w:rFonts w:ascii="Calibri" w:hAnsi="Calibri" w:cs="Calibri"/>
                <w:sz w:val="12"/>
                <w:szCs w:val="12"/>
              </w:rPr>
              <w:t>”</w:t>
            </w:r>
          </w:p>
          <w:p w14:paraId="20B0EE86" w14:textId="77777777" w:rsidR="004B6493" w:rsidRPr="004B6493" w:rsidRDefault="004B6493" w:rsidP="004B6493">
            <w:pPr>
              <w:autoSpaceDE w:val="0"/>
              <w:autoSpaceDN w:val="0"/>
              <w:adjustRightInd w:val="0"/>
              <w:jc w:val="both"/>
              <w:rPr>
                <w:rFonts w:ascii="Calibri" w:hAnsi="Calibri" w:cs="Calibri"/>
                <w:sz w:val="12"/>
                <w:szCs w:val="12"/>
              </w:rPr>
            </w:pPr>
            <w:r w:rsidRPr="004B6493">
              <w:rPr>
                <w:rFonts w:ascii="Calibri" w:hAnsi="Calibri" w:cs="Calibri"/>
                <w:sz w:val="12"/>
                <w:szCs w:val="12"/>
              </w:rPr>
              <w:t> </w:t>
            </w:r>
          </w:p>
          <w:p w14:paraId="3EBB5E13" w14:textId="77777777" w:rsidR="004B6493" w:rsidRPr="004B6493" w:rsidRDefault="004B6493" w:rsidP="004B6493">
            <w:pPr>
              <w:autoSpaceDE w:val="0"/>
              <w:autoSpaceDN w:val="0"/>
              <w:adjustRightInd w:val="0"/>
              <w:jc w:val="both"/>
              <w:rPr>
                <w:rFonts w:ascii="Calibri" w:hAnsi="Calibri" w:cs="Calibri"/>
                <w:sz w:val="12"/>
                <w:szCs w:val="12"/>
              </w:rPr>
            </w:pPr>
            <w:r w:rsidRPr="004B6493">
              <w:rPr>
                <w:rFonts w:ascii="Calibri" w:hAnsi="Calibri" w:cs="Calibri"/>
                <w:sz w:val="12"/>
                <w:szCs w:val="12"/>
              </w:rPr>
              <w:t>Posterior a la adjudicación y antes del inicio de las actividades la Empresa adjudicada deberá presentar para aprobación de YPFB los siguientes documentos:</w:t>
            </w:r>
          </w:p>
          <w:p w14:paraId="3514DF1C" w14:textId="77777777" w:rsidR="004B6493" w:rsidRPr="004B6493" w:rsidRDefault="004B6493" w:rsidP="00441D93">
            <w:pPr>
              <w:numPr>
                <w:ilvl w:val="0"/>
                <w:numId w:val="39"/>
              </w:numPr>
              <w:autoSpaceDE w:val="0"/>
              <w:autoSpaceDN w:val="0"/>
              <w:adjustRightInd w:val="0"/>
              <w:jc w:val="both"/>
              <w:rPr>
                <w:rFonts w:ascii="Calibri" w:hAnsi="Calibri" w:cs="Calibri"/>
                <w:sz w:val="12"/>
                <w:szCs w:val="12"/>
              </w:rPr>
            </w:pPr>
            <w:r w:rsidRPr="004B6493">
              <w:rPr>
                <w:rFonts w:ascii="Calibri" w:hAnsi="Calibri" w:cs="Calibri"/>
                <w:sz w:val="12"/>
                <w:szCs w:val="12"/>
              </w:rPr>
              <w:t>Programas o Planes de Gestión de Seguridad y Salud específicas para el Proyecto.</w:t>
            </w:r>
          </w:p>
          <w:p w14:paraId="7CC017B3" w14:textId="77777777" w:rsidR="004B6493" w:rsidRPr="004B6493" w:rsidRDefault="004B6493" w:rsidP="00441D93">
            <w:pPr>
              <w:numPr>
                <w:ilvl w:val="0"/>
                <w:numId w:val="39"/>
              </w:numPr>
              <w:autoSpaceDE w:val="0"/>
              <w:autoSpaceDN w:val="0"/>
              <w:adjustRightInd w:val="0"/>
              <w:jc w:val="both"/>
              <w:rPr>
                <w:rFonts w:ascii="Calibri" w:hAnsi="Calibri" w:cs="Calibri"/>
                <w:sz w:val="12"/>
                <w:szCs w:val="12"/>
              </w:rPr>
            </w:pPr>
            <w:r w:rsidRPr="004B6493">
              <w:rPr>
                <w:rFonts w:ascii="Calibri" w:hAnsi="Calibri" w:cs="Calibri"/>
                <w:sz w:val="12"/>
                <w:szCs w:val="12"/>
              </w:rPr>
              <w:t>Políticas y programas de control de Alcohol y drogas</w:t>
            </w:r>
          </w:p>
          <w:p w14:paraId="705A28C2" w14:textId="77777777" w:rsidR="004B6493" w:rsidRPr="004B6493" w:rsidRDefault="004B6493" w:rsidP="00441D93">
            <w:pPr>
              <w:numPr>
                <w:ilvl w:val="0"/>
                <w:numId w:val="39"/>
              </w:numPr>
              <w:autoSpaceDE w:val="0"/>
              <w:autoSpaceDN w:val="0"/>
              <w:adjustRightInd w:val="0"/>
              <w:jc w:val="both"/>
              <w:rPr>
                <w:rFonts w:ascii="Calibri" w:hAnsi="Calibri" w:cs="Calibri"/>
                <w:sz w:val="12"/>
                <w:szCs w:val="12"/>
              </w:rPr>
            </w:pPr>
            <w:r w:rsidRPr="004B6493">
              <w:rPr>
                <w:rFonts w:ascii="Calibri" w:hAnsi="Calibri" w:cs="Calibri"/>
                <w:sz w:val="12"/>
                <w:szCs w:val="12"/>
              </w:rPr>
              <w:t>Política de seguridad y gestión vehicular.</w:t>
            </w:r>
          </w:p>
          <w:p w14:paraId="4DDA88B2" w14:textId="77777777" w:rsidR="004B6493" w:rsidRPr="004B6493" w:rsidRDefault="004B6493" w:rsidP="00441D93">
            <w:pPr>
              <w:numPr>
                <w:ilvl w:val="0"/>
                <w:numId w:val="39"/>
              </w:numPr>
              <w:autoSpaceDE w:val="0"/>
              <w:autoSpaceDN w:val="0"/>
              <w:adjustRightInd w:val="0"/>
              <w:jc w:val="both"/>
              <w:rPr>
                <w:rFonts w:ascii="Calibri" w:hAnsi="Calibri" w:cs="Calibri"/>
                <w:sz w:val="12"/>
                <w:szCs w:val="12"/>
              </w:rPr>
            </w:pPr>
            <w:r w:rsidRPr="004B6493">
              <w:rPr>
                <w:rFonts w:ascii="Calibri" w:hAnsi="Calibri" w:cs="Calibri"/>
                <w:sz w:val="12"/>
                <w:szCs w:val="12"/>
              </w:rPr>
              <w:t>Identificación de peligros y evaluación de riegos (aplicable al proyecto).</w:t>
            </w:r>
          </w:p>
          <w:p w14:paraId="53BAF5FF" w14:textId="77777777" w:rsidR="004B6493" w:rsidRPr="004B6493" w:rsidRDefault="004B6493" w:rsidP="00441D93">
            <w:pPr>
              <w:numPr>
                <w:ilvl w:val="0"/>
                <w:numId w:val="39"/>
              </w:numPr>
              <w:autoSpaceDE w:val="0"/>
              <w:autoSpaceDN w:val="0"/>
              <w:adjustRightInd w:val="0"/>
              <w:jc w:val="both"/>
              <w:rPr>
                <w:rFonts w:ascii="Calibri" w:hAnsi="Calibri" w:cs="Calibri"/>
                <w:sz w:val="12"/>
                <w:szCs w:val="12"/>
              </w:rPr>
            </w:pPr>
            <w:r w:rsidRPr="004B6493">
              <w:rPr>
                <w:rFonts w:ascii="Calibri" w:hAnsi="Calibri" w:cs="Calibri"/>
                <w:sz w:val="12"/>
                <w:szCs w:val="12"/>
              </w:rPr>
              <w:t>Lista de procedimientos y registros relacionados a SMS.</w:t>
            </w:r>
          </w:p>
          <w:p w14:paraId="467C0F9A" w14:textId="77777777" w:rsidR="004B6493" w:rsidRPr="004B6493" w:rsidRDefault="004B6493" w:rsidP="00441D93">
            <w:pPr>
              <w:numPr>
                <w:ilvl w:val="0"/>
                <w:numId w:val="39"/>
              </w:numPr>
              <w:autoSpaceDE w:val="0"/>
              <w:autoSpaceDN w:val="0"/>
              <w:adjustRightInd w:val="0"/>
              <w:jc w:val="both"/>
              <w:rPr>
                <w:rFonts w:ascii="Calibri" w:hAnsi="Calibri" w:cs="Calibri"/>
                <w:sz w:val="12"/>
                <w:szCs w:val="12"/>
              </w:rPr>
            </w:pPr>
            <w:r w:rsidRPr="004B6493">
              <w:rPr>
                <w:rFonts w:ascii="Calibri" w:hAnsi="Calibri" w:cs="Calibri"/>
                <w:sz w:val="12"/>
                <w:szCs w:val="12"/>
              </w:rPr>
              <w:t>Procedimientos específicos de Seguridad y Salud para el Proyecto.</w:t>
            </w:r>
          </w:p>
          <w:p w14:paraId="206F6A3A" w14:textId="77777777" w:rsidR="004B6493" w:rsidRPr="004B6493" w:rsidRDefault="004B6493" w:rsidP="00441D93">
            <w:pPr>
              <w:numPr>
                <w:ilvl w:val="0"/>
                <w:numId w:val="39"/>
              </w:numPr>
              <w:autoSpaceDE w:val="0"/>
              <w:autoSpaceDN w:val="0"/>
              <w:adjustRightInd w:val="0"/>
              <w:jc w:val="both"/>
              <w:rPr>
                <w:rFonts w:ascii="Calibri" w:hAnsi="Calibri" w:cs="Calibri"/>
                <w:sz w:val="12"/>
                <w:szCs w:val="12"/>
              </w:rPr>
            </w:pPr>
            <w:r w:rsidRPr="004B6493">
              <w:rPr>
                <w:rFonts w:ascii="Calibri" w:hAnsi="Calibri" w:cs="Calibri"/>
                <w:sz w:val="12"/>
                <w:szCs w:val="12"/>
              </w:rPr>
              <w:t>Plan de respuesta a Emergencias, específico para el Proyecto.</w:t>
            </w:r>
          </w:p>
          <w:p w14:paraId="6D4B0065" w14:textId="77777777" w:rsidR="004B6493" w:rsidRPr="004B6493" w:rsidRDefault="004B6493" w:rsidP="00441D93">
            <w:pPr>
              <w:numPr>
                <w:ilvl w:val="0"/>
                <w:numId w:val="39"/>
              </w:numPr>
              <w:autoSpaceDE w:val="0"/>
              <w:autoSpaceDN w:val="0"/>
              <w:adjustRightInd w:val="0"/>
              <w:jc w:val="both"/>
              <w:rPr>
                <w:rFonts w:ascii="Calibri" w:hAnsi="Calibri" w:cs="Calibri"/>
                <w:sz w:val="12"/>
                <w:szCs w:val="12"/>
              </w:rPr>
            </w:pPr>
            <w:r w:rsidRPr="004B6493">
              <w:rPr>
                <w:rFonts w:ascii="Calibri" w:hAnsi="Calibri" w:cs="Calibri"/>
                <w:sz w:val="12"/>
                <w:szCs w:val="12"/>
              </w:rPr>
              <w:t>Plan de evacuación Médica (MEDEVAC)</w:t>
            </w:r>
          </w:p>
          <w:p w14:paraId="715B0DE9" w14:textId="77777777" w:rsidR="004B6493" w:rsidRPr="004B6493" w:rsidRDefault="004B6493" w:rsidP="00441D93">
            <w:pPr>
              <w:numPr>
                <w:ilvl w:val="0"/>
                <w:numId w:val="39"/>
              </w:numPr>
              <w:autoSpaceDE w:val="0"/>
              <w:autoSpaceDN w:val="0"/>
              <w:adjustRightInd w:val="0"/>
              <w:jc w:val="both"/>
              <w:rPr>
                <w:rFonts w:ascii="Calibri" w:hAnsi="Calibri" w:cs="Calibri"/>
                <w:sz w:val="12"/>
                <w:szCs w:val="12"/>
              </w:rPr>
            </w:pPr>
            <w:r w:rsidRPr="004B6493">
              <w:rPr>
                <w:rFonts w:ascii="Calibri" w:hAnsi="Calibri" w:cs="Calibri"/>
                <w:sz w:val="12"/>
                <w:szCs w:val="12"/>
              </w:rPr>
              <w:t>Organigrama de área de Seguridad y Salud del Proyecto.</w:t>
            </w:r>
          </w:p>
          <w:p w14:paraId="4D31A126" w14:textId="77777777" w:rsidR="004B6493" w:rsidRPr="004B6493" w:rsidRDefault="004B6493" w:rsidP="00441D93">
            <w:pPr>
              <w:numPr>
                <w:ilvl w:val="0"/>
                <w:numId w:val="39"/>
              </w:numPr>
              <w:autoSpaceDE w:val="0"/>
              <w:autoSpaceDN w:val="0"/>
              <w:adjustRightInd w:val="0"/>
              <w:jc w:val="both"/>
              <w:rPr>
                <w:rFonts w:ascii="Calibri" w:hAnsi="Calibri" w:cs="Calibri"/>
                <w:sz w:val="12"/>
                <w:szCs w:val="12"/>
              </w:rPr>
            </w:pPr>
            <w:r w:rsidRPr="004B6493">
              <w:rPr>
                <w:rFonts w:ascii="Calibri" w:hAnsi="Calibri" w:cs="Calibri"/>
                <w:sz w:val="12"/>
                <w:szCs w:val="12"/>
              </w:rPr>
              <w:t>Curriculum Vitae de los Supervisores/inspectores/monitores de SMS (seguridad, Medio Ambiente y Salud Ocupacional).</w:t>
            </w:r>
          </w:p>
          <w:p w14:paraId="0400123D" w14:textId="77777777" w:rsidR="004B6493" w:rsidRPr="004B6493" w:rsidRDefault="004B6493" w:rsidP="004B6493">
            <w:pPr>
              <w:autoSpaceDE w:val="0"/>
              <w:autoSpaceDN w:val="0"/>
              <w:adjustRightInd w:val="0"/>
              <w:jc w:val="both"/>
              <w:rPr>
                <w:rFonts w:ascii="Calibri" w:hAnsi="Calibri" w:cs="Calibri"/>
                <w:sz w:val="12"/>
                <w:szCs w:val="12"/>
              </w:rPr>
            </w:pPr>
            <w:r w:rsidRPr="004B6493">
              <w:rPr>
                <w:rFonts w:ascii="Calibri" w:hAnsi="Calibri" w:cs="Calibri"/>
                <w:sz w:val="12"/>
                <w:szCs w:val="12"/>
              </w:rPr>
              <w:t> </w:t>
            </w:r>
          </w:p>
          <w:p w14:paraId="11C86310" w14:textId="77777777" w:rsidR="004B6493" w:rsidRPr="004B6493" w:rsidRDefault="004B6493" w:rsidP="004B6493">
            <w:pPr>
              <w:autoSpaceDE w:val="0"/>
              <w:autoSpaceDN w:val="0"/>
              <w:adjustRightInd w:val="0"/>
              <w:jc w:val="both"/>
              <w:rPr>
                <w:rFonts w:ascii="Calibri" w:hAnsi="Calibri" w:cs="Calibri"/>
                <w:sz w:val="12"/>
                <w:szCs w:val="12"/>
              </w:rPr>
            </w:pPr>
            <w:r w:rsidRPr="004B6493">
              <w:rPr>
                <w:rFonts w:ascii="Calibri" w:hAnsi="Calibri" w:cs="Calibri"/>
                <w:sz w:val="12"/>
                <w:szCs w:val="12"/>
              </w:rPr>
              <w:t>Antes del inicio de actividades, debe cumplirse con los requisitos de ingreso a obra como ser:</w:t>
            </w:r>
          </w:p>
          <w:p w14:paraId="4F8D196E" w14:textId="77777777" w:rsidR="004B6493" w:rsidRPr="004B6493" w:rsidRDefault="004B6493" w:rsidP="00441D93">
            <w:pPr>
              <w:numPr>
                <w:ilvl w:val="0"/>
                <w:numId w:val="39"/>
              </w:numPr>
              <w:autoSpaceDE w:val="0"/>
              <w:autoSpaceDN w:val="0"/>
              <w:adjustRightInd w:val="0"/>
              <w:jc w:val="both"/>
              <w:rPr>
                <w:rFonts w:ascii="Calibri" w:hAnsi="Calibri" w:cs="Calibri"/>
                <w:sz w:val="12"/>
                <w:szCs w:val="12"/>
              </w:rPr>
            </w:pPr>
            <w:r w:rsidRPr="004B6493">
              <w:rPr>
                <w:rFonts w:ascii="Calibri" w:hAnsi="Calibri" w:cs="Calibri"/>
                <w:sz w:val="12"/>
                <w:szCs w:val="12"/>
              </w:rPr>
              <w:t>Nómina del personal </w:t>
            </w:r>
          </w:p>
          <w:p w14:paraId="731568C6" w14:textId="77777777" w:rsidR="004B6493" w:rsidRPr="004B6493" w:rsidRDefault="004B6493" w:rsidP="00441D93">
            <w:pPr>
              <w:numPr>
                <w:ilvl w:val="0"/>
                <w:numId w:val="39"/>
              </w:numPr>
              <w:autoSpaceDE w:val="0"/>
              <w:autoSpaceDN w:val="0"/>
              <w:adjustRightInd w:val="0"/>
              <w:jc w:val="both"/>
              <w:rPr>
                <w:rFonts w:ascii="Calibri" w:hAnsi="Calibri" w:cs="Calibri"/>
                <w:sz w:val="12"/>
                <w:szCs w:val="12"/>
              </w:rPr>
            </w:pPr>
            <w:r w:rsidRPr="004B6493">
              <w:rPr>
                <w:rFonts w:ascii="Calibri" w:hAnsi="Calibri" w:cs="Calibri"/>
                <w:sz w:val="12"/>
                <w:szCs w:val="12"/>
              </w:rPr>
              <w:t>Contratos del Personal.</w:t>
            </w:r>
          </w:p>
          <w:p w14:paraId="17616FA4" w14:textId="77777777" w:rsidR="004B6493" w:rsidRPr="004B6493" w:rsidRDefault="004B6493" w:rsidP="00441D93">
            <w:pPr>
              <w:numPr>
                <w:ilvl w:val="0"/>
                <w:numId w:val="39"/>
              </w:numPr>
              <w:autoSpaceDE w:val="0"/>
              <w:autoSpaceDN w:val="0"/>
              <w:adjustRightInd w:val="0"/>
              <w:jc w:val="both"/>
              <w:rPr>
                <w:rFonts w:ascii="Calibri" w:hAnsi="Calibri" w:cs="Calibri"/>
                <w:sz w:val="12"/>
                <w:szCs w:val="12"/>
              </w:rPr>
            </w:pPr>
            <w:r w:rsidRPr="004B6493">
              <w:rPr>
                <w:rFonts w:ascii="Calibri" w:hAnsi="Calibri" w:cs="Calibri"/>
                <w:sz w:val="12"/>
                <w:szCs w:val="12"/>
              </w:rPr>
              <w:t>Seguro médico.</w:t>
            </w:r>
          </w:p>
          <w:p w14:paraId="100495DC" w14:textId="77777777" w:rsidR="004B6493" w:rsidRPr="004B6493" w:rsidRDefault="004B6493" w:rsidP="00441D93">
            <w:pPr>
              <w:numPr>
                <w:ilvl w:val="0"/>
                <w:numId w:val="39"/>
              </w:numPr>
              <w:autoSpaceDE w:val="0"/>
              <w:autoSpaceDN w:val="0"/>
              <w:adjustRightInd w:val="0"/>
              <w:jc w:val="both"/>
              <w:rPr>
                <w:rFonts w:ascii="Calibri" w:hAnsi="Calibri" w:cs="Calibri"/>
                <w:sz w:val="12"/>
                <w:szCs w:val="12"/>
              </w:rPr>
            </w:pPr>
            <w:r w:rsidRPr="004B6493">
              <w:rPr>
                <w:rFonts w:ascii="Calibri" w:hAnsi="Calibri" w:cs="Calibri"/>
                <w:sz w:val="12"/>
                <w:szCs w:val="12"/>
              </w:rPr>
              <w:t>Pólizas contra accidentes personales y muerte.</w:t>
            </w:r>
          </w:p>
          <w:p w14:paraId="1AF5E401" w14:textId="77777777" w:rsidR="004B6493" w:rsidRPr="004B6493" w:rsidRDefault="004B6493" w:rsidP="00441D93">
            <w:pPr>
              <w:numPr>
                <w:ilvl w:val="0"/>
                <w:numId w:val="39"/>
              </w:numPr>
              <w:autoSpaceDE w:val="0"/>
              <w:autoSpaceDN w:val="0"/>
              <w:adjustRightInd w:val="0"/>
              <w:jc w:val="both"/>
              <w:rPr>
                <w:rFonts w:ascii="Calibri" w:hAnsi="Calibri" w:cs="Calibri"/>
                <w:sz w:val="12"/>
                <w:szCs w:val="12"/>
              </w:rPr>
            </w:pPr>
            <w:r w:rsidRPr="004B6493">
              <w:rPr>
                <w:rFonts w:ascii="Calibri" w:hAnsi="Calibri" w:cs="Calibri"/>
                <w:sz w:val="12"/>
                <w:szCs w:val="12"/>
              </w:rPr>
              <w:t>Uso de vehículos habilitados por el personal de SMS de YPFB (Verificación de cumplimiento de los aspectos de seguridad Industrial). Podrá también ser validado mediante una entidad certificadora.</w:t>
            </w:r>
          </w:p>
          <w:p w14:paraId="6638ADFD" w14:textId="77777777" w:rsidR="004B6493" w:rsidRPr="004B6493" w:rsidRDefault="004B6493" w:rsidP="00441D93">
            <w:pPr>
              <w:numPr>
                <w:ilvl w:val="0"/>
                <w:numId w:val="39"/>
              </w:numPr>
              <w:autoSpaceDE w:val="0"/>
              <w:autoSpaceDN w:val="0"/>
              <w:adjustRightInd w:val="0"/>
              <w:jc w:val="both"/>
              <w:rPr>
                <w:rFonts w:ascii="Calibri" w:hAnsi="Calibri" w:cs="Calibri"/>
                <w:sz w:val="12"/>
                <w:szCs w:val="12"/>
              </w:rPr>
            </w:pPr>
            <w:r w:rsidRPr="004B6493">
              <w:rPr>
                <w:rFonts w:ascii="Calibri" w:hAnsi="Calibri" w:cs="Calibri"/>
                <w:sz w:val="12"/>
                <w:szCs w:val="12"/>
              </w:rPr>
              <w:t>Capacitación en cursos básicos de seguridad industrial según aplique a la actividad (Manejo defensivo, excavaciones, trabajo en altura, espacio confinado, trabajo eléctrico, etc.).</w:t>
            </w:r>
          </w:p>
          <w:p w14:paraId="2777A285" w14:textId="77777777" w:rsidR="004B6493" w:rsidRPr="004B6493" w:rsidRDefault="004B6493" w:rsidP="00441D93">
            <w:pPr>
              <w:numPr>
                <w:ilvl w:val="0"/>
                <w:numId w:val="39"/>
              </w:numPr>
              <w:autoSpaceDE w:val="0"/>
              <w:autoSpaceDN w:val="0"/>
              <w:adjustRightInd w:val="0"/>
              <w:jc w:val="both"/>
              <w:rPr>
                <w:rFonts w:ascii="Calibri" w:hAnsi="Calibri" w:cs="Calibri"/>
                <w:sz w:val="12"/>
                <w:szCs w:val="12"/>
              </w:rPr>
            </w:pPr>
            <w:r w:rsidRPr="004B6493">
              <w:rPr>
                <w:rFonts w:ascii="Calibri" w:hAnsi="Calibri" w:cs="Calibri"/>
                <w:sz w:val="12"/>
                <w:szCs w:val="12"/>
              </w:rPr>
              <w:t>Uso obligatorio de Ropa de trabajo</w:t>
            </w:r>
          </w:p>
          <w:p w14:paraId="33A29977" w14:textId="77777777" w:rsidR="004B6493" w:rsidRPr="004B6493" w:rsidRDefault="004B6493" w:rsidP="00441D93">
            <w:pPr>
              <w:numPr>
                <w:ilvl w:val="0"/>
                <w:numId w:val="39"/>
              </w:numPr>
              <w:autoSpaceDE w:val="0"/>
              <w:autoSpaceDN w:val="0"/>
              <w:adjustRightInd w:val="0"/>
              <w:jc w:val="both"/>
              <w:rPr>
                <w:rFonts w:ascii="Calibri" w:hAnsi="Calibri" w:cs="Calibri"/>
                <w:sz w:val="12"/>
                <w:szCs w:val="12"/>
              </w:rPr>
            </w:pPr>
            <w:r w:rsidRPr="004B6493">
              <w:rPr>
                <w:rFonts w:ascii="Calibri" w:hAnsi="Calibri" w:cs="Calibri"/>
                <w:sz w:val="12"/>
                <w:szCs w:val="12"/>
              </w:rPr>
              <w:t>Uso obligatorio de EPP (equipo de Protección Personal) è Evidenciar la dotación de los mismos.</w:t>
            </w:r>
          </w:p>
          <w:p w14:paraId="7FE63934" w14:textId="77777777" w:rsidR="004B6493" w:rsidRPr="004B6493" w:rsidRDefault="004B6493" w:rsidP="00441D93">
            <w:pPr>
              <w:numPr>
                <w:ilvl w:val="0"/>
                <w:numId w:val="41"/>
              </w:numPr>
              <w:autoSpaceDE w:val="0"/>
              <w:autoSpaceDN w:val="0"/>
              <w:adjustRightInd w:val="0"/>
              <w:jc w:val="both"/>
              <w:rPr>
                <w:rFonts w:ascii="Calibri" w:hAnsi="Calibri" w:cs="Calibri"/>
                <w:sz w:val="12"/>
                <w:szCs w:val="12"/>
              </w:rPr>
            </w:pPr>
            <w:r w:rsidRPr="004B6493">
              <w:rPr>
                <w:rFonts w:ascii="Calibri" w:hAnsi="Calibri" w:cs="Calibri"/>
                <w:sz w:val="12"/>
                <w:szCs w:val="12"/>
              </w:rPr>
              <w:t>Casco de seguridad</w:t>
            </w:r>
          </w:p>
          <w:p w14:paraId="3E2D6AF7" w14:textId="77777777" w:rsidR="004B6493" w:rsidRPr="004B6493" w:rsidRDefault="004B6493" w:rsidP="00441D93">
            <w:pPr>
              <w:numPr>
                <w:ilvl w:val="0"/>
                <w:numId w:val="41"/>
              </w:numPr>
              <w:autoSpaceDE w:val="0"/>
              <w:autoSpaceDN w:val="0"/>
              <w:adjustRightInd w:val="0"/>
              <w:jc w:val="both"/>
              <w:rPr>
                <w:rFonts w:ascii="Calibri" w:hAnsi="Calibri" w:cs="Calibri"/>
                <w:sz w:val="12"/>
                <w:szCs w:val="12"/>
              </w:rPr>
            </w:pPr>
            <w:r w:rsidRPr="004B6493">
              <w:rPr>
                <w:rFonts w:ascii="Calibri" w:hAnsi="Calibri" w:cs="Calibri"/>
                <w:sz w:val="12"/>
                <w:szCs w:val="12"/>
              </w:rPr>
              <w:lastRenderedPageBreak/>
              <w:t>Calzado de seguridad</w:t>
            </w:r>
          </w:p>
          <w:p w14:paraId="6F6D4EEF" w14:textId="77777777" w:rsidR="004B6493" w:rsidRPr="004B6493" w:rsidRDefault="004B6493" w:rsidP="00441D93">
            <w:pPr>
              <w:numPr>
                <w:ilvl w:val="0"/>
                <w:numId w:val="41"/>
              </w:numPr>
              <w:autoSpaceDE w:val="0"/>
              <w:autoSpaceDN w:val="0"/>
              <w:adjustRightInd w:val="0"/>
              <w:jc w:val="both"/>
              <w:rPr>
                <w:rFonts w:ascii="Calibri" w:hAnsi="Calibri" w:cs="Calibri"/>
                <w:sz w:val="12"/>
                <w:szCs w:val="12"/>
              </w:rPr>
            </w:pPr>
            <w:r w:rsidRPr="004B6493">
              <w:rPr>
                <w:rFonts w:ascii="Calibri" w:hAnsi="Calibri" w:cs="Calibri"/>
                <w:sz w:val="12"/>
                <w:szCs w:val="12"/>
              </w:rPr>
              <w:t>Lentes de seguridad</w:t>
            </w:r>
          </w:p>
          <w:p w14:paraId="4F7A126C" w14:textId="77777777" w:rsidR="004B6493" w:rsidRPr="004B6493" w:rsidRDefault="004B6493" w:rsidP="00441D93">
            <w:pPr>
              <w:numPr>
                <w:ilvl w:val="0"/>
                <w:numId w:val="41"/>
              </w:numPr>
              <w:autoSpaceDE w:val="0"/>
              <w:autoSpaceDN w:val="0"/>
              <w:adjustRightInd w:val="0"/>
              <w:jc w:val="both"/>
              <w:rPr>
                <w:rFonts w:ascii="Calibri" w:hAnsi="Calibri" w:cs="Calibri"/>
                <w:sz w:val="12"/>
                <w:szCs w:val="12"/>
              </w:rPr>
            </w:pPr>
            <w:r w:rsidRPr="004B6493">
              <w:rPr>
                <w:rFonts w:ascii="Calibri" w:hAnsi="Calibri" w:cs="Calibri"/>
                <w:sz w:val="12"/>
                <w:szCs w:val="12"/>
              </w:rPr>
              <w:t>Protectores auditivos</w:t>
            </w:r>
          </w:p>
          <w:p w14:paraId="19218CC8" w14:textId="77777777" w:rsidR="004B6493" w:rsidRPr="004B6493" w:rsidRDefault="004B6493" w:rsidP="00441D93">
            <w:pPr>
              <w:numPr>
                <w:ilvl w:val="0"/>
                <w:numId w:val="41"/>
              </w:numPr>
              <w:autoSpaceDE w:val="0"/>
              <w:autoSpaceDN w:val="0"/>
              <w:adjustRightInd w:val="0"/>
              <w:jc w:val="both"/>
              <w:rPr>
                <w:rFonts w:ascii="Calibri" w:hAnsi="Calibri" w:cs="Calibri"/>
                <w:sz w:val="12"/>
                <w:szCs w:val="12"/>
              </w:rPr>
            </w:pPr>
            <w:r w:rsidRPr="004B6493">
              <w:rPr>
                <w:rFonts w:ascii="Calibri" w:hAnsi="Calibri" w:cs="Calibri"/>
                <w:sz w:val="12"/>
                <w:szCs w:val="12"/>
              </w:rPr>
              <w:t>Guantes (específicos a la tarea a realizar)</w:t>
            </w:r>
          </w:p>
          <w:p w14:paraId="37229C70" w14:textId="77777777" w:rsidR="004B6493" w:rsidRPr="004B6493" w:rsidRDefault="004B6493" w:rsidP="00441D93">
            <w:pPr>
              <w:numPr>
                <w:ilvl w:val="0"/>
                <w:numId w:val="41"/>
              </w:numPr>
              <w:autoSpaceDE w:val="0"/>
              <w:autoSpaceDN w:val="0"/>
              <w:adjustRightInd w:val="0"/>
              <w:jc w:val="both"/>
              <w:rPr>
                <w:rFonts w:ascii="Calibri" w:hAnsi="Calibri" w:cs="Calibri"/>
                <w:sz w:val="12"/>
                <w:szCs w:val="12"/>
              </w:rPr>
            </w:pPr>
            <w:r w:rsidRPr="004B6493">
              <w:rPr>
                <w:rFonts w:ascii="Calibri" w:hAnsi="Calibri" w:cs="Calibri"/>
                <w:sz w:val="12"/>
                <w:szCs w:val="12"/>
              </w:rPr>
              <w:t>EPP para riesgos especiales y tareas críticas (altura, espacios confinados, eléctricos, etc,)</w:t>
            </w:r>
          </w:p>
          <w:p w14:paraId="45D84EFA" w14:textId="77777777" w:rsidR="004B6493" w:rsidRPr="004B6493" w:rsidRDefault="004B6493" w:rsidP="00441D93">
            <w:pPr>
              <w:numPr>
                <w:ilvl w:val="0"/>
                <w:numId w:val="41"/>
              </w:numPr>
              <w:autoSpaceDE w:val="0"/>
              <w:autoSpaceDN w:val="0"/>
              <w:adjustRightInd w:val="0"/>
              <w:jc w:val="both"/>
              <w:rPr>
                <w:rFonts w:ascii="Calibri" w:hAnsi="Calibri" w:cs="Calibri"/>
                <w:sz w:val="12"/>
                <w:szCs w:val="12"/>
              </w:rPr>
            </w:pPr>
            <w:r w:rsidRPr="004B6493">
              <w:rPr>
                <w:rFonts w:ascii="Calibri" w:hAnsi="Calibri" w:cs="Calibri"/>
                <w:sz w:val="12"/>
                <w:szCs w:val="12"/>
              </w:rPr>
              <w:t>Arnés de seguridad de cuerpo completo</w:t>
            </w:r>
          </w:p>
          <w:p w14:paraId="165AA1F1" w14:textId="77777777" w:rsidR="004B6493" w:rsidRPr="004B6493" w:rsidRDefault="004B6493" w:rsidP="00441D93">
            <w:pPr>
              <w:numPr>
                <w:ilvl w:val="0"/>
                <w:numId w:val="41"/>
              </w:numPr>
              <w:autoSpaceDE w:val="0"/>
              <w:autoSpaceDN w:val="0"/>
              <w:adjustRightInd w:val="0"/>
              <w:jc w:val="both"/>
              <w:rPr>
                <w:rFonts w:ascii="Calibri" w:hAnsi="Calibri" w:cs="Calibri"/>
                <w:sz w:val="12"/>
                <w:szCs w:val="12"/>
              </w:rPr>
            </w:pPr>
            <w:r w:rsidRPr="004B6493">
              <w:rPr>
                <w:rFonts w:ascii="Calibri" w:hAnsi="Calibri" w:cs="Calibri"/>
                <w:sz w:val="12"/>
                <w:szCs w:val="12"/>
              </w:rPr>
              <w:t>Línea de vida</w:t>
            </w:r>
          </w:p>
          <w:p w14:paraId="2E035B37" w14:textId="77777777" w:rsidR="004B6493" w:rsidRPr="004B6493" w:rsidRDefault="004B6493" w:rsidP="00441D93">
            <w:pPr>
              <w:numPr>
                <w:ilvl w:val="0"/>
                <w:numId w:val="41"/>
              </w:numPr>
              <w:autoSpaceDE w:val="0"/>
              <w:autoSpaceDN w:val="0"/>
              <w:adjustRightInd w:val="0"/>
              <w:jc w:val="both"/>
              <w:rPr>
                <w:rFonts w:ascii="Calibri" w:hAnsi="Calibri" w:cs="Calibri"/>
                <w:sz w:val="12"/>
                <w:szCs w:val="12"/>
              </w:rPr>
            </w:pPr>
            <w:r w:rsidRPr="004B6493">
              <w:rPr>
                <w:rFonts w:ascii="Calibri" w:hAnsi="Calibri" w:cs="Calibri"/>
                <w:sz w:val="12"/>
                <w:szCs w:val="12"/>
              </w:rPr>
              <w:t>Detector de gases (en caso de requerir)</w:t>
            </w:r>
          </w:p>
          <w:p w14:paraId="51CF1D74" w14:textId="77777777" w:rsidR="004B6493" w:rsidRPr="004B6493" w:rsidRDefault="004B6493" w:rsidP="00441D93">
            <w:pPr>
              <w:numPr>
                <w:ilvl w:val="0"/>
                <w:numId w:val="41"/>
              </w:numPr>
              <w:autoSpaceDE w:val="0"/>
              <w:autoSpaceDN w:val="0"/>
              <w:adjustRightInd w:val="0"/>
              <w:jc w:val="both"/>
              <w:rPr>
                <w:rFonts w:ascii="Calibri" w:hAnsi="Calibri" w:cs="Calibri"/>
                <w:sz w:val="12"/>
                <w:szCs w:val="12"/>
              </w:rPr>
            </w:pPr>
            <w:r w:rsidRPr="004B6493">
              <w:rPr>
                <w:rFonts w:ascii="Calibri" w:hAnsi="Calibri" w:cs="Calibri"/>
                <w:sz w:val="12"/>
                <w:szCs w:val="12"/>
              </w:rPr>
              <w:t>Equipo de rescate para alturas (en caso de requerir)</w:t>
            </w:r>
          </w:p>
          <w:p w14:paraId="11A9C821" w14:textId="77777777" w:rsidR="004B6493" w:rsidRPr="004B6493" w:rsidRDefault="004B6493" w:rsidP="00441D93">
            <w:pPr>
              <w:numPr>
                <w:ilvl w:val="0"/>
                <w:numId w:val="41"/>
              </w:numPr>
              <w:autoSpaceDE w:val="0"/>
              <w:autoSpaceDN w:val="0"/>
              <w:adjustRightInd w:val="0"/>
              <w:jc w:val="both"/>
              <w:rPr>
                <w:rFonts w:ascii="Calibri" w:hAnsi="Calibri" w:cs="Calibri"/>
                <w:sz w:val="12"/>
                <w:szCs w:val="12"/>
              </w:rPr>
            </w:pPr>
            <w:r w:rsidRPr="004B6493">
              <w:rPr>
                <w:rFonts w:ascii="Calibri" w:hAnsi="Calibri" w:cs="Calibri"/>
                <w:sz w:val="12"/>
                <w:szCs w:val="12"/>
              </w:rPr>
              <w:t>Guantes dieléctricos (en caso de requerir)</w:t>
            </w:r>
          </w:p>
          <w:p w14:paraId="396F5D6D" w14:textId="77777777" w:rsidR="004B6493" w:rsidRPr="004B6493" w:rsidRDefault="004B6493" w:rsidP="00441D93">
            <w:pPr>
              <w:numPr>
                <w:ilvl w:val="0"/>
                <w:numId w:val="41"/>
              </w:numPr>
              <w:autoSpaceDE w:val="0"/>
              <w:autoSpaceDN w:val="0"/>
              <w:adjustRightInd w:val="0"/>
              <w:jc w:val="both"/>
              <w:rPr>
                <w:rFonts w:ascii="Calibri" w:hAnsi="Calibri" w:cs="Calibri"/>
                <w:sz w:val="12"/>
                <w:szCs w:val="12"/>
              </w:rPr>
            </w:pPr>
            <w:r w:rsidRPr="004B6493">
              <w:rPr>
                <w:rFonts w:ascii="Calibri" w:hAnsi="Calibri" w:cs="Calibri"/>
                <w:sz w:val="12"/>
                <w:szCs w:val="12"/>
              </w:rPr>
              <w:t>Equipo de rescate para espacios confinados (en caso de requerir)</w:t>
            </w:r>
          </w:p>
          <w:p w14:paraId="005FE45C" w14:textId="77777777" w:rsidR="004B6493" w:rsidRPr="004B6493" w:rsidRDefault="004B6493" w:rsidP="00441D93">
            <w:pPr>
              <w:numPr>
                <w:ilvl w:val="0"/>
                <w:numId w:val="41"/>
              </w:numPr>
              <w:autoSpaceDE w:val="0"/>
              <w:autoSpaceDN w:val="0"/>
              <w:adjustRightInd w:val="0"/>
              <w:jc w:val="both"/>
              <w:rPr>
                <w:rFonts w:ascii="Calibri" w:hAnsi="Calibri" w:cs="Calibri"/>
                <w:sz w:val="12"/>
                <w:szCs w:val="12"/>
              </w:rPr>
            </w:pPr>
            <w:r w:rsidRPr="004B6493">
              <w:rPr>
                <w:rFonts w:ascii="Calibri" w:hAnsi="Calibri" w:cs="Calibri"/>
                <w:sz w:val="12"/>
                <w:szCs w:val="12"/>
              </w:rPr>
              <w:t>Equipo de respiración autónoma (en caso de requerir)</w:t>
            </w:r>
          </w:p>
          <w:p w14:paraId="79C85504" w14:textId="77777777" w:rsidR="004B6493" w:rsidRPr="004B6493" w:rsidRDefault="004B6493" w:rsidP="00441D93">
            <w:pPr>
              <w:numPr>
                <w:ilvl w:val="0"/>
                <w:numId w:val="41"/>
              </w:numPr>
              <w:autoSpaceDE w:val="0"/>
              <w:autoSpaceDN w:val="0"/>
              <w:adjustRightInd w:val="0"/>
              <w:jc w:val="both"/>
              <w:rPr>
                <w:rFonts w:ascii="Calibri" w:hAnsi="Calibri" w:cs="Calibri"/>
                <w:sz w:val="12"/>
                <w:szCs w:val="12"/>
              </w:rPr>
            </w:pPr>
            <w:r w:rsidRPr="004B6493">
              <w:rPr>
                <w:rFonts w:ascii="Calibri" w:hAnsi="Calibri" w:cs="Calibri"/>
                <w:sz w:val="12"/>
                <w:szCs w:val="12"/>
              </w:rPr>
              <w:t>Extintores para el área de intervención y combate contra incendios. Trabajos en caliente (soldadura, eléctricos, etc.)</w:t>
            </w:r>
          </w:p>
          <w:p w14:paraId="1572721E" w14:textId="77777777" w:rsidR="004B6493" w:rsidRPr="004B6493" w:rsidRDefault="004B6493" w:rsidP="004B6493">
            <w:pPr>
              <w:autoSpaceDE w:val="0"/>
              <w:autoSpaceDN w:val="0"/>
              <w:adjustRightInd w:val="0"/>
              <w:ind w:left="1080"/>
              <w:jc w:val="both"/>
              <w:rPr>
                <w:rFonts w:ascii="Calibri" w:hAnsi="Calibri" w:cs="Calibri"/>
                <w:sz w:val="12"/>
                <w:szCs w:val="12"/>
              </w:rPr>
            </w:pPr>
          </w:p>
          <w:p w14:paraId="6290ADE8" w14:textId="77777777" w:rsidR="004B6493" w:rsidRPr="004B6493" w:rsidRDefault="004B6493" w:rsidP="004B6493">
            <w:pPr>
              <w:autoSpaceDE w:val="0"/>
              <w:autoSpaceDN w:val="0"/>
              <w:adjustRightInd w:val="0"/>
              <w:jc w:val="both"/>
              <w:rPr>
                <w:rFonts w:ascii="Calibri" w:hAnsi="Calibri" w:cs="Calibri"/>
                <w:b/>
                <w:i/>
                <w:sz w:val="12"/>
                <w:szCs w:val="12"/>
              </w:rPr>
            </w:pPr>
            <w:r w:rsidRPr="004B6493">
              <w:rPr>
                <w:rFonts w:ascii="Calibri" w:hAnsi="Calibri" w:cs="Calibri"/>
                <w:b/>
                <w:i/>
                <w:sz w:val="12"/>
                <w:szCs w:val="12"/>
              </w:rPr>
              <w:t>NOTA: Toda actividad a realizarse deberá cumplir con los requisitos establecidos en el MANUAL DE SEGURIDAD INDUSTRIAL PARA CONTRATISTAS, conforma a políticas y normas internas de SSMSG de YPFB Corporación;  en estricto cumplimiento de la normativa legal vigente en materia de SYSO (DL 16998).</w:t>
            </w:r>
          </w:p>
          <w:p w14:paraId="0C973521" w14:textId="77777777" w:rsidR="00B04D97" w:rsidRPr="004B6493" w:rsidRDefault="00B04D97" w:rsidP="00B04D97">
            <w:pPr>
              <w:rPr>
                <w:rFonts w:ascii="Calibri" w:hAnsi="Calibri" w:cs="Calibri"/>
                <w:bCs/>
                <w:sz w:val="12"/>
                <w:szCs w:val="12"/>
              </w:rPr>
            </w:pPr>
          </w:p>
        </w:tc>
        <w:tc>
          <w:tcPr>
            <w:tcW w:w="2370" w:type="dxa"/>
            <w:vAlign w:val="center"/>
          </w:tcPr>
          <w:p w14:paraId="1FDDFD3F" w14:textId="77777777" w:rsidR="00B04D97" w:rsidRPr="00314A23" w:rsidRDefault="00B04D97" w:rsidP="00B04D97">
            <w:pPr>
              <w:rPr>
                <w:rFonts w:ascii="Calibri" w:hAnsi="Calibri" w:cs="Calibri"/>
                <w:b/>
                <w:sz w:val="12"/>
                <w:szCs w:val="12"/>
              </w:rPr>
            </w:pPr>
          </w:p>
        </w:tc>
        <w:tc>
          <w:tcPr>
            <w:tcW w:w="430" w:type="dxa"/>
            <w:vAlign w:val="center"/>
          </w:tcPr>
          <w:p w14:paraId="22490D97" w14:textId="77777777" w:rsidR="00B04D97" w:rsidRPr="00314A23" w:rsidRDefault="00B04D97" w:rsidP="00B04D97">
            <w:pPr>
              <w:rPr>
                <w:rFonts w:ascii="Calibri" w:hAnsi="Calibri" w:cs="Calibri"/>
                <w:b/>
                <w:sz w:val="12"/>
                <w:szCs w:val="12"/>
              </w:rPr>
            </w:pPr>
          </w:p>
        </w:tc>
        <w:tc>
          <w:tcPr>
            <w:tcW w:w="412" w:type="dxa"/>
            <w:vAlign w:val="center"/>
          </w:tcPr>
          <w:p w14:paraId="679B1A11" w14:textId="77777777" w:rsidR="00B04D97" w:rsidRPr="00314A23" w:rsidRDefault="00B04D97" w:rsidP="00B04D97">
            <w:pPr>
              <w:rPr>
                <w:rFonts w:ascii="Calibri" w:hAnsi="Calibri" w:cs="Calibri"/>
                <w:b/>
                <w:sz w:val="12"/>
                <w:szCs w:val="12"/>
              </w:rPr>
            </w:pPr>
          </w:p>
        </w:tc>
        <w:tc>
          <w:tcPr>
            <w:tcW w:w="610" w:type="dxa"/>
            <w:vAlign w:val="center"/>
          </w:tcPr>
          <w:p w14:paraId="4443F191" w14:textId="77777777" w:rsidR="00B04D97" w:rsidRPr="00314A23" w:rsidRDefault="00B04D97" w:rsidP="00B04D97">
            <w:pPr>
              <w:rPr>
                <w:rFonts w:ascii="Calibri" w:hAnsi="Calibri" w:cs="Calibri"/>
                <w:b/>
                <w:sz w:val="12"/>
                <w:szCs w:val="12"/>
              </w:rPr>
            </w:pPr>
          </w:p>
        </w:tc>
      </w:tr>
      <w:tr w:rsidR="004B6493" w:rsidRPr="00314A23" w14:paraId="7C94D33A" w14:textId="77777777" w:rsidTr="004B6493">
        <w:trPr>
          <w:jc w:val="center"/>
        </w:trPr>
        <w:tc>
          <w:tcPr>
            <w:tcW w:w="5357" w:type="dxa"/>
            <w:vAlign w:val="center"/>
          </w:tcPr>
          <w:p w14:paraId="205B7CD8" w14:textId="54CEFEAA" w:rsidR="00B04D97" w:rsidRPr="004B6493" w:rsidRDefault="004B6493" w:rsidP="00B04D97">
            <w:pPr>
              <w:rPr>
                <w:rFonts w:ascii="Calibri" w:hAnsi="Calibri" w:cs="Calibri"/>
                <w:bCs/>
                <w:sz w:val="12"/>
                <w:szCs w:val="12"/>
              </w:rPr>
            </w:pPr>
            <w:r w:rsidRPr="004B6493">
              <w:rPr>
                <w:rFonts w:ascii="Calibri" w:hAnsi="Calibri" w:cs="Calibri"/>
                <w:b/>
                <w:bCs/>
                <w:sz w:val="12"/>
                <w:szCs w:val="12"/>
                <w:lang w:val="es-BO"/>
              </w:rPr>
              <w:lastRenderedPageBreak/>
              <w:t>ESPECIFICACIONES TÉCNICAS GENERALES AMBIENTALES</w:t>
            </w:r>
          </w:p>
        </w:tc>
        <w:tc>
          <w:tcPr>
            <w:tcW w:w="2370" w:type="dxa"/>
            <w:vAlign w:val="center"/>
          </w:tcPr>
          <w:p w14:paraId="70D13445" w14:textId="77777777" w:rsidR="00B04D97" w:rsidRPr="00314A23" w:rsidRDefault="00B04D97" w:rsidP="00B04D97">
            <w:pPr>
              <w:rPr>
                <w:rFonts w:ascii="Calibri" w:hAnsi="Calibri" w:cs="Calibri"/>
                <w:b/>
                <w:sz w:val="12"/>
                <w:szCs w:val="12"/>
              </w:rPr>
            </w:pPr>
          </w:p>
        </w:tc>
        <w:tc>
          <w:tcPr>
            <w:tcW w:w="430" w:type="dxa"/>
            <w:vAlign w:val="center"/>
          </w:tcPr>
          <w:p w14:paraId="24CF380C" w14:textId="77777777" w:rsidR="00B04D97" w:rsidRPr="00314A23" w:rsidRDefault="00B04D97" w:rsidP="00B04D97">
            <w:pPr>
              <w:rPr>
                <w:rFonts w:ascii="Calibri" w:hAnsi="Calibri" w:cs="Calibri"/>
                <w:b/>
                <w:sz w:val="12"/>
                <w:szCs w:val="12"/>
              </w:rPr>
            </w:pPr>
          </w:p>
        </w:tc>
        <w:tc>
          <w:tcPr>
            <w:tcW w:w="412" w:type="dxa"/>
            <w:vAlign w:val="center"/>
          </w:tcPr>
          <w:p w14:paraId="3CA5FD4D" w14:textId="77777777" w:rsidR="00B04D97" w:rsidRPr="00314A23" w:rsidRDefault="00B04D97" w:rsidP="00B04D97">
            <w:pPr>
              <w:rPr>
                <w:rFonts w:ascii="Calibri" w:hAnsi="Calibri" w:cs="Calibri"/>
                <w:b/>
                <w:sz w:val="12"/>
                <w:szCs w:val="12"/>
              </w:rPr>
            </w:pPr>
          </w:p>
        </w:tc>
        <w:tc>
          <w:tcPr>
            <w:tcW w:w="610" w:type="dxa"/>
            <w:vAlign w:val="center"/>
          </w:tcPr>
          <w:p w14:paraId="46F33DC0" w14:textId="77777777" w:rsidR="00B04D97" w:rsidRPr="00314A23" w:rsidRDefault="00B04D97" w:rsidP="00B04D97">
            <w:pPr>
              <w:rPr>
                <w:rFonts w:ascii="Calibri" w:hAnsi="Calibri" w:cs="Calibri"/>
                <w:b/>
                <w:sz w:val="12"/>
                <w:szCs w:val="12"/>
              </w:rPr>
            </w:pPr>
          </w:p>
        </w:tc>
      </w:tr>
      <w:tr w:rsidR="004B6493" w:rsidRPr="00314A23" w14:paraId="177DC35C" w14:textId="77777777" w:rsidTr="004B6493">
        <w:trPr>
          <w:jc w:val="center"/>
        </w:trPr>
        <w:tc>
          <w:tcPr>
            <w:tcW w:w="5357" w:type="dxa"/>
            <w:vAlign w:val="center"/>
          </w:tcPr>
          <w:p w14:paraId="7447B20A" w14:textId="77777777" w:rsidR="004B6493" w:rsidRPr="004B6493" w:rsidRDefault="004B6493" w:rsidP="004B6493">
            <w:pPr>
              <w:shd w:val="clear" w:color="auto" w:fill="FFFFFF"/>
              <w:jc w:val="both"/>
              <w:rPr>
                <w:rFonts w:ascii="Calibri" w:hAnsi="Calibri" w:cs="Calibri"/>
                <w:bCs/>
                <w:color w:val="000000"/>
                <w:sz w:val="12"/>
                <w:szCs w:val="12"/>
                <w:lang w:eastAsia="es-BO"/>
              </w:rPr>
            </w:pPr>
            <w:r w:rsidRPr="004B6493">
              <w:rPr>
                <w:rFonts w:ascii="Calibri" w:hAnsi="Calibri" w:cs="Calibri"/>
                <w:bCs/>
                <w:color w:val="000000"/>
                <w:sz w:val="12"/>
                <w:szCs w:val="12"/>
                <w:lang w:eastAsia="es-BO"/>
              </w:rPr>
              <w:t>“El CONTRATISTA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el efecto, el CONTRATISTA deberá remitir a YPFB, informes, planillas, registros, comprobantes, registros fotográficos, actas, resultados y toda aquella documentación de respaldo que demuestre el cumplimiento de la legislación aplicable, misma que será de insumo para la elaboración de los Informes de Monitoreo Ambiental que elabore YPFB cuando corresponda”.</w:t>
            </w:r>
          </w:p>
          <w:p w14:paraId="7D861082" w14:textId="77777777" w:rsidR="004B6493" w:rsidRPr="004B6493" w:rsidRDefault="004B6493" w:rsidP="004B6493">
            <w:pPr>
              <w:shd w:val="clear" w:color="auto" w:fill="FFFFFF"/>
              <w:jc w:val="both"/>
              <w:rPr>
                <w:rFonts w:ascii="Calibri" w:hAnsi="Calibri" w:cs="Calibri"/>
                <w:bCs/>
                <w:color w:val="000000"/>
                <w:sz w:val="12"/>
                <w:szCs w:val="12"/>
                <w:lang w:eastAsia="es-BO"/>
              </w:rPr>
            </w:pPr>
            <w:r w:rsidRPr="004B6493">
              <w:rPr>
                <w:rFonts w:ascii="Calibri" w:hAnsi="Calibri" w:cs="Calibri"/>
                <w:bCs/>
                <w:color w:val="000000"/>
                <w:sz w:val="12"/>
                <w:szCs w:val="12"/>
                <w:lang w:eastAsia="es-BO"/>
              </w:rPr>
              <w:t> </w:t>
            </w:r>
          </w:p>
          <w:p w14:paraId="1B343434" w14:textId="77777777" w:rsidR="004B6493" w:rsidRPr="004B6493" w:rsidRDefault="004B6493" w:rsidP="004B6493">
            <w:pPr>
              <w:shd w:val="clear" w:color="auto" w:fill="FFFFFF"/>
              <w:jc w:val="both"/>
              <w:rPr>
                <w:rFonts w:ascii="Calibri" w:hAnsi="Calibri" w:cs="Calibri"/>
                <w:bCs/>
                <w:color w:val="000000"/>
                <w:sz w:val="12"/>
                <w:szCs w:val="12"/>
                <w:lang w:eastAsia="es-BO"/>
              </w:rPr>
            </w:pPr>
            <w:r w:rsidRPr="004B6493">
              <w:rPr>
                <w:rFonts w:ascii="Calibri" w:hAnsi="Calibri" w:cs="Calibri"/>
                <w:bCs/>
                <w:color w:val="000000"/>
                <w:sz w:val="12"/>
                <w:szCs w:val="12"/>
                <w:lang w:eastAsia="es-BO"/>
              </w:rPr>
              <w:t>“La Empresa CONTRATISTA deberá dar estricto cumplimiento a los compromisos Ambientales, de Seguridad Industrial y Salud Ocupacional y otros, aprobados a través del documento ambiental por el cual se obtuvo la autorización ambiental (Licencia Ambiental), como también las disposiciones emitidas por la Autoridad Ambiental Competente al momento de otorgar la Licencia Ambiental y lo exigido por el personal de YPFB del proyecto. Para el efecto, el CONTRATISTA deberá remitir a YPFB toda aquella documentación de respaldo que demuestre el cumplimiento de los Planes, Programas y Procedimientos.”</w:t>
            </w:r>
          </w:p>
          <w:p w14:paraId="3CC374CD" w14:textId="77777777" w:rsidR="004B6493" w:rsidRPr="004B6493" w:rsidRDefault="004B6493" w:rsidP="004B6493">
            <w:pPr>
              <w:shd w:val="clear" w:color="auto" w:fill="FFFFFF"/>
              <w:rPr>
                <w:rFonts w:ascii="Calibri" w:hAnsi="Calibri" w:cs="Calibri"/>
                <w:bCs/>
                <w:color w:val="000000"/>
                <w:sz w:val="12"/>
                <w:szCs w:val="12"/>
                <w:lang w:eastAsia="es-BO"/>
              </w:rPr>
            </w:pPr>
            <w:r w:rsidRPr="004B6493">
              <w:rPr>
                <w:rFonts w:ascii="Calibri" w:hAnsi="Calibri" w:cs="Calibri"/>
                <w:bCs/>
                <w:color w:val="000000"/>
                <w:sz w:val="12"/>
                <w:szCs w:val="12"/>
                <w:lang w:eastAsia="es-BO"/>
              </w:rPr>
              <w:t> </w:t>
            </w:r>
          </w:p>
          <w:p w14:paraId="3164A202" w14:textId="77777777" w:rsidR="004B6493" w:rsidRPr="004B6493" w:rsidRDefault="004B6493" w:rsidP="004B6493">
            <w:pPr>
              <w:shd w:val="clear" w:color="auto" w:fill="FFFFFF"/>
              <w:jc w:val="both"/>
              <w:rPr>
                <w:rFonts w:ascii="Calibri" w:hAnsi="Calibri" w:cs="Calibri"/>
                <w:bCs/>
                <w:color w:val="000000"/>
                <w:sz w:val="12"/>
                <w:szCs w:val="12"/>
                <w:lang w:eastAsia="es-BO"/>
              </w:rPr>
            </w:pPr>
            <w:r w:rsidRPr="004B6493">
              <w:rPr>
                <w:rFonts w:ascii="Calibri" w:hAnsi="Calibri" w:cs="Calibri"/>
                <w:bCs/>
                <w:color w:val="000000"/>
                <w:sz w:val="12"/>
                <w:szCs w:val="12"/>
                <w:lang w:eastAsia="es-BO"/>
              </w:rPr>
              <w:t>“De presentarse cualquier contingencia, eventualidad o suceso no deseado que provoque impactos ambientales, perdidas, daños o perjuicios; el CONTRATISTA deberá comunicar inmediatamente a YPFB para que se proceda en el marco de la legislación aplicable. Por su parte, el CONTRATISTA tomará acciones inmediatas de prevención, mitigación o remediación. Para tal efecto, el mismo deberá remitir a YPFB informes, planillas, registros, comprobantes y toda aquella documentación de respaldo que demuestre el cumplimiento del Plan de Contingencias.”</w:t>
            </w:r>
          </w:p>
          <w:p w14:paraId="7CA7EFC7" w14:textId="77777777" w:rsidR="004B6493" w:rsidRPr="004B6493" w:rsidRDefault="004B6493" w:rsidP="004B6493">
            <w:pPr>
              <w:pStyle w:val="Prrafodelista"/>
              <w:tabs>
                <w:tab w:val="left" w:pos="426"/>
              </w:tabs>
              <w:ind w:left="0"/>
              <w:contextualSpacing/>
              <w:rPr>
                <w:rFonts w:ascii="Calibri" w:hAnsi="Calibri" w:cs="Calibri"/>
                <w:bCs/>
                <w:color w:val="000000"/>
                <w:sz w:val="12"/>
                <w:szCs w:val="12"/>
                <w:lang w:eastAsia="es-BO"/>
              </w:rPr>
            </w:pPr>
          </w:p>
          <w:p w14:paraId="51A6A951" w14:textId="77777777" w:rsidR="004B6493" w:rsidRPr="004B6493" w:rsidRDefault="004B6493" w:rsidP="004B6493">
            <w:pPr>
              <w:pStyle w:val="Prrafodelista"/>
              <w:tabs>
                <w:tab w:val="left" w:pos="426"/>
              </w:tabs>
              <w:ind w:left="0"/>
              <w:contextualSpacing/>
              <w:jc w:val="both"/>
              <w:rPr>
                <w:rFonts w:ascii="Calibri" w:hAnsi="Calibri" w:cs="Calibri"/>
                <w:bCs/>
                <w:color w:val="000000"/>
                <w:sz w:val="12"/>
                <w:szCs w:val="12"/>
                <w:lang w:eastAsia="es-BO"/>
              </w:rPr>
            </w:pPr>
            <w:r w:rsidRPr="004B6493">
              <w:rPr>
                <w:rFonts w:ascii="Calibri" w:hAnsi="Calibri" w:cs="Calibri"/>
                <w:bCs/>
                <w:color w:val="000000"/>
                <w:sz w:val="12"/>
                <w:szCs w:val="12"/>
                <w:lang w:eastAsia="es-BO"/>
              </w:rPr>
              <w:t>“La contratista se obliga a aplicar los lineamientos establecidos en el Procedimiento Gerencial de gestión de residuos sólidos en cuanto a la prevención y reducción de la generación, la separación y clasificación en origen, el transporte y almacenamiento temporal adecuado de residuos y la entrega diferenciada a operadores autorizados para su tratamiento y/o disposición final.”</w:t>
            </w:r>
          </w:p>
          <w:p w14:paraId="01BA645E" w14:textId="77777777" w:rsidR="004B6493" w:rsidRPr="004B6493" w:rsidRDefault="004B6493" w:rsidP="004B6493">
            <w:pPr>
              <w:pStyle w:val="Prrafodelista"/>
              <w:tabs>
                <w:tab w:val="left" w:pos="426"/>
              </w:tabs>
              <w:ind w:left="0"/>
              <w:contextualSpacing/>
              <w:rPr>
                <w:rFonts w:ascii="Calibri" w:hAnsi="Calibri" w:cs="Calibri"/>
                <w:bCs/>
                <w:color w:val="000000"/>
                <w:sz w:val="12"/>
                <w:szCs w:val="12"/>
                <w:lang w:val="es-BO" w:eastAsia="es-BO"/>
              </w:rPr>
            </w:pPr>
          </w:p>
          <w:p w14:paraId="66A918C0" w14:textId="77777777" w:rsidR="004B6493" w:rsidRPr="004B6493" w:rsidRDefault="004B6493" w:rsidP="004B6493">
            <w:pPr>
              <w:pStyle w:val="Prrafodelista"/>
              <w:tabs>
                <w:tab w:val="left" w:pos="426"/>
              </w:tabs>
              <w:ind w:left="0"/>
              <w:rPr>
                <w:rFonts w:ascii="Calibri" w:hAnsi="Calibri" w:cs="Calibri"/>
                <w:b/>
                <w:bCs/>
                <w:iCs/>
                <w:color w:val="000000"/>
                <w:sz w:val="12"/>
                <w:szCs w:val="12"/>
                <w:u w:val="single"/>
                <w:lang w:val="es-BO" w:eastAsia="es-BO"/>
              </w:rPr>
            </w:pPr>
            <w:r w:rsidRPr="004B6493">
              <w:rPr>
                <w:rFonts w:ascii="Calibri" w:hAnsi="Calibri" w:cs="Calibri"/>
                <w:b/>
                <w:bCs/>
                <w:iCs/>
                <w:color w:val="000000"/>
                <w:sz w:val="12"/>
                <w:szCs w:val="12"/>
                <w:u w:val="single"/>
                <w:lang w:val="es-BO" w:eastAsia="es-BO"/>
              </w:rPr>
              <w:t>REQUISITOS DE PROTECCION AMBIENTAL CONTRATISTAS SERVICIOS DE MANTENIMIENTO</w:t>
            </w:r>
          </w:p>
          <w:p w14:paraId="00277D36" w14:textId="77777777" w:rsidR="004B6493" w:rsidRPr="004B6493" w:rsidRDefault="004B6493" w:rsidP="004B6493">
            <w:pPr>
              <w:pStyle w:val="Prrafodelista"/>
              <w:ind w:left="0"/>
              <w:rPr>
                <w:rFonts w:ascii="Calibri" w:hAnsi="Calibri" w:cs="Calibri"/>
                <w:bCs/>
                <w:iCs/>
                <w:color w:val="000000"/>
                <w:sz w:val="12"/>
                <w:szCs w:val="12"/>
                <w:lang w:val="es-BO" w:eastAsia="es-BO"/>
              </w:rPr>
            </w:pPr>
          </w:p>
          <w:p w14:paraId="05FB239D" w14:textId="77777777" w:rsidR="004B6493" w:rsidRPr="004B6493" w:rsidRDefault="004B6493" w:rsidP="004B6493">
            <w:pPr>
              <w:pStyle w:val="Prrafodelista"/>
              <w:ind w:left="0"/>
              <w:jc w:val="both"/>
              <w:rPr>
                <w:rFonts w:ascii="Calibri" w:hAnsi="Calibri" w:cs="Calibri"/>
                <w:bCs/>
                <w:iCs/>
                <w:color w:val="000000"/>
                <w:sz w:val="12"/>
                <w:szCs w:val="12"/>
                <w:lang w:val="es-BO" w:eastAsia="es-BO"/>
              </w:rPr>
            </w:pPr>
            <w:r w:rsidRPr="004B6493">
              <w:rPr>
                <w:rFonts w:ascii="Calibri" w:hAnsi="Calibri" w:cs="Calibri"/>
                <w:bCs/>
                <w:iCs/>
                <w:color w:val="000000"/>
                <w:sz w:val="12"/>
                <w:szCs w:val="12"/>
                <w:lang w:val="es-BO" w:eastAsia="es-BO"/>
              </w:rPr>
              <w:t xml:space="preserve">El contratista deberá contratar un </w:t>
            </w:r>
            <w:r w:rsidRPr="004B6493">
              <w:rPr>
                <w:rFonts w:ascii="Calibri" w:hAnsi="Calibri" w:cs="Calibri"/>
                <w:b/>
                <w:bCs/>
                <w:iCs/>
                <w:color w:val="000000"/>
                <w:sz w:val="12"/>
                <w:szCs w:val="12"/>
                <w:lang w:val="es-BO" w:eastAsia="es-BO"/>
              </w:rPr>
              <w:t xml:space="preserve">“MONITOR SMS”, </w:t>
            </w:r>
            <w:r w:rsidRPr="004B6493">
              <w:rPr>
                <w:rFonts w:ascii="Calibri" w:hAnsi="Calibri" w:cs="Calibri"/>
                <w:bCs/>
                <w:iCs/>
                <w:color w:val="000000"/>
                <w:sz w:val="12"/>
                <w:szCs w:val="12"/>
                <w:lang w:val="es-BO" w:eastAsia="es-BO"/>
              </w:rPr>
              <w:t>con el siguiente perfil:</w:t>
            </w:r>
          </w:p>
          <w:p w14:paraId="0E91EAD9" w14:textId="77777777" w:rsidR="004B6493" w:rsidRPr="004B6493" w:rsidRDefault="004B6493" w:rsidP="004B6493">
            <w:pPr>
              <w:pStyle w:val="Prrafodelista"/>
              <w:ind w:left="0"/>
              <w:rPr>
                <w:rFonts w:ascii="Calibri" w:hAnsi="Calibri" w:cs="Calibri"/>
                <w:bCs/>
                <w:iCs/>
                <w:color w:val="000000"/>
                <w:sz w:val="12"/>
                <w:szCs w:val="12"/>
                <w:lang w:val="es-BO" w:eastAsia="es-BO"/>
              </w:rPr>
            </w:pPr>
          </w:p>
          <w:p w14:paraId="0EEB3A26" w14:textId="77777777" w:rsidR="004B6493" w:rsidRPr="004B6493" w:rsidRDefault="004B6493" w:rsidP="004B6493">
            <w:pPr>
              <w:pStyle w:val="Prrafodelista"/>
              <w:ind w:left="0"/>
              <w:jc w:val="both"/>
              <w:rPr>
                <w:rFonts w:ascii="Calibri" w:hAnsi="Calibri" w:cs="Calibri"/>
                <w:bCs/>
                <w:iCs/>
                <w:color w:val="000000"/>
                <w:sz w:val="12"/>
                <w:szCs w:val="12"/>
                <w:lang w:val="es-BO" w:eastAsia="es-BO"/>
              </w:rPr>
            </w:pPr>
            <w:r w:rsidRPr="004B6493">
              <w:rPr>
                <w:rFonts w:ascii="Calibri" w:hAnsi="Calibri" w:cs="Calibri"/>
                <w:b/>
                <w:bCs/>
                <w:iCs/>
                <w:color w:val="000000"/>
                <w:sz w:val="12"/>
                <w:szCs w:val="12"/>
                <w:lang w:val="es-BO" w:eastAsia="es-BO"/>
              </w:rPr>
              <w:t>Formación académica</w:t>
            </w:r>
            <w:r w:rsidRPr="004B6493">
              <w:rPr>
                <w:rFonts w:ascii="Calibri" w:hAnsi="Calibri" w:cs="Calibri"/>
                <w:bCs/>
                <w:iCs/>
                <w:color w:val="000000"/>
                <w:sz w:val="12"/>
                <w:szCs w:val="12"/>
                <w:lang w:val="es-BO" w:eastAsia="es-BO"/>
              </w:rPr>
              <w:t>: Profesional de Ing. en Medio Ambiente, Industrial, Petrolero, Químico, Civil, Forestal, Agrónomo, Recursos Naturales Lic. En Biología o Ecología.</w:t>
            </w:r>
          </w:p>
          <w:p w14:paraId="712270A6" w14:textId="77777777" w:rsidR="004B6493" w:rsidRPr="004B6493" w:rsidRDefault="004B6493" w:rsidP="004B6493">
            <w:pPr>
              <w:pStyle w:val="Prrafodelista"/>
              <w:ind w:left="0"/>
              <w:jc w:val="both"/>
              <w:rPr>
                <w:rFonts w:ascii="Calibri" w:hAnsi="Calibri" w:cs="Calibri"/>
                <w:bCs/>
                <w:iCs/>
                <w:color w:val="000000"/>
                <w:sz w:val="12"/>
                <w:szCs w:val="12"/>
                <w:lang w:val="es-BO" w:eastAsia="es-BO"/>
              </w:rPr>
            </w:pPr>
            <w:r w:rsidRPr="004B6493">
              <w:rPr>
                <w:rFonts w:ascii="Calibri" w:hAnsi="Calibri" w:cs="Calibri"/>
                <w:b/>
                <w:bCs/>
                <w:iCs/>
                <w:color w:val="000000"/>
                <w:sz w:val="12"/>
                <w:szCs w:val="12"/>
                <w:lang w:val="es-BO" w:eastAsia="es-BO"/>
              </w:rPr>
              <w:t>Experiencia</w:t>
            </w:r>
            <w:r w:rsidRPr="004B6493">
              <w:rPr>
                <w:rFonts w:ascii="Calibri" w:hAnsi="Calibri" w:cs="Calibri"/>
                <w:bCs/>
                <w:iCs/>
                <w:color w:val="000000"/>
                <w:sz w:val="12"/>
                <w:szCs w:val="12"/>
                <w:lang w:val="es-BO" w:eastAsia="es-BO"/>
              </w:rPr>
              <w:t xml:space="preserve">: 2 años de experiencia general y 1 años de </w:t>
            </w:r>
            <w:r w:rsidRPr="004B6493">
              <w:rPr>
                <w:rFonts w:ascii="Calibri" w:hAnsi="Calibri" w:cs="Calibri"/>
                <w:b/>
                <w:bCs/>
                <w:iCs/>
                <w:color w:val="000000"/>
                <w:sz w:val="12"/>
                <w:szCs w:val="12"/>
                <w:lang w:val="es-BO" w:eastAsia="es-BO"/>
              </w:rPr>
              <w:t>experiencia específica</w:t>
            </w:r>
            <w:r w:rsidRPr="004B6493">
              <w:rPr>
                <w:rFonts w:ascii="Calibri" w:hAnsi="Calibri" w:cs="Calibri"/>
                <w:bCs/>
                <w:iCs/>
                <w:color w:val="000000"/>
                <w:sz w:val="12"/>
                <w:szCs w:val="12"/>
                <w:lang w:val="es-BO" w:eastAsia="es-BO"/>
              </w:rPr>
              <w:t xml:space="preserve"> como monitor de SMS o HQS.</w:t>
            </w:r>
          </w:p>
          <w:p w14:paraId="51487246" w14:textId="77777777" w:rsidR="004B6493" w:rsidRPr="004B6493" w:rsidRDefault="004B6493" w:rsidP="004B6493">
            <w:pPr>
              <w:pStyle w:val="Prrafodelista"/>
              <w:ind w:left="0"/>
              <w:jc w:val="both"/>
              <w:rPr>
                <w:rFonts w:ascii="Calibri" w:hAnsi="Calibri" w:cs="Calibri"/>
                <w:bCs/>
                <w:iCs/>
                <w:color w:val="000000"/>
                <w:sz w:val="12"/>
                <w:szCs w:val="12"/>
                <w:lang w:val="es-BO" w:eastAsia="es-BO"/>
              </w:rPr>
            </w:pPr>
            <w:r w:rsidRPr="004B6493">
              <w:rPr>
                <w:rFonts w:ascii="Calibri" w:hAnsi="Calibri" w:cs="Calibri"/>
                <w:bCs/>
                <w:iCs/>
                <w:color w:val="000000"/>
                <w:sz w:val="12"/>
                <w:szCs w:val="12"/>
                <w:lang w:val="es-BO" w:eastAsia="es-BO"/>
              </w:rPr>
              <w:t>Las empresas contratistas, deben informar mensualmente y al concluir el proyecto al TSIMA del Distrito de Redes de Gas de acuerdo al detalle siguiente:</w:t>
            </w:r>
          </w:p>
          <w:p w14:paraId="4699FD19" w14:textId="77777777" w:rsidR="00B04D97" w:rsidRDefault="00B04D97" w:rsidP="00B04D97">
            <w:pPr>
              <w:rPr>
                <w:rFonts w:ascii="Calibri" w:hAnsi="Calibri" w:cs="Calibri"/>
                <w:bCs/>
                <w:sz w:val="12"/>
                <w:szCs w:val="12"/>
                <w:lang w:val="es-BO"/>
              </w:rPr>
            </w:pPr>
          </w:p>
          <w:p w14:paraId="1C8F92A3" w14:textId="75B20606" w:rsidR="004B6493" w:rsidRPr="004B6493" w:rsidRDefault="004B6493" w:rsidP="00B04D97">
            <w:pPr>
              <w:rPr>
                <w:rFonts w:ascii="Calibri" w:hAnsi="Calibri" w:cs="Calibri"/>
                <w:bCs/>
                <w:sz w:val="12"/>
                <w:szCs w:val="12"/>
                <w:lang w:val="es-BO"/>
              </w:rPr>
            </w:pPr>
            <w:r w:rsidRPr="004B6493">
              <w:rPr>
                <w:rFonts w:ascii="Calibri" w:hAnsi="Calibri" w:cs="Calibri"/>
                <w:bCs/>
                <w:noProof/>
                <w:color w:val="000000"/>
                <w:sz w:val="12"/>
                <w:szCs w:val="12"/>
                <w:lang w:val="es-BO" w:eastAsia="es-BO"/>
              </w:rPr>
              <w:drawing>
                <wp:inline distT="0" distB="0" distL="0" distR="0" wp14:anchorId="53498116" wp14:editId="3219A7EC">
                  <wp:extent cx="3152633" cy="111171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9" cstate="print">
                            <a:extLst>
                              <a:ext uri="{28A0092B-C50C-407E-A947-70E740481C1C}">
                                <a14:useLocalDpi xmlns:a14="http://schemas.microsoft.com/office/drawing/2010/main" val="0"/>
                              </a:ext>
                            </a:extLst>
                          </a:blip>
                          <a:srcRect l="8995" t="31055" r="6541" b="27721"/>
                          <a:stretch>
                            <a:fillRect/>
                          </a:stretch>
                        </pic:blipFill>
                        <pic:spPr bwMode="auto">
                          <a:xfrm>
                            <a:off x="0" y="0"/>
                            <a:ext cx="3182842" cy="1122362"/>
                          </a:xfrm>
                          <a:prstGeom prst="rect">
                            <a:avLst/>
                          </a:prstGeom>
                          <a:noFill/>
                          <a:ln>
                            <a:noFill/>
                          </a:ln>
                        </pic:spPr>
                      </pic:pic>
                    </a:graphicData>
                  </a:graphic>
                </wp:inline>
              </w:drawing>
            </w:r>
          </w:p>
          <w:p w14:paraId="4AF92692" w14:textId="77777777" w:rsidR="004B6493" w:rsidRDefault="004B6493" w:rsidP="00B04D97">
            <w:pPr>
              <w:rPr>
                <w:rFonts w:ascii="Calibri" w:hAnsi="Calibri" w:cs="Calibri"/>
                <w:bCs/>
                <w:sz w:val="12"/>
                <w:szCs w:val="12"/>
                <w:lang w:val="es-BO"/>
              </w:rPr>
            </w:pPr>
          </w:p>
          <w:p w14:paraId="063889A6" w14:textId="77777777" w:rsidR="004B6493" w:rsidRPr="004B6493" w:rsidRDefault="004B6493" w:rsidP="00B04D97">
            <w:pPr>
              <w:rPr>
                <w:rFonts w:ascii="Calibri" w:hAnsi="Calibri" w:cs="Calibri"/>
                <w:bCs/>
                <w:sz w:val="12"/>
                <w:szCs w:val="12"/>
                <w:lang w:val="es-BO"/>
              </w:rPr>
            </w:pPr>
          </w:p>
        </w:tc>
        <w:tc>
          <w:tcPr>
            <w:tcW w:w="2370" w:type="dxa"/>
            <w:vAlign w:val="center"/>
          </w:tcPr>
          <w:p w14:paraId="42054C45" w14:textId="77777777" w:rsidR="00B04D97" w:rsidRPr="00314A23" w:rsidRDefault="00B04D97" w:rsidP="00B04D97">
            <w:pPr>
              <w:rPr>
                <w:rFonts w:ascii="Calibri" w:hAnsi="Calibri" w:cs="Calibri"/>
                <w:b/>
                <w:sz w:val="12"/>
                <w:szCs w:val="12"/>
              </w:rPr>
            </w:pPr>
          </w:p>
        </w:tc>
        <w:tc>
          <w:tcPr>
            <w:tcW w:w="430" w:type="dxa"/>
            <w:vAlign w:val="center"/>
          </w:tcPr>
          <w:p w14:paraId="604BB7ED" w14:textId="77777777" w:rsidR="00B04D97" w:rsidRPr="00314A23" w:rsidRDefault="00B04D97" w:rsidP="00B04D97">
            <w:pPr>
              <w:rPr>
                <w:rFonts w:ascii="Calibri" w:hAnsi="Calibri" w:cs="Calibri"/>
                <w:b/>
                <w:sz w:val="12"/>
                <w:szCs w:val="12"/>
              </w:rPr>
            </w:pPr>
          </w:p>
        </w:tc>
        <w:tc>
          <w:tcPr>
            <w:tcW w:w="412" w:type="dxa"/>
            <w:vAlign w:val="center"/>
          </w:tcPr>
          <w:p w14:paraId="53DBD62A" w14:textId="77777777" w:rsidR="00B04D97" w:rsidRPr="00314A23" w:rsidRDefault="00B04D97" w:rsidP="00B04D97">
            <w:pPr>
              <w:rPr>
                <w:rFonts w:ascii="Calibri" w:hAnsi="Calibri" w:cs="Calibri"/>
                <w:b/>
                <w:sz w:val="12"/>
                <w:szCs w:val="12"/>
              </w:rPr>
            </w:pPr>
          </w:p>
        </w:tc>
        <w:tc>
          <w:tcPr>
            <w:tcW w:w="610" w:type="dxa"/>
            <w:vAlign w:val="center"/>
          </w:tcPr>
          <w:p w14:paraId="33B3E5A5" w14:textId="77777777" w:rsidR="00B04D97" w:rsidRPr="00314A23" w:rsidRDefault="00B04D97" w:rsidP="00B04D97">
            <w:pPr>
              <w:rPr>
                <w:rFonts w:ascii="Calibri" w:hAnsi="Calibri" w:cs="Calibri"/>
                <w:b/>
                <w:sz w:val="12"/>
                <w:szCs w:val="12"/>
              </w:rPr>
            </w:pPr>
          </w:p>
        </w:tc>
      </w:tr>
    </w:tbl>
    <w:p w14:paraId="5D2A3B9C" w14:textId="77777777" w:rsidR="00596B5C" w:rsidRPr="00314A23" w:rsidRDefault="00596B5C" w:rsidP="00596B5C">
      <w:pPr>
        <w:jc w:val="center"/>
        <w:rPr>
          <w:rFonts w:ascii="Calibri" w:hAnsi="Calibri" w:cs="Calibri"/>
          <w:b/>
          <w:sz w:val="12"/>
          <w:szCs w:val="12"/>
        </w:rPr>
      </w:pPr>
    </w:p>
    <w:p w14:paraId="383DBA12" w14:textId="77777777" w:rsidR="00FA78A9" w:rsidRPr="00314A23" w:rsidRDefault="00FA78A9" w:rsidP="005D1446">
      <w:pPr>
        <w:rPr>
          <w:rFonts w:asciiTheme="minorHAnsi" w:hAnsiTheme="minorHAnsi" w:cstheme="minorHAnsi"/>
          <w:b/>
          <w:sz w:val="12"/>
          <w:szCs w:val="12"/>
          <w:lang w:val="es-BO"/>
        </w:rPr>
      </w:pPr>
    </w:p>
    <w:p w14:paraId="33181BAF" w14:textId="77777777" w:rsidR="00AF2036" w:rsidRPr="00314A23" w:rsidRDefault="00AF2036" w:rsidP="00FA78A9">
      <w:pPr>
        <w:jc w:val="center"/>
        <w:rPr>
          <w:rFonts w:asciiTheme="minorHAnsi" w:hAnsiTheme="minorHAnsi" w:cstheme="minorHAnsi"/>
          <w:b/>
          <w:sz w:val="12"/>
          <w:szCs w:val="12"/>
        </w:rPr>
      </w:pPr>
    </w:p>
    <w:p w14:paraId="3EEAC591" w14:textId="77777777" w:rsidR="00AF2036" w:rsidRPr="00314A23" w:rsidRDefault="00AF2036" w:rsidP="00FA78A9">
      <w:pPr>
        <w:jc w:val="center"/>
        <w:rPr>
          <w:rFonts w:asciiTheme="minorHAnsi" w:hAnsiTheme="minorHAnsi" w:cstheme="minorHAnsi"/>
          <w:b/>
          <w:sz w:val="12"/>
          <w:szCs w:val="12"/>
        </w:rPr>
      </w:pPr>
    </w:p>
    <w:p w14:paraId="222A9787" w14:textId="77777777" w:rsidR="00AF2036" w:rsidRDefault="00AF2036" w:rsidP="00FA78A9">
      <w:pPr>
        <w:jc w:val="center"/>
        <w:rPr>
          <w:rFonts w:asciiTheme="minorHAnsi" w:hAnsiTheme="minorHAnsi" w:cstheme="minorHAnsi"/>
          <w:b/>
          <w:sz w:val="22"/>
          <w:szCs w:val="22"/>
        </w:rPr>
      </w:pPr>
    </w:p>
    <w:p w14:paraId="5703E611" w14:textId="77777777" w:rsidR="00AF2036" w:rsidRDefault="00AF2036" w:rsidP="00FA78A9">
      <w:pPr>
        <w:jc w:val="center"/>
        <w:rPr>
          <w:rFonts w:asciiTheme="minorHAnsi" w:hAnsiTheme="minorHAnsi" w:cstheme="minorHAnsi"/>
          <w:b/>
          <w:sz w:val="22"/>
          <w:szCs w:val="22"/>
        </w:rPr>
      </w:pPr>
    </w:p>
    <w:p w14:paraId="4B9DF3B7" w14:textId="77777777" w:rsidR="00AF2036" w:rsidRDefault="00AF2036" w:rsidP="00FA78A9">
      <w:pPr>
        <w:jc w:val="center"/>
        <w:rPr>
          <w:rFonts w:asciiTheme="minorHAnsi" w:hAnsiTheme="minorHAnsi" w:cstheme="minorHAnsi"/>
          <w:b/>
          <w:sz w:val="22"/>
          <w:szCs w:val="22"/>
        </w:rPr>
      </w:pPr>
    </w:p>
    <w:p w14:paraId="059B8FA5" w14:textId="77777777"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C-2</w:t>
      </w:r>
    </w:p>
    <w:p w14:paraId="3BE27074" w14:textId="77777777"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14:paraId="3172C47D" w14:textId="77777777" w:rsidR="00AF2036" w:rsidRPr="00552079" w:rsidRDefault="00AF2036" w:rsidP="00AF2036">
      <w:pPr>
        <w:jc w:val="center"/>
        <w:rPr>
          <w:rFonts w:asciiTheme="minorHAnsi" w:hAnsiTheme="minorHAnsi" w:cstheme="minorHAnsi"/>
          <w:b/>
          <w:bCs/>
          <w:sz w:val="22"/>
          <w:szCs w:val="22"/>
          <w:lang w:eastAsia="es-BO"/>
        </w:rPr>
      </w:pPr>
    </w:p>
    <w:p w14:paraId="1AE8C129" w14:textId="77777777"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6E46FBE3" w14:textId="77777777"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14:paraId="7CB4A669" w14:textId="77777777"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343A23EF" w14:textId="77777777"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35815407" w14:textId="77777777"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3D815FF8" w14:textId="77777777"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274B7540" w14:textId="77777777"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4DDEF05" w14:textId="77777777"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1275355" w14:textId="77777777"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14:paraId="2B8B49C7" w14:textId="77777777"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396115BD" w14:textId="77777777"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5C8BB66B" w14:textId="77777777"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76E22100" w14:textId="77777777"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C19000C" w14:textId="77777777"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4623C0B9" w14:textId="77777777"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4A5566A" w14:textId="77777777"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5F11F36" w14:textId="77777777"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E473A5F" w14:textId="77777777"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0D9753F6" w14:textId="77777777"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17CCB2E" w14:textId="77777777"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14:paraId="527C7A95" w14:textId="77777777"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99A1543"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472E72A2"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5BF09764"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ECB417"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EC5AB41" w14:textId="77777777"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5047885F" w14:textId="77777777"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63478159"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93A0F32"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365BF2A"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01638B79"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EA52EF"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14:paraId="62B1CFF2" w14:textId="77777777"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C7790AE" w14:textId="77777777"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61F621ED"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3A805C36"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95E58A9"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637C2B73" w14:textId="77777777"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D9BD5BC" w14:textId="77777777"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E6369E8"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E2D69A"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74FAC4F"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922ECA"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119B7ED"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14:paraId="5A45EBA8" w14:textId="77777777"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A835061" w14:textId="77777777"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7AAF6E6E"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372C5FF5"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C6A065B"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4A82AE6B" w14:textId="77777777"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126A2527" w14:textId="77777777"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D1FFA53"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ED2FBA0"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1F0BE8D1"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EF5C8A"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7BDDFF7"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14:paraId="1619B130" w14:textId="77777777"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76E7F92" w14:textId="77777777"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7520E152"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9710C77"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0F7E681"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5152C252" w14:textId="77777777"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6EF5AD5C" w14:textId="77777777"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6208A000"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FEF0A52"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106BE254"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15D671C8"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ED7C126"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14:paraId="7BEB31E9" w14:textId="77777777"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72AF44DE"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48F1EEF6"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4692604"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0E42857"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5BEC76FB" w14:textId="77777777"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199D722C" w14:textId="77777777"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831C68B"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89AA40E"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1F947399"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1D236523"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1EBBE29"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14:paraId="6C61758F" w14:textId="77777777"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08E6C424"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17FF3C5F"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35BBD131"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15525FD"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3A9EFE94" w14:textId="77777777"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09938EE" w14:textId="77777777"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1129B424"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7F08CF8"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325CB470"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29830092"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B9B500"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14:paraId="695A1230" w14:textId="77777777"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71E7EC1D" w14:textId="77777777"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14:paraId="589F6F29" w14:textId="77777777"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3F78ACCE" w14:textId="77777777"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138A2DDC" w14:textId="77777777" w:rsidR="004306DD" w:rsidRPr="004306DD" w:rsidRDefault="00AF2036" w:rsidP="00441D93">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14:paraId="370E0E4A" w14:textId="77777777"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14:paraId="3146FDA8" w14:textId="77777777" w:rsidR="004306DD" w:rsidRPr="004306DD" w:rsidRDefault="004306DD" w:rsidP="00441D93">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B7DE888" w14:textId="77777777"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14:paraId="784E5C5B" w14:textId="77777777" w:rsidR="00AF2036" w:rsidRPr="006C2915" w:rsidRDefault="00AF2036" w:rsidP="00441D93">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14:paraId="7139FCAD" w14:textId="77777777" w:rsidR="006C2915" w:rsidRPr="006C2915" w:rsidRDefault="006C2915" w:rsidP="006C2915">
            <w:pPr>
              <w:jc w:val="both"/>
              <w:rPr>
                <w:rFonts w:asciiTheme="minorHAnsi" w:hAnsiTheme="minorHAnsi" w:cstheme="minorHAnsi"/>
                <w:bCs/>
                <w:sz w:val="18"/>
                <w:szCs w:val="18"/>
                <w:lang w:val="es-BO" w:eastAsia="es-BO"/>
              </w:rPr>
            </w:pPr>
          </w:p>
        </w:tc>
      </w:tr>
    </w:tbl>
    <w:p w14:paraId="77784A8A" w14:textId="77777777" w:rsidR="00AF2036" w:rsidRPr="00C41BD6" w:rsidRDefault="00AF2036" w:rsidP="00AF2036">
      <w:pPr>
        <w:rPr>
          <w:rFonts w:asciiTheme="minorHAnsi" w:hAnsiTheme="minorHAnsi" w:cstheme="minorHAnsi"/>
          <w:b/>
          <w:sz w:val="22"/>
          <w:szCs w:val="22"/>
        </w:rPr>
      </w:pPr>
    </w:p>
    <w:p w14:paraId="5CD07762" w14:textId="77777777" w:rsidR="00AF2036" w:rsidRPr="00552079" w:rsidRDefault="00AF2036" w:rsidP="00AF2036">
      <w:pPr>
        <w:jc w:val="center"/>
        <w:rPr>
          <w:rFonts w:asciiTheme="minorHAnsi" w:hAnsiTheme="minorHAnsi" w:cstheme="minorHAnsi"/>
          <w:b/>
          <w:bCs/>
          <w:i/>
          <w:iCs/>
          <w:sz w:val="22"/>
          <w:szCs w:val="22"/>
        </w:rPr>
      </w:pPr>
    </w:p>
    <w:p w14:paraId="4480D021" w14:textId="77777777" w:rsidR="00AF2036" w:rsidRDefault="00AF2036" w:rsidP="00AF2036">
      <w:pPr>
        <w:jc w:val="center"/>
        <w:rPr>
          <w:rFonts w:asciiTheme="minorHAnsi" w:hAnsiTheme="minorHAnsi" w:cstheme="minorHAnsi"/>
          <w:b/>
          <w:sz w:val="22"/>
          <w:szCs w:val="22"/>
        </w:rPr>
      </w:pPr>
      <w:bookmarkStart w:id="8" w:name="_Toc351628703"/>
    </w:p>
    <w:p w14:paraId="1CBD608D" w14:textId="77777777" w:rsidR="00AF2036" w:rsidRDefault="00AF2036" w:rsidP="00AF2036">
      <w:pPr>
        <w:jc w:val="center"/>
        <w:rPr>
          <w:rFonts w:asciiTheme="minorHAnsi" w:hAnsiTheme="minorHAnsi" w:cstheme="minorHAnsi"/>
          <w:b/>
          <w:sz w:val="22"/>
          <w:szCs w:val="22"/>
        </w:rPr>
      </w:pPr>
    </w:p>
    <w:p w14:paraId="282DBD8B" w14:textId="77777777" w:rsidR="00AF2036" w:rsidRDefault="00AF2036" w:rsidP="00AF2036">
      <w:pPr>
        <w:jc w:val="center"/>
        <w:rPr>
          <w:rFonts w:asciiTheme="minorHAnsi" w:hAnsiTheme="minorHAnsi" w:cstheme="minorHAnsi"/>
          <w:b/>
          <w:sz w:val="22"/>
          <w:szCs w:val="22"/>
        </w:rPr>
      </w:pPr>
    </w:p>
    <w:p w14:paraId="7DCD396F" w14:textId="77777777" w:rsidR="00AF2036" w:rsidRDefault="00AF2036" w:rsidP="00AF2036">
      <w:pPr>
        <w:jc w:val="center"/>
        <w:rPr>
          <w:rFonts w:asciiTheme="minorHAnsi" w:hAnsiTheme="minorHAnsi" w:cstheme="minorHAnsi"/>
          <w:b/>
          <w:sz w:val="22"/>
          <w:szCs w:val="22"/>
        </w:rPr>
      </w:pPr>
    </w:p>
    <w:p w14:paraId="45216384" w14:textId="77777777" w:rsidR="00AF2036" w:rsidRDefault="00AF2036" w:rsidP="00AF2036">
      <w:pPr>
        <w:jc w:val="center"/>
        <w:rPr>
          <w:rFonts w:asciiTheme="minorHAnsi" w:hAnsiTheme="minorHAnsi" w:cstheme="minorHAnsi"/>
          <w:b/>
          <w:sz w:val="22"/>
          <w:szCs w:val="22"/>
        </w:rPr>
      </w:pPr>
    </w:p>
    <w:p w14:paraId="2CF39319" w14:textId="77777777" w:rsidR="008B5D5F" w:rsidRDefault="008B5D5F" w:rsidP="00AF2036">
      <w:pPr>
        <w:jc w:val="center"/>
        <w:rPr>
          <w:rFonts w:asciiTheme="minorHAnsi" w:hAnsiTheme="minorHAnsi" w:cstheme="minorHAnsi"/>
          <w:b/>
          <w:sz w:val="22"/>
          <w:szCs w:val="22"/>
        </w:rPr>
      </w:pPr>
    </w:p>
    <w:p w14:paraId="175EFF40" w14:textId="77777777" w:rsidR="00AF2036" w:rsidRDefault="00AF2036" w:rsidP="00AF2036">
      <w:pPr>
        <w:rPr>
          <w:rFonts w:asciiTheme="minorHAnsi" w:hAnsiTheme="minorHAnsi" w:cstheme="minorHAnsi"/>
          <w:b/>
          <w:sz w:val="22"/>
          <w:szCs w:val="22"/>
        </w:rPr>
      </w:pPr>
    </w:p>
    <w:p w14:paraId="3272F392" w14:textId="77777777" w:rsidR="00AF2036" w:rsidRDefault="00AF2036" w:rsidP="00AF2036">
      <w:pPr>
        <w:rPr>
          <w:rFonts w:asciiTheme="minorHAnsi" w:hAnsiTheme="minorHAnsi" w:cstheme="minorHAnsi"/>
          <w:b/>
          <w:sz w:val="22"/>
          <w:szCs w:val="22"/>
        </w:rPr>
      </w:pPr>
    </w:p>
    <w:p w14:paraId="7EF70027" w14:textId="77777777" w:rsidR="00AF2036" w:rsidRDefault="00AF2036" w:rsidP="00AF2036">
      <w:pPr>
        <w:jc w:val="center"/>
        <w:rPr>
          <w:rFonts w:asciiTheme="minorHAnsi" w:hAnsiTheme="minorHAnsi" w:cstheme="minorHAnsi"/>
          <w:b/>
          <w:sz w:val="22"/>
          <w:szCs w:val="22"/>
        </w:rPr>
      </w:pPr>
    </w:p>
    <w:p w14:paraId="64CDC962" w14:textId="77777777"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14:paraId="45B3A020" w14:textId="77777777"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1712B834" w14:textId="77777777"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14:paraId="37743BA9" w14:textId="77777777"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14:paraId="01457D8B" w14:textId="77777777" w:rsidTr="002F49CD">
        <w:trPr>
          <w:jc w:val="center"/>
        </w:trPr>
        <w:tc>
          <w:tcPr>
            <w:tcW w:w="9781" w:type="dxa"/>
            <w:gridSpan w:val="11"/>
            <w:tcBorders>
              <w:top w:val="single" w:sz="12" w:space="0" w:color="auto"/>
            </w:tcBorders>
            <w:shd w:val="clear" w:color="auto" w:fill="D9D9D9" w:themeFill="background1" w:themeFillShade="D9"/>
            <w:vAlign w:val="center"/>
          </w:tcPr>
          <w:p w14:paraId="01219B0A" w14:textId="77777777"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14:paraId="13E05759" w14:textId="77777777"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1EDE5BB" w14:textId="77777777"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E933106" w14:textId="77777777"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6FCCAEF5" w14:textId="77777777"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A60EFE8" w14:textId="77777777" w:rsidR="00AF2036" w:rsidRPr="00552079" w:rsidRDefault="00AF2036" w:rsidP="002F49CD">
            <w:pPr>
              <w:jc w:val="center"/>
              <w:rPr>
                <w:rFonts w:asciiTheme="minorHAnsi" w:hAnsiTheme="minorHAnsi" w:cstheme="minorHAnsi"/>
                <w:b/>
                <w:sz w:val="22"/>
                <w:szCs w:val="22"/>
              </w:rPr>
            </w:pPr>
          </w:p>
        </w:tc>
      </w:tr>
      <w:tr w:rsidR="00AF2036" w:rsidRPr="00552079" w14:paraId="357A8371" w14:textId="77777777"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083B06D" w14:textId="77777777"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713F6D3" w14:textId="77777777"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3F0E374" w14:textId="77777777"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5B52BB12" w14:textId="77777777"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0FDF8AE4" w14:textId="77777777"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0DE00F25" w14:textId="77777777"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67B1A866" w14:textId="77777777"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25964678" w14:textId="77777777"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111A3546" w14:textId="77777777" w:rsidR="00AF2036" w:rsidRPr="00552079" w:rsidRDefault="00AF2036" w:rsidP="002F49CD">
            <w:pPr>
              <w:rPr>
                <w:rFonts w:asciiTheme="minorHAnsi" w:hAnsiTheme="minorHAnsi" w:cstheme="minorHAnsi"/>
                <w:sz w:val="22"/>
                <w:szCs w:val="22"/>
              </w:rPr>
            </w:pPr>
          </w:p>
        </w:tc>
      </w:tr>
      <w:tr w:rsidR="00AF2036" w:rsidRPr="00552079" w14:paraId="31376A36" w14:textId="77777777"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81144B1" w14:textId="77777777"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9850E73"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0880494" w14:textId="77777777"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D248174" w14:textId="77777777"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C86F0E4" w14:textId="77777777"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6FD44C0B" w14:textId="77777777"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3E762D72" w14:textId="77777777"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6BA342C" w14:textId="77777777"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407059F2" w14:textId="77777777" w:rsidR="00AF2036" w:rsidRPr="00552079" w:rsidRDefault="00AF2036" w:rsidP="002F49CD">
            <w:pPr>
              <w:rPr>
                <w:rFonts w:asciiTheme="minorHAnsi" w:hAnsiTheme="minorHAnsi" w:cstheme="minorHAnsi"/>
                <w:sz w:val="22"/>
                <w:szCs w:val="22"/>
              </w:rPr>
            </w:pPr>
          </w:p>
        </w:tc>
      </w:tr>
      <w:tr w:rsidR="00AF2036" w:rsidRPr="00552079" w14:paraId="689B2258" w14:textId="77777777"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5F27687" w14:textId="77777777"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1B9FBE0" w14:textId="77777777"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7008A41" w14:textId="77777777"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7AC4BD32" w14:textId="77777777" w:rsidR="00AF2036" w:rsidRPr="00552079" w:rsidRDefault="00AF2036" w:rsidP="002F49CD">
            <w:pPr>
              <w:rPr>
                <w:rFonts w:asciiTheme="minorHAnsi" w:hAnsiTheme="minorHAnsi" w:cstheme="minorHAnsi"/>
                <w:sz w:val="22"/>
                <w:szCs w:val="22"/>
              </w:rPr>
            </w:pPr>
          </w:p>
        </w:tc>
      </w:tr>
      <w:tr w:rsidR="00AF2036" w:rsidRPr="00552079" w14:paraId="2443D9B9" w14:textId="77777777"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2817B7D" w14:textId="77777777"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C6B2501" w14:textId="77777777"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57772DB" w14:textId="77777777"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227DE6B8" w14:textId="77777777"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308EC4C" w14:textId="77777777"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185DF614" w14:textId="77777777"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7B62844" w14:textId="77777777"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5233B216" w14:textId="77777777" w:rsidR="00AF2036" w:rsidRPr="00552079" w:rsidRDefault="00AF2036" w:rsidP="002F49CD">
            <w:pPr>
              <w:rPr>
                <w:rFonts w:asciiTheme="minorHAnsi" w:hAnsiTheme="minorHAnsi" w:cstheme="minorHAnsi"/>
                <w:sz w:val="22"/>
                <w:szCs w:val="22"/>
              </w:rPr>
            </w:pPr>
          </w:p>
        </w:tc>
      </w:tr>
      <w:tr w:rsidR="00AF2036" w:rsidRPr="00552079" w14:paraId="4E70AB34" w14:textId="77777777"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045EFA" w14:textId="77777777"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74BC95AD"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1C70D88" w14:textId="77777777"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C5EBB4D" w14:textId="77777777"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694448D9" w14:textId="77777777"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7BAB8F6F" w14:textId="77777777"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FAA9706" w14:textId="77777777" w:rsidR="00AF2036" w:rsidRPr="00552079" w:rsidRDefault="00AF2036" w:rsidP="002F49CD">
            <w:pPr>
              <w:rPr>
                <w:rFonts w:asciiTheme="minorHAnsi" w:hAnsiTheme="minorHAnsi" w:cstheme="minorHAnsi"/>
                <w:sz w:val="22"/>
                <w:szCs w:val="22"/>
              </w:rPr>
            </w:pPr>
          </w:p>
        </w:tc>
      </w:tr>
      <w:tr w:rsidR="00AF2036" w:rsidRPr="00552079" w14:paraId="6CC26FCB" w14:textId="77777777"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64C4A1" w14:textId="77777777"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BD82D0D" w14:textId="77777777"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F454064" w14:textId="77777777"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EC3E8AF" w14:textId="77777777" w:rsidR="00AF2036" w:rsidRPr="00552079" w:rsidRDefault="00AF2036" w:rsidP="002F49CD">
            <w:pPr>
              <w:jc w:val="center"/>
              <w:rPr>
                <w:rFonts w:asciiTheme="minorHAnsi" w:hAnsiTheme="minorHAnsi" w:cstheme="minorHAnsi"/>
                <w:b/>
                <w:sz w:val="22"/>
                <w:szCs w:val="22"/>
              </w:rPr>
            </w:pPr>
          </w:p>
        </w:tc>
      </w:tr>
      <w:tr w:rsidR="00AF2036" w:rsidRPr="00552079" w14:paraId="4385AA16" w14:textId="77777777"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47A013" w14:textId="77777777"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28D4F74F"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D2055AA" w14:textId="77777777"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2C830492" w14:textId="77777777"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39531627" w14:textId="77777777" w:rsidR="00AF2036" w:rsidRPr="00552079" w:rsidRDefault="00AF2036" w:rsidP="002F49CD">
            <w:pPr>
              <w:rPr>
                <w:rFonts w:asciiTheme="minorHAnsi" w:hAnsiTheme="minorHAnsi" w:cstheme="minorHAnsi"/>
                <w:sz w:val="22"/>
                <w:szCs w:val="22"/>
              </w:rPr>
            </w:pPr>
          </w:p>
        </w:tc>
      </w:tr>
      <w:tr w:rsidR="00AF2036" w:rsidRPr="00552079" w14:paraId="35BB8D08" w14:textId="77777777"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DAF89D" w14:textId="77777777"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0808B15" w14:textId="77777777"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E647BC5" w14:textId="77777777"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FED17EC" w14:textId="77777777" w:rsidR="00AF2036" w:rsidRPr="00552079" w:rsidRDefault="00AF2036" w:rsidP="002F49CD">
            <w:pPr>
              <w:jc w:val="center"/>
              <w:rPr>
                <w:rFonts w:asciiTheme="minorHAnsi" w:hAnsiTheme="minorHAnsi" w:cstheme="minorHAnsi"/>
                <w:b/>
                <w:sz w:val="22"/>
                <w:szCs w:val="22"/>
              </w:rPr>
            </w:pPr>
          </w:p>
        </w:tc>
      </w:tr>
      <w:tr w:rsidR="00AF2036" w:rsidRPr="00552079" w14:paraId="0BE78D74" w14:textId="77777777"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71E2CA4" w14:textId="77777777"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BA38D62"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C73C18B" w14:textId="77777777"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FD4BC46" w14:textId="77777777"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4F47ADE8" w14:textId="77777777" w:rsidR="00AF2036" w:rsidRPr="00552079" w:rsidRDefault="00AF2036" w:rsidP="002F49CD">
            <w:pPr>
              <w:rPr>
                <w:rFonts w:asciiTheme="minorHAnsi" w:hAnsiTheme="minorHAnsi" w:cstheme="minorHAnsi"/>
                <w:sz w:val="22"/>
                <w:szCs w:val="22"/>
              </w:rPr>
            </w:pPr>
          </w:p>
        </w:tc>
      </w:tr>
      <w:tr w:rsidR="00AF2036" w:rsidRPr="00552079" w14:paraId="7B3BE2D2" w14:textId="77777777"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2A4B65" w14:textId="77777777"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A9B3AA1" w14:textId="77777777"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02523A1" w14:textId="77777777"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BD4BBF8" w14:textId="77777777" w:rsidR="00AF2036" w:rsidRPr="00552079" w:rsidRDefault="00AF2036" w:rsidP="002F49CD">
            <w:pPr>
              <w:jc w:val="center"/>
              <w:rPr>
                <w:rFonts w:asciiTheme="minorHAnsi" w:hAnsiTheme="minorHAnsi" w:cstheme="minorHAnsi"/>
                <w:b/>
                <w:sz w:val="22"/>
                <w:szCs w:val="22"/>
              </w:rPr>
            </w:pPr>
          </w:p>
        </w:tc>
      </w:tr>
      <w:tr w:rsidR="00AF2036" w:rsidRPr="00552079" w14:paraId="3C6E67BF" w14:textId="77777777"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379884D" w14:textId="77777777"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286ECF1C"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E0C368B" w14:textId="77777777"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7595565F" w14:textId="77777777"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D1F7F95" w14:textId="77777777" w:rsidR="00AF2036" w:rsidRPr="00552079" w:rsidRDefault="00AF2036" w:rsidP="002F49CD">
            <w:pPr>
              <w:rPr>
                <w:rFonts w:asciiTheme="minorHAnsi" w:hAnsiTheme="minorHAnsi" w:cstheme="minorHAnsi"/>
                <w:sz w:val="22"/>
                <w:szCs w:val="22"/>
              </w:rPr>
            </w:pPr>
          </w:p>
        </w:tc>
      </w:tr>
      <w:tr w:rsidR="00AF2036" w:rsidRPr="00552079" w14:paraId="3023092E" w14:textId="77777777"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28EE486" w14:textId="77777777"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EE1D639" w14:textId="77777777"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8E43820" w14:textId="77777777"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64A015D" w14:textId="77777777" w:rsidR="00AF2036" w:rsidRPr="00552079" w:rsidRDefault="00AF2036" w:rsidP="002F49CD">
            <w:pPr>
              <w:jc w:val="center"/>
              <w:rPr>
                <w:rFonts w:asciiTheme="minorHAnsi" w:hAnsiTheme="minorHAnsi" w:cstheme="minorHAnsi"/>
                <w:b/>
                <w:sz w:val="22"/>
                <w:szCs w:val="22"/>
              </w:rPr>
            </w:pPr>
          </w:p>
        </w:tc>
      </w:tr>
      <w:tr w:rsidR="00AF2036" w:rsidRPr="00552079" w14:paraId="0CE8E82A" w14:textId="77777777"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B23EC9F" w14:textId="77777777"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3C397178"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2C2DD0B" w14:textId="77777777"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08A69750" w14:textId="77777777"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7A0780E6" w14:textId="77777777" w:rsidR="00AF2036" w:rsidRPr="00552079" w:rsidRDefault="00AF2036" w:rsidP="002F49CD">
            <w:pPr>
              <w:rPr>
                <w:rFonts w:asciiTheme="minorHAnsi" w:hAnsiTheme="minorHAnsi" w:cstheme="minorHAnsi"/>
                <w:sz w:val="22"/>
                <w:szCs w:val="22"/>
              </w:rPr>
            </w:pPr>
          </w:p>
        </w:tc>
      </w:tr>
      <w:tr w:rsidR="00AF2036" w:rsidRPr="00552079" w14:paraId="76DC0D2D" w14:textId="77777777"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E1F5E1C" w14:textId="77777777"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46A439E" w14:textId="77777777"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BB0F05F" w14:textId="77777777"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3E023C9C" w14:textId="77777777" w:rsidR="00AF2036" w:rsidRPr="00552079" w:rsidRDefault="00AF2036" w:rsidP="002F49CD">
            <w:pPr>
              <w:rPr>
                <w:rFonts w:asciiTheme="minorHAnsi" w:hAnsiTheme="minorHAnsi" w:cstheme="minorHAnsi"/>
                <w:sz w:val="22"/>
                <w:szCs w:val="22"/>
              </w:rPr>
            </w:pPr>
          </w:p>
        </w:tc>
      </w:tr>
    </w:tbl>
    <w:p w14:paraId="72F275C0" w14:textId="77777777"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14:paraId="35137627" w14:textId="77777777"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A9C3112" w14:textId="77777777"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14:paraId="7E1ED3D5" w14:textId="77777777"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6A87E40"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9002D0C"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26CD105C"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23F95B96" w14:textId="77777777"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303B4BE1" w14:textId="77777777"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6DDACE07" w14:textId="77777777"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14:paraId="731925CE" w14:textId="77777777"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FB184CA" w14:textId="77777777"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84047AC"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50A68ED"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B6824F6" w14:textId="77777777"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155EDB8B" w14:textId="77777777" w:rsidR="00AF2036" w:rsidRPr="00552079" w:rsidRDefault="00AF2036" w:rsidP="002F49CD">
            <w:pPr>
              <w:jc w:val="center"/>
              <w:rPr>
                <w:rFonts w:asciiTheme="minorHAnsi" w:hAnsiTheme="minorHAnsi" w:cstheme="minorHAnsi"/>
                <w:b/>
                <w:sz w:val="22"/>
                <w:szCs w:val="22"/>
              </w:rPr>
            </w:pPr>
          </w:p>
        </w:tc>
      </w:tr>
      <w:tr w:rsidR="00AF2036" w:rsidRPr="00552079" w14:paraId="595A3525" w14:textId="77777777"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CC4686" w14:textId="77777777"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5BA51BC" w14:textId="77777777"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7DE3E9C" w14:textId="77777777"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0414D20C" w14:textId="77777777"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2DCAD500" w14:textId="77777777" w:rsidR="00AF2036" w:rsidRPr="00552079" w:rsidRDefault="00AF2036" w:rsidP="002F49CD">
            <w:pPr>
              <w:jc w:val="center"/>
              <w:rPr>
                <w:rFonts w:asciiTheme="minorHAnsi" w:hAnsiTheme="minorHAnsi" w:cstheme="minorHAnsi"/>
                <w:b/>
                <w:sz w:val="22"/>
                <w:szCs w:val="22"/>
              </w:rPr>
            </w:pPr>
          </w:p>
        </w:tc>
      </w:tr>
      <w:tr w:rsidR="00AF2036" w:rsidRPr="00552079" w14:paraId="028E259A" w14:textId="77777777"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5A59A" w14:textId="77777777"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79F0AFD" w14:textId="77777777"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B758A77" w14:textId="77777777"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574DC920" w14:textId="77777777"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5E29BEEB" w14:textId="77777777" w:rsidR="00AF2036" w:rsidRPr="00552079" w:rsidRDefault="00AF2036" w:rsidP="002F49CD">
            <w:pPr>
              <w:jc w:val="center"/>
              <w:rPr>
                <w:rFonts w:asciiTheme="minorHAnsi" w:hAnsiTheme="minorHAnsi" w:cstheme="minorHAnsi"/>
                <w:b/>
                <w:sz w:val="22"/>
                <w:szCs w:val="22"/>
              </w:rPr>
            </w:pPr>
          </w:p>
        </w:tc>
      </w:tr>
      <w:tr w:rsidR="00AF2036" w:rsidRPr="00552079" w14:paraId="39B17880" w14:textId="77777777"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2452B76" w14:textId="77777777"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2A10F48" w14:textId="77777777"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D41D98" w14:textId="77777777"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F7FFAED" w14:textId="77777777"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1BCA4478" w14:textId="77777777" w:rsidR="00AF2036" w:rsidRPr="00552079" w:rsidRDefault="00AF2036" w:rsidP="002F49CD">
            <w:pPr>
              <w:jc w:val="center"/>
              <w:rPr>
                <w:rFonts w:asciiTheme="minorHAnsi" w:hAnsiTheme="minorHAnsi" w:cstheme="minorHAnsi"/>
                <w:b/>
                <w:sz w:val="22"/>
                <w:szCs w:val="22"/>
              </w:rPr>
            </w:pPr>
          </w:p>
        </w:tc>
      </w:tr>
    </w:tbl>
    <w:p w14:paraId="68689639" w14:textId="77777777"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14:paraId="3B21D4F2" w14:textId="77777777"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0F57ECBD" w14:textId="77777777"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14:paraId="393BFCED" w14:textId="77777777"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BF309EE"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5D0A3E9"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402D012E"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9930BE5"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14:paraId="6C35C60B" w14:textId="77777777"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D62D46F" w14:textId="77777777"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37C72F9"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853B3B1"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E216317" w14:textId="77777777"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61E368BB" w14:textId="77777777" w:rsidR="00AF2036" w:rsidRPr="00552079" w:rsidRDefault="00AF2036" w:rsidP="002F49CD">
            <w:pPr>
              <w:jc w:val="center"/>
              <w:rPr>
                <w:rFonts w:asciiTheme="minorHAnsi" w:hAnsiTheme="minorHAnsi" w:cstheme="minorHAnsi"/>
                <w:b/>
                <w:sz w:val="22"/>
                <w:szCs w:val="22"/>
              </w:rPr>
            </w:pPr>
          </w:p>
        </w:tc>
      </w:tr>
      <w:tr w:rsidR="00AF2036" w:rsidRPr="00552079" w14:paraId="6DCD0B80" w14:textId="77777777"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745A" w14:textId="77777777"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AAB914F" w14:textId="77777777"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2F28421" w14:textId="77777777"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4CC3A65A" w14:textId="77777777"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8D1A5A9" w14:textId="77777777" w:rsidR="00AF2036" w:rsidRPr="00552079" w:rsidRDefault="00AF2036" w:rsidP="002F49CD">
            <w:pPr>
              <w:jc w:val="center"/>
              <w:rPr>
                <w:rFonts w:asciiTheme="minorHAnsi" w:hAnsiTheme="minorHAnsi" w:cstheme="minorHAnsi"/>
                <w:b/>
                <w:sz w:val="22"/>
                <w:szCs w:val="22"/>
              </w:rPr>
            </w:pPr>
          </w:p>
        </w:tc>
      </w:tr>
      <w:tr w:rsidR="00AF2036" w:rsidRPr="00552079" w14:paraId="63A065B1" w14:textId="77777777"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F15CC" w14:textId="77777777"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5342D52" w14:textId="77777777"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BB6028" w14:textId="77777777"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5864AF4E" w14:textId="77777777"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9A615D5" w14:textId="77777777" w:rsidR="00AF2036" w:rsidRPr="00552079" w:rsidRDefault="00AF2036" w:rsidP="002F49CD">
            <w:pPr>
              <w:jc w:val="center"/>
              <w:rPr>
                <w:rFonts w:asciiTheme="minorHAnsi" w:hAnsiTheme="minorHAnsi" w:cstheme="minorHAnsi"/>
                <w:b/>
                <w:sz w:val="22"/>
                <w:szCs w:val="22"/>
              </w:rPr>
            </w:pPr>
          </w:p>
        </w:tc>
      </w:tr>
      <w:tr w:rsidR="00AF2036" w:rsidRPr="00552079" w14:paraId="171142B6" w14:textId="77777777"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B6A24EC" w14:textId="77777777"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217419B" w14:textId="77777777"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13CC946" w14:textId="77777777"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40266D5" w14:textId="77777777"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1B2FE282" w14:textId="77777777" w:rsidR="00AF2036" w:rsidRPr="00552079" w:rsidRDefault="00AF2036" w:rsidP="002F49CD">
            <w:pPr>
              <w:jc w:val="center"/>
              <w:rPr>
                <w:rFonts w:asciiTheme="minorHAnsi" w:hAnsiTheme="minorHAnsi" w:cstheme="minorHAnsi"/>
                <w:b/>
                <w:sz w:val="22"/>
                <w:szCs w:val="22"/>
              </w:rPr>
            </w:pPr>
          </w:p>
        </w:tc>
      </w:tr>
    </w:tbl>
    <w:p w14:paraId="0C38FD69" w14:textId="77777777"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14:paraId="1ED336E6" w14:textId="77777777"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15E6EF4" w14:textId="77777777"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14:paraId="07471546" w14:textId="77777777"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7EDC822"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82396A1"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856919E"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C1D2493"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51114DD"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B5A26B1" w14:textId="77777777"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C8B4E48"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14:paraId="1E6A9135" w14:textId="77777777"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D07CE4F" w14:textId="77777777"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F828929" w14:textId="77777777"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DD4C948" w14:textId="77777777"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73A8B66" w14:textId="77777777"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C02A364" w14:textId="77777777"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C431D46"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5C7007C"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14:paraId="450E6B7F" w14:textId="77777777"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5150E7" w14:textId="77777777"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F99A607" w14:textId="77777777"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4833AFB" w14:textId="77777777"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7A59E5" w14:textId="77777777"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5D76E33" w14:textId="77777777"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4AB635B" w14:textId="77777777"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E0F892D" w14:textId="77777777" w:rsidR="00AF2036" w:rsidRPr="00552079" w:rsidRDefault="00AF2036" w:rsidP="002F49CD">
            <w:pPr>
              <w:jc w:val="center"/>
              <w:rPr>
                <w:rFonts w:asciiTheme="minorHAnsi" w:hAnsiTheme="minorHAnsi" w:cstheme="minorHAnsi"/>
                <w:sz w:val="22"/>
                <w:szCs w:val="22"/>
              </w:rPr>
            </w:pPr>
          </w:p>
        </w:tc>
      </w:tr>
      <w:tr w:rsidR="00AF2036" w:rsidRPr="00552079" w14:paraId="52925D4B" w14:textId="77777777"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3ED368" w14:textId="77777777"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64128AD" w14:textId="77777777"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CC26443" w14:textId="77777777"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88D625C" w14:textId="77777777"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30365B8" w14:textId="77777777"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4623F41" w14:textId="77777777"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8215A50" w14:textId="77777777" w:rsidR="00AF2036" w:rsidRPr="00552079" w:rsidRDefault="00AF2036" w:rsidP="002F49CD">
            <w:pPr>
              <w:jc w:val="center"/>
              <w:rPr>
                <w:rFonts w:asciiTheme="minorHAnsi" w:hAnsiTheme="minorHAnsi" w:cstheme="minorHAnsi"/>
                <w:sz w:val="22"/>
                <w:szCs w:val="22"/>
              </w:rPr>
            </w:pPr>
          </w:p>
        </w:tc>
      </w:tr>
      <w:tr w:rsidR="00AF2036" w:rsidRPr="00552079" w14:paraId="2DD2575E" w14:textId="77777777"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411E2DB" w14:textId="77777777"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D38D8E1" w14:textId="77777777"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18E50A1B" w14:textId="77777777"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5C16389" w14:textId="77777777"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7143B51" w14:textId="77777777"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E343CE9" w14:textId="77777777"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2511901C" w14:textId="77777777" w:rsidR="00AF2036" w:rsidRPr="00552079" w:rsidRDefault="00AF2036" w:rsidP="002F49CD">
            <w:pPr>
              <w:jc w:val="center"/>
              <w:rPr>
                <w:rFonts w:asciiTheme="minorHAnsi" w:hAnsiTheme="minorHAnsi" w:cstheme="minorHAnsi"/>
                <w:sz w:val="22"/>
                <w:szCs w:val="22"/>
              </w:rPr>
            </w:pPr>
          </w:p>
        </w:tc>
      </w:tr>
    </w:tbl>
    <w:p w14:paraId="796E78C7" w14:textId="77777777"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14:paraId="4128F32A" w14:textId="77777777"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1E1C5D03" w14:textId="77777777"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14:paraId="6011ECDB" w14:textId="77777777"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B055923"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7398D78"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5F53B29"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BEB9CCA"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8EAC5D3"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1B424B0" w14:textId="77777777"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6F069A6" w14:textId="77777777"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14:paraId="4A0242D9" w14:textId="77777777"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AB86873" w14:textId="77777777"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F8BC3EA" w14:textId="77777777"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FE7D46E" w14:textId="77777777"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BCD5381" w14:textId="77777777"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F096A02" w14:textId="77777777"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734A92A"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A4A9350"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14:paraId="25AE6551" w14:textId="77777777"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CB500E" w14:textId="77777777"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9CAFF08" w14:textId="77777777"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BA6967F" w14:textId="77777777"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0E84FA5" w14:textId="77777777"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B4427AF" w14:textId="77777777"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0B34E00" w14:textId="77777777"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69C42AE4" w14:textId="77777777" w:rsidR="00AF2036" w:rsidRPr="00552079" w:rsidRDefault="00AF2036" w:rsidP="002F49CD">
            <w:pPr>
              <w:jc w:val="center"/>
              <w:rPr>
                <w:rFonts w:asciiTheme="minorHAnsi" w:hAnsiTheme="minorHAnsi" w:cstheme="minorHAnsi"/>
                <w:sz w:val="22"/>
                <w:szCs w:val="22"/>
              </w:rPr>
            </w:pPr>
          </w:p>
        </w:tc>
      </w:tr>
      <w:tr w:rsidR="00AF2036" w:rsidRPr="00552079" w14:paraId="5F23A147" w14:textId="77777777"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718AE6" w14:textId="77777777"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4EA756A" w14:textId="77777777"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1A757DF" w14:textId="77777777"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E2E339" w14:textId="77777777"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A33DA0C" w14:textId="77777777"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240DE1F" w14:textId="77777777"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D9603FB" w14:textId="77777777" w:rsidR="00AF2036" w:rsidRPr="00552079" w:rsidRDefault="00AF2036" w:rsidP="002F49CD">
            <w:pPr>
              <w:jc w:val="center"/>
              <w:rPr>
                <w:rFonts w:asciiTheme="minorHAnsi" w:hAnsiTheme="minorHAnsi" w:cstheme="minorHAnsi"/>
                <w:sz w:val="22"/>
                <w:szCs w:val="22"/>
              </w:rPr>
            </w:pPr>
          </w:p>
        </w:tc>
      </w:tr>
      <w:tr w:rsidR="00AF2036" w:rsidRPr="00552079" w14:paraId="63615E0D" w14:textId="77777777"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EF0C9D" w14:textId="77777777"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1C3CB7D" w14:textId="77777777"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F6235FB" w14:textId="77777777"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5BDA12C" w14:textId="77777777"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6DCD74C" w14:textId="77777777"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13C4EF0" w14:textId="77777777"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1ACF5E1" w14:textId="77777777" w:rsidR="00AF2036" w:rsidRPr="00552079" w:rsidRDefault="00AF2036" w:rsidP="002F49CD">
            <w:pPr>
              <w:jc w:val="center"/>
              <w:rPr>
                <w:rFonts w:asciiTheme="minorHAnsi" w:hAnsiTheme="minorHAnsi" w:cstheme="minorHAnsi"/>
                <w:sz w:val="22"/>
                <w:szCs w:val="22"/>
              </w:rPr>
            </w:pPr>
          </w:p>
        </w:tc>
      </w:tr>
      <w:tr w:rsidR="00AF2036" w:rsidRPr="005D1446" w14:paraId="2FC27956" w14:textId="77777777"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14:paraId="29620F99" w14:textId="77777777"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14:paraId="31FD16E8" w14:textId="77777777" w:rsidR="00AF2036" w:rsidRPr="005F6C94" w:rsidRDefault="00AF2036" w:rsidP="00441D93">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14:paraId="55649035" w14:textId="77777777"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14:paraId="0DFD1780" w14:textId="77777777" w:rsidR="005F6C94" w:rsidRDefault="00AF2036" w:rsidP="00441D93">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14:paraId="417B3F99" w14:textId="77777777" w:rsidR="005F6C94" w:rsidRPr="005F6C94" w:rsidRDefault="005F6C94" w:rsidP="005F6C94">
            <w:pPr>
              <w:pStyle w:val="Prrafodelista"/>
              <w:rPr>
                <w:rFonts w:asciiTheme="minorHAnsi" w:hAnsiTheme="minorHAnsi" w:cstheme="minorHAnsi"/>
                <w:b/>
                <w:color w:val="000000"/>
                <w:sz w:val="18"/>
                <w:szCs w:val="18"/>
                <w:lang w:eastAsia="es-BO"/>
              </w:rPr>
            </w:pPr>
          </w:p>
          <w:p w14:paraId="3043AFF8" w14:textId="77777777" w:rsidR="00AF2036" w:rsidRPr="005F6C94" w:rsidRDefault="00AF2036" w:rsidP="00441D93">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14:paraId="52B5B394" w14:textId="77777777"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FB71EB7" w14:textId="77777777"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14:paraId="4F22262D" w14:textId="77777777"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14:paraId="6C1F6210" w14:textId="77777777" w:rsidR="00AF2036" w:rsidRDefault="00AF2036" w:rsidP="00AF2036">
      <w:pPr>
        <w:pStyle w:val="Ttulo3"/>
        <w:spacing w:before="0" w:after="0"/>
        <w:jc w:val="center"/>
        <w:rPr>
          <w:rFonts w:asciiTheme="minorHAnsi" w:hAnsiTheme="minorHAnsi" w:cstheme="minorHAnsi"/>
          <w:bCs w:val="0"/>
          <w:sz w:val="22"/>
          <w:szCs w:val="22"/>
          <w:lang w:val="es-BO" w:eastAsia="es-ES"/>
        </w:rPr>
      </w:pPr>
    </w:p>
    <w:p w14:paraId="0B01F83A" w14:textId="77777777" w:rsidR="00AF2036" w:rsidRDefault="00AF2036" w:rsidP="00AF2036">
      <w:pPr>
        <w:rPr>
          <w:lang w:val="es-BO" w:eastAsia="es-ES"/>
        </w:rPr>
      </w:pPr>
    </w:p>
    <w:p w14:paraId="659C78A6" w14:textId="77777777" w:rsidR="00AF2036" w:rsidRDefault="00AF2036" w:rsidP="00AF2036">
      <w:pPr>
        <w:rPr>
          <w:lang w:val="es-BO" w:eastAsia="es-ES"/>
        </w:rPr>
      </w:pPr>
    </w:p>
    <w:p w14:paraId="3ECD5F42" w14:textId="77777777" w:rsidR="00AF2036" w:rsidRDefault="00AF2036" w:rsidP="00AF2036">
      <w:pPr>
        <w:rPr>
          <w:lang w:val="es-BO" w:eastAsia="es-ES"/>
        </w:rPr>
      </w:pPr>
    </w:p>
    <w:p w14:paraId="67CC307B" w14:textId="77777777" w:rsidR="00AF2036" w:rsidRDefault="00AF2036" w:rsidP="00AF2036">
      <w:pPr>
        <w:rPr>
          <w:lang w:val="es-BO" w:eastAsia="es-ES"/>
        </w:rPr>
      </w:pPr>
    </w:p>
    <w:p w14:paraId="1F6CBFCB" w14:textId="77777777" w:rsidR="00AF2036" w:rsidRDefault="00AF2036" w:rsidP="00AF2036">
      <w:pPr>
        <w:rPr>
          <w:lang w:val="es-BO" w:eastAsia="es-ES"/>
        </w:rPr>
      </w:pPr>
    </w:p>
    <w:p w14:paraId="2A0691CF" w14:textId="77777777" w:rsidR="00AF2036" w:rsidRDefault="00AF2036" w:rsidP="00AF2036">
      <w:pPr>
        <w:rPr>
          <w:lang w:val="es-BO" w:eastAsia="es-ES"/>
        </w:rPr>
      </w:pPr>
    </w:p>
    <w:p w14:paraId="59147B7A" w14:textId="77777777" w:rsidR="00AF2036" w:rsidRDefault="00AF2036" w:rsidP="00AF2036">
      <w:pPr>
        <w:rPr>
          <w:lang w:val="es-BO" w:eastAsia="es-ES"/>
        </w:rPr>
      </w:pPr>
    </w:p>
    <w:p w14:paraId="01D1E9E4" w14:textId="77777777" w:rsidR="00AF2036" w:rsidRDefault="00AF2036" w:rsidP="00AF2036">
      <w:pPr>
        <w:rPr>
          <w:lang w:val="es-BO" w:eastAsia="es-ES"/>
        </w:rPr>
      </w:pPr>
    </w:p>
    <w:p w14:paraId="6D0678E3" w14:textId="77777777" w:rsidR="00AF2036" w:rsidRDefault="00AF2036" w:rsidP="00AF2036">
      <w:pPr>
        <w:rPr>
          <w:lang w:val="es-BO" w:eastAsia="es-ES"/>
        </w:rPr>
      </w:pPr>
    </w:p>
    <w:p w14:paraId="2C588AFD" w14:textId="77777777" w:rsidR="00AF2036" w:rsidRDefault="00AF2036" w:rsidP="00AF2036">
      <w:pPr>
        <w:rPr>
          <w:lang w:val="es-BO" w:eastAsia="es-ES"/>
        </w:rPr>
      </w:pPr>
    </w:p>
    <w:p w14:paraId="5BD8D351" w14:textId="77777777" w:rsidR="00AF2036" w:rsidRDefault="00AF2036" w:rsidP="00AF2036">
      <w:pPr>
        <w:rPr>
          <w:lang w:val="es-BO" w:eastAsia="es-ES"/>
        </w:rPr>
      </w:pPr>
    </w:p>
    <w:p w14:paraId="282FA83D" w14:textId="77777777" w:rsidR="00AF2036" w:rsidRDefault="00AF2036" w:rsidP="00AF2036">
      <w:pPr>
        <w:rPr>
          <w:lang w:val="es-BO" w:eastAsia="es-ES"/>
        </w:rPr>
      </w:pPr>
    </w:p>
    <w:p w14:paraId="4755EF85" w14:textId="77777777" w:rsidR="00AF2036" w:rsidRDefault="00AF2036" w:rsidP="00AF2036">
      <w:pPr>
        <w:rPr>
          <w:lang w:val="es-BO" w:eastAsia="es-ES"/>
        </w:rPr>
      </w:pPr>
    </w:p>
    <w:p w14:paraId="46D2A678" w14:textId="77777777" w:rsidR="00AF2036" w:rsidRDefault="00AF2036" w:rsidP="00AF2036">
      <w:pPr>
        <w:rPr>
          <w:lang w:val="es-BO" w:eastAsia="es-ES"/>
        </w:rPr>
      </w:pPr>
    </w:p>
    <w:p w14:paraId="1A492BAD" w14:textId="77777777" w:rsidR="00AF2036" w:rsidRDefault="00AF2036" w:rsidP="00AF2036">
      <w:pPr>
        <w:rPr>
          <w:lang w:val="es-BO" w:eastAsia="es-ES"/>
        </w:rPr>
      </w:pPr>
    </w:p>
    <w:p w14:paraId="041D5CC6" w14:textId="77777777" w:rsidR="00AF2036" w:rsidRDefault="00AF2036" w:rsidP="00AF2036">
      <w:pPr>
        <w:rPr>
          <w:lang w:val="es-BO" w:eastAsia="es-ES"/>
        </w:rPr>
      </w:pPr>
    </w:p>
    <w:p w14:paraId="757CD1FF" w14:textId="77777777" w:rsidR="00AF2036" w:rsidRDefault="00AF2036" w:rsidP="00AF2036">
      <w:pPr>
        <w:rPr>
          <w:lang w:val="es-BO" w:eastAsia="es-ES"/>
        </w:rPr>
      </w:pPr>
    </w:p>
    <w:p w14:paraId="50911B12" w14:textId="77777777" w:rsidR="00AF2036" w:rsidRDefault="00AF2036" w:rsidP="00AF2036">
      <w:pPr>
        <w:rPr>
          <w:lang w:val="es-BO" w:eastAsia="es-ES"/>
        </w:rPr>
      </w:pPr>
    </w:p>
    <w:p w14:paraId="69C8700E" w14:textId="77777777" w:rsidR="00AF2036" w:rsidRDefault="00AF2036" w:rsidP="00AF2036">
      <w:pPr>
        <w:rPr>
          <w:lang w:val="es-BO" w:eastAsia="es-ES"/>
        </w:rPr>
      </w:pPr>
    </w:p>
    <w:p w14:paraId="497FC637" w14:textId="77777777" w:rsidR="00AF2036" w:rsidRDefault="00AF2036" w:rsidP="00AF2036">
      <w:pPr>
        <w:rPr>
          <w:lang w:val="es-BO" w:eastAsia="es-ES"/>
        </w:rPr>
      </w:pPr>
    </w:p>
    <w:p w14:paraId="45E412DB" w14:textId="77777777" w:rsidR="00AF2036" w:rsidRDefault="00AF2036" w:rsidP="00AF2036">
      <w:pPr>
        <w:rPr>
          <w:lang w:val="es-BO" w:eastAsia="es-ES"/>
        </w:rPr>
      </w:pPr>
    </w:p>
    <w:p w14:paraId="59B44475" w14:textId="77777777" w:rsidR="00AF2036" w:rsidRDefault="00AF2036" w:rsidP="00AF2036">
      <w:pPr>
        <w:rPr>
          <w:lang w:val="es-BO" w:eastAsia="es-ES"/>
        </w:rPr>
      </w:pPr>
    </w:p>
    <w:p w14:paraId="73B321BB" w14:textId="77777777" w:rsidR="00AF2036" w:rsidRDefault="00AF2036" w:rsidP="00AF2036">
      <w:pPr>
        <w:rPr>
          <w:lang w:val="es-BO" w:eastAsia="es-ES"/>
        </w:rPr>
      </w:pPr>
    </w:p>
    <w:p w14:paraId="3A21EBFC" w14:textId="77777777" w:rsidR="00AF2036" w:rsidRDefault="00AF2036" w:rsidP="00AF2036">
      <w:pPr>
        <w:rPr>
          <w:lang w:val="es-BO" w:eastAsia="es-ES"/>
        </w:rPr>
      </w:pPr>
    </w:p>
    <w:p w14:paraId="4266EF80" w14:textId="77777777" w:rsidR="00BF273A" w:rsidRDefault="00BF273A" w:rsidP="00AF2036">
      <w:pPr>
        <w:rPr>
          <w:lang w:val="es-BO" w:eastAsia="es-ES"/>
        </w:rPr>
      </w:pPr>
    </w:p>
    <w:p w14:paraId="01FEC9E3" w14:textId="77777777" w:rsidR="00AF2036" w:rsidRDefault="00AF2036" w:rsidP="00AF2036">
      <w:pPr>
        <w:rPr>
          <w:lang w:val="es-BO" w:eastAsia="es-ES"/>
        </w:rPr>
      </w:pPr>
    </w:p>
    <w:bookmarkEnd w:id="8"/>
    <w:p w14:paraId="6497B28B" w14:textId="77777777" w:rsidR="00BF273A" w:rsidRDefault="00BF273A" w:rsidP="00C00A9F">
      <w:pPr>
        <w:jc w:val="center"/>
        <w:rPr>
          <w:rFonts w:asciiTheme="minorHAnsi" w:hAnsiTheme="minorHAnsi" w:cstheme="minorHAnsi"/>
          <w:b/>
          <w:sz w:val="22"/>
          <w:szCs w:val="22"/>
        </w:rPr>
      </w:pPr>
    </w:p>
    <w:p w14:paraId="2AA960F4" w14:textId="77777777"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3EF93E0B" w14:textId="77777777"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7ACDF7D2" w14:textId="77777777" w:rsidR="0070385B" w:rsidRDefault="0070385B" w:rsidP="0070385B">
      <w:pPr>
        <w:jc w:val="center"/>
        <w:rPr>
          <w:rFonts w:asciiTheme="minorHAnsi" w:hAnsiTheme="minorHAnsi" w:cstheme="minorHAnsi"/>
          <w:b/>
          <w:sz w:val="22"/>
          <w:szCs w:val="22"/>
          <w:lang w:val="es-BO"/>
        </w:rPr>
      </w:pPr>
    </w:p>
    <w:p w14:paraId="1F68D2BC" w14:textId="77777777"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369444D" w14:textId="77777777" w:rsidR="0070385B" w:rsidRPr="0079099D" w:rsidRDefault="0070385B" w:rsidP="0070385B">
      <w:pPr>
        <w:jc w:val="both"/>
        <w:rPr>
          <w:rFonts w:asciiTheme="minorHAnsi" w:eastAsia="Calibri" w:hAnsiTheme="minorHAnsi" w:cstheme="minorHAnsi"/>
          <w:sz w:val="22"/>
          <w:szCs w:val="22"/>
        </w:rPr>
      </w:pPr>
    </w:p>
    <w:p w14:paraId="486DF4D2" w14:textId="77777777" w:rsidR="0070385B" w:rsidRPr="00F12DD2" w:rsidRDefault="0070385B" w:rsidP="00441D93">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3D55F4A1" w14:textId="77777777" w:rsidR="0070385B" w:rsidRPr="00F12DD2" w:rsidRDefault="0070385B" w:rsidP="0070385B">
      <w:pPr>
        <w:pStyle w:val="Sinespaciado"/>
        <w:ind w:left="426"/>
        <w:jc w:val="both"/>
        <w:rPr>
          <w:rFonts w:asciiTheme="minorHAnsi" w:hAnsiTheme="minorHAnsi" w:cstheme="minorHAnsi"/>
        </w:rPr>
      </w:pPr>
    </w:p>
    <w:p w14:paraId="2596A440" w14:textId="77777777"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1F27E3F9" w14:textId="77777777" w:rsidR="0070385B" w:rsidRDefault="0070385B" w:rsidP="0070385B">
      <w:pPr>
        <w:pStyle w:val="Sinespaciado"/>
        <w:jc w:val="both"/>
        <w:rPr>
          <w:rFonts w:asciiTheme="minorHAnsi" w:hAnsiTheme="minorHAnsi" w:cstheme="minorHAnsi"/>
          <w:b/>
        </w:rPr>
      </w:pPr>
    </w:p>
    <w:p w14:paraId="58618E30" w14:textId="77777777" w:rsidR="0070385B" w:rsidRPr="00A303EE" w:rsidRDefault="0070385B" w:rsidP="00441D93">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3198B343" w14:textId="77777777" w:rsidR="0070385B" w:rsidRPr="00A303EE" w:rsidRDefault="0070385B" w:rsidP="0070385B">
      <w:pPr>
        <w:pStyle w:val="Sinespaciado"/>
        <w:jc w:val="both"/>
        <w:rPr>
          <w:rFonts w:asciiTheme="minorHAnsi" w:hAnsiTheme="minorHAnsi" w:cstheme="minorHAnsi"/>
          <w:b/>
        </w:rPr>
      </w:pPr>
    </w:p>
    <w:p w14:paraId="4A21D36D" w14:textId="77777777" w:rsidR="0070385B" w:rsidRPr="00987515" w:rsidRDefault="0070385B" w:rsidP="00441D93">
      <w:pPr>
        <w:pStyle w:val="Prrafodelista"/>
        <w:numPr>
          <w:ilvl w:val="0"/>
          <w:numId w:val="19"/>
        </w:numPr>
        <w:jc w:val="both"/>
        <w:rPr>
          <w:rFonts w:asciiTheme="minorHAnsi" w:hAnsiTheme="minorHAnsi" w:cstheme="minorHAnsi"/>
          <w:b/>
          <w:vanish/>
          <w:sz w:val="22"/>
          <w:szCs w:val="22"/>
        </w:rPr>
      </w:pPr>
    </w:p>
    <w:p w14:paraId="0EB8DE62" w14:textId="77777777" w:rsidR="0070385B" w:rsidRPr="00987515" w:rsidRDefault="0070385B" w:rsidP="00441D93">
      <w:pPr>
        <w:pStyle w:val="Prrafodelista"/>
        <w:numPr>
          <w:ilvl w:val="0"/>
          <w:numId w:val="19"/>
        </w:numPr>
        <w:jc w:val="both"/>
        <w:rPr>
          <w:rFonts w:asciiTheme="minorHAnsi" w:hAnsiTheme="minorHAnsi" w:cstheme="minorHAnsi"/>
          <w:b/>
          <w:vanish/>
          <w:sz w:val="22"/>
          <w:szCs w:val="22"/>
        </w:rPr>
      </w:pPr>
    </w:p>
    <w:p w14:paraId="65380AA6" w14:textId="77777777" w:rsidR="0070385B" w:rsidRPr="00A303EE" w:rsidRDefault="005F6C94" w:rsidP="00441D93">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14:paraId="31FD7339" w14:textId="77777777" w:rsidR="0070385B" w:rsidRPr="00A303EE" w:rsidRDefault="0070385B" w:rsidP="0070385B">
      <w:pPr>
        <w:pStyle w:val="Sinespaciado"/>
        <w:jc w:val="both"/>
        <w:rPr>
          <w:rFonts w:asciiTheme="minorHAnsi" w:hAnsiTheme="minorHAnsi" w:cstheme="minorHAnsi"/>
        </w:rPr>
      </w:pPr>
    </w:p>
    <w:p w14:paraId="633A2147" w14:textId="77777777"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481B9D40" w14:textId="77777777" w:rsidR="0070385B" w:rsidRPr="004567A9" w:rsidRDefault="0070385B" w:rsidP="00476B5A">
      <w:pPr>
        <w:pStyle w:val="Sinespaciado"/>
        <w:ind w:left="851"/>
        <w:jc w:val="both"/>
        <w:rPr>
          <w:rFonts w:asciiTheme="minorHAnsi" w:hAnsiTheme="minorHAnsi" w:cstheme="minorHAnsi"/>
        </w:rPr>
      </w:pPr>
    </w:p>
    <w:p w14:paraId="666C6EC6" w14:textId="77777777"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8E2898E" w14:textId="77777777"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14:paraId="55C3EE71" w14:textId="77777777"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589F476E" w14:textId="77777777" w:rsidR="0070385B" w:rsidRPr="004567A9" w:rsidRDefault="0070385B" w:rsidP="0070385B">
      <w:pPr>
        <w:pStyle w:val="Sinespaciado"/>
        <w:jc w:val="both"/>
        <w:rPr>
          <w:rFonts w:asciiTheme="minorHAnsi" w:hAnsiTheme="minorHAnsi" w:cstheme="minorHAnsi"/>
        </w:rPr>
      </w:pPr>
    </w:p>
    <w:p w14:paraId="718433C1" w14:textId="77777777" w:rsidR="0070385B" w:rsidRPr="00EB53A6" w:rsidRDefault="0070385B" w:rsidP="00441D93">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14:paraId="77C2696C" w14:textId="77777777" w:rsidR="0070385B" w:rsidRPr="00EB53A6" w:rsidRDefault="0070385B" w:rsidP="0070385B">
      <w:pPr>
        <w:pStyle w:val="Sinespaciado"/>
        <w:jc w:val="both"/>
        <w:rPr>
          <w:rFonts w:asciiTheme="minorHAnsi" w:hAnsiTheme="minorHAnsi" w:cstheme="minorHAnsi"/>
        </w:rPr>
      </w:pPr>
    </w:p>
    <w:p w14:paraId="78534D3E" w14:textId="77777777"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14:paraId="2EC72ADA" w14:textId="77777777" w:rsidR="0070385B" w:rsidRPr="00EB53A6" w:rsidRDefault="0070385B" w:rsidP="00476B5A">
      <w:pPr>
        <w:pStyle w:val="Sinespaciado"/>
        <w:ind w:left="851"/>
        <w:jc w:val="both"/>
        <w:rPr>
          <w:rFonts w:asciiTheme="minorHAnsi" w:hAnsiTheme="minorHAnsi" w:cstheme="minorHAnsi"/>
        </w:rPr>
      </w:pPr>
    </w:p>
    <w:p w14:paraId="29C3B341" w14:textId="77777777"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53C09815" w14:textId="77777777" w:rsidR="0070385B" w:rsidRPr="00EB53A6" w:rsidRDefault="0070385B" w:rsidP="00476B5A">
      <w:pPr>
        <w:pStyle w:val="Sinespaciado"/>
        <w:ind w:left="851"/>
        <w:jc w:val="both"/>
        <w:rPr>
          <w:rFonts w:asciiTheme="minorHAnsi" w:hAnsiTheme="minorHAnsi" w:cstheme="minorHAnsi"/>
        </w:rPr>
      </w:pPr>
    </w:p>
    <w:p w14:paraId="1E9744CF" w14:textId="77777777"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C37713F" w14:textId="77777777" w:rsidR="0070385B" w:rsidRPr="00EB53A6" w:rsidRDefault="0070385B" w:rsidP="0070385B">
      <w:pPr>
        <w:pStyle w:val="Sinespaciado"/>
        <w:jc w:val="both"/>
        <w:rPr>
          <w:rFonts w:asciiTheme="minorHAnsi" w:hAnsiTheme="minorHAnsi" w:cstheme="minorHAnsi"/>
        </w:rPr>
      </w:pPr>
    </w:p>
    <w:p w14:paraId="660052A1" w14:textId="77777777" w:rsidR="0070385B" w:rsidRPr="00376859" w:rsidRDefault="0070385B" w:rsidP="00441D93">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56ED50A" w14:textId="77777777" w:rsidR="0070385B" w:rsidRPr="005E61F1" w:rsidRDefault="0070385B" w:rsidP="0070385B">
      <w:pPr>
        <w:pStyle w:val="Sinespaciado"/>
        <w:jc w:val="both"/>
        <w:rPr>
          <w:rFonts w:asciiTheme="minorHAnsi" w:hAnsiTheme="minorHAnsi" w:cstheme="minorHAnsi"/>
          <w:b/>
        </w:rPr>
      </w:pPr>
    </w:p>
    <w:p w14:paraId="77EF9F58" w14:textId="77777777"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3EC0F472" w14:textId="77777777" w:rsidR="0070385B" w:rsidRPr="005E61F1" w:rsidRDefault="0070385B" w:rsidP="0070385B">
      <w:pPr>
        <w:pStyle w:val="Sinespaciado"/>
        <w:jc w:val="both"/>
        <w:rPr>
          <w:rFonts w:asciiTheme="minorHAnsi" w:hAnsiTheme="minorHAnsi" w:cstheme="minorHAnsi"/>
        </w:rPr>
      </w:pPr>
    </w:p>
    <w:p w14:paraId="0B6E8E76" w14:textId="77777777" w:rsidR="0070385B" w:rsidRPr="005E61F1" w:rsidRDefault="0070385B" w:rsidP="00441D93">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B5BFE90" w14:textId="77777777" w:rsidR="0070385B" w:rsidRPr="005E61F1" w:rsidRDefault="0070385B" w:rsidP="00441D93">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14:paraId="0341AEE9" w14:textId="77777777" w:rsidR="0070385B" w:rsidRPr="005E61F1" w:rsidRDefault="0070385B" w:rsidP="00441D93">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9DFD6E5" w14:textId="77777777" w:rsidR="0070385B" w:rsidRPr="004904A4" w:rsidRDefault="0070385B" w:rsidP="0070385B">
      <w:pPr>
        <w:pStyle w:val="Sinespaciado"/>
        <w:jc w:val="both"/>
        <w:rPr>
          <w:rFonts w:asciiTheme="minorHAnsi" w:hAnsiTheme="minorHAnsi" w:cstheme="minorHAnsi"/>
          <w:lang w:val="es-BO"/>
        </w:rPr>
      </w:pPr>
    </w:p>
    <w:p w14:paraId="6B43D626" w14:textId="77777777" w:rsidR="0070385B" w:rsidRPr="004904A4" w:rsidRDefault="0070385B" w:rsidP="00441D93">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14:paraId="247B612A" w14:textId="77777777" w:rsidR="0070385B" w:rsidRPr="00DD2C71" w:rsidRDefault="0070385B" w:rsidP="0070385B">
      <w:pPr>
        <w:jc w:val="both"/>
        <w:rPr>
          <w:rFonts w:asciiTheme="minorHAnsi" w:hAnsiTheme="minorHAnsi" w:cstheme="minorHAnsi"/>
          <w:sz w:val="22"/>
          <w:szCs w:val="22"/>
          <w:lang w:val="es-BO"/>
        </w:rPr>
      </w:pPr>
    </w:p>
    <w:p w14:paraId="2C4B4C12" w14:textId="77777777"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5FB210C6" w14:textId="77777777" w:rsidR="0070385B" w:rsidRPr="00CE6971" w:rsidRDefault="0070385B" w:rsidP="000A1627">
      <w:pPr>
        <w:pStyle w:val="Sinespaciado"/>
        <w:ind w:left="851"/>
        <w:jc w:val="both"/>
        <w:rPr>
          <w:rFonts w:asciiTheme="minorHAnsi" w:hAnsiTheme="minorHAnsi" w:cstheme="minorHAnsi"/>
        </w:rPr>
      </w:pPr>
    </w:p>
    <w:p w14:paraId="4D3A6BA6" w14:textId="77777777" w:rsidR="0070385B" w:rsidRPr="00700591" w:rsidRDefault="0070385B" w:rsidP="000A1627">
      <w:pPr>
        <w:pStyle w:val="Sinespaciado"/>
        <w:ind w:left="851"/>
        <w:jc w:val="both"/>
        <w:rPr>
          <w:rFonts w:asciiTheme="minorHAnsi" w:hAnsiTheme="minorHAnsi" w:cstheme="minorHAnsi"/>
        </w:rPr>
      </w:pPr>
      <w:bookmarkStart w:id="9"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14:paraId="55409279" w14:textId="77777777" w:rsidR="0070385B" w:rsidRDefault="0070385B" w:rsidP="000A1627">
      <w:pPr>
        <w:tabs>
          <w:tab w:val="left" w:pos="2127"/>
          <w:tab w:val="left" w:pos="2977"/>
        </w:tabs>
        <w:ind w:left="851"/>
        <w:jc w:val="both"/>
        <w:rPr>
          <w:rFonts w:ascii="Verdana" w:hAnsi="Verdana"/>
          <w:b/>
          <w:sz w:val="18"/>
          <w:szCs w:val="18"/>
        </w:rPr>
      </w:pPr>
      <w:bookmarkStart w:id="10" w:name="_Toc346784731"/>
      <w:bookmarkStart w:id="11" w:name="_Toc346784742"/>
      <w:bookmarkEnd w:id="9"/>
    </w:p>
    <w:p w14:paraId="29401DA0" w14:textId="77777777"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10"/>
    </w:p>
    <w:p w14:paraId="1BBD4BA8" w14:textId="77777777"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14:paraId="3D923F1D" w14:textId="77777777" w:rsidTr="000A1627">
        <w:trPr>
          <w:jc w:val="center"/>
        </w:trPr>
        <w:tc>
          <w:tcPr>
            <w:tcW w:w="3969" w:type="dxa"/>
            <w:tcBorders>
              <w:top w:val="single" w:sz="12" w:space="0" w:color="auto"/>
              <w:bottom w:val="single" w:sz="4" w:space="0" w:color="000000"/>
            </w:tcBorders>
            <w:shd w:val="clear" w:color="auto" w:fill="D9D9D9" w:themeFill="background1" w:themeFillShade="D9"/>
          </w:tcPr>
          <w:p w14:paraId="480C3F47" w14:textId="77777777"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18E45911" w14:textId="77777777"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14:paraId="0B39A597" w14:textId="77777777"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14:paraId="659E4877" w14:textId="77777777" w:rsidTr="000A1627">
        <w:trPr>
          <w:trHeight w:val="291"/>
          <w:jc w:val="center"/>
        </w:trPr>
        <w:tc>
          <w:tcPr>
            <w:tcW w:w="3969" w:type="dxa"/>
            <w:tcBorders>
              <w:top w:val="single" w:sz="4" w:space="0" w:color="000000"/>
            </w:tcBorders>
            <w:vAlign w:val="center"/>
          </w:tcPr>
          <w:p w14:paraId="2E8C0A49" w14:textId="77777777"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4D7368B0" w14:textId="77777777"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14:paraId="5F83FD6E" w14:textId="77777777"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14:paraId="10F695AA" w14:textId="77777777" w:rsidTr="000A1627">
        <w:trPr>
          <w:trHeight w:val="291"/>
          <w:jc w:val="center"/>
        </w:trPr>
        <w:tc>
          <w:tcPr>
            <w:tcW w:w="3969" w:type="dxa"/>
            <w:vAlign w:val="center"/>
          </w:tcPr>
          <w:p w14:paraId="044EDF77" w14:textId="77777777"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0DF90BA" w14:textId="77777777"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14:paraId="7BC007C2" w14:textId="77777777"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14:paraId="5ED85BB8" w14:textId="77777777" w:rsidR="0070385B" w:rsidRPr="000941A6" w:rsidRDefault="0070385B" w:rsidP="0070385B">
      <w:pPr>
        <w:ind w:left="360"/>
        <w:jc w:val="both"/>
        <w:rPr>
          <w:rFonts w:ascii="Verdana" w:hAnsi="Verdana" w:cs="Arial"/>
          <w:sz w:val="18"/>
          <w:szCs w:val="18"/>
        </w:rPr>
      </w:pPr>
    </w:p>
    <w:bookmarkEnd w:id="11"/>
    <w:p w14:paraId="2D438E31" w14:textId="77777777" w:rsidR="0070385B" w:rsidRPr="00B40D0C" w:rsidRDefault="0070385B" w:rsidP="00441D93">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13B2BA4E" w14:textId="77777777" w:rsidR="0070385B" w:rsidRDefault="0070385B" w:rsidP="0070385B">
      <w:pPr>
        <w:jc w:val="both"/>
        <w:rPr>
          <w:rFonts w:asciiTheme="minorHAnsi" w:hAnsiTheme="minorHAnsi" w:cstheme="minorHAnsi"/>
          <w:sz w:val="22"/>
          <w:szCs w:val="22"/>
        </w:rPr>
      </w:pPr>
    </w:p>
    <w:p w14:paraId="4AA20745" w14:textId="77777777"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44FDC01A" w14:textId="77777777" w:rsidR="0070385B" w:rsidRDefault="0070385B" w:rsidP="0070385B">
      <w:pPr>
        <w:ind w:left="428" w:firstLine="706"/>
        <w:jc w:val="both"/>
        <w:rPr>
          <w:rFonts w:asciiTheme="minorHAnsi" w:hAnsiTheme="minorHAnsi" w:cstheme="minorHAnsi"/>
          <w:sz w:val="22"/>
          <w:szCs w:val="22"/>
          <w:lang w:val="es-BO"/>
        </w:rPr>
      </w:pPr>
    </w:p>
    <w:p w14:paraId="55BF7DB6" w14:textId="77777777"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2E4687E9" w14:textId="77777777"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62D8B27C" w14:textId="77777777" w:rsidR="0070385B" w:rsidRDefault="0070385B" w:rsidP="0070385B">
      <w:pPr>
        <w:ind w:left="428" w:firstLine="706"/>
        <w:jc w:val="both"/>
        <w:rPr>
          <w:rFonts w:asciiTheme="minorHAnsi" w:hAnsiTheme="minorHAnsi" w:cstheme="minorHAnsi"/>
          <w:sz w:val="22"/>
          <w:szCs w:val="22"/>
          <w:lang w:val="es-BO"/>
        </w:rPr>
      </w:pPr>
    </w:p>
    <w:p w14:paraId="2E442BC5" w14:textId="77777777"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84FED8D" w14:textId="77777777"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7D58EA8C" w14:textId="77777777" w:rsidR="0070385B" w:rsidRDefault="009E1359"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14:paraId="572B0321" w14:textId="77777777" w:rsidR="0070385B" w:rsidRPr="00335F9E" w:rsidRDefault="0070385B" w:rsidP="0070385B">
      <w:pPr>
        <w:ind w:left="428" w:firstLine="706"/>
        <w:jc w:val="both"/>
        <w:rPr>
          <w:rFonts w:asciiTheme="minorHAnsi" w:hAnsiTheme="minorHAnsi" w:cstheme="minorHAnsi"/>
          <w:sz w:val="22"/>
          <w:szCs w:val="22"/>
          <w:lang w:val="es-BO"/>
        </w:rPr>
      </w:pPr>
    </w:p>
    <w:p w14:paraId="2823F603" w14:textId="77777777" w:rsidR="0070385B" w:rsidRPr="00335F9E" w:rsidRDefault="0070385B" w:rsidP="0070385B">
      <w:pPr>
        <w:ind w:left="1134"/>
        <w:jc w:val="both"/>
        <w:rPr>
          <w:rFonts w:asciiTheme="minorHAnsi" w:hAnsiTheme="minorHAnsi" w:cstheme="minorHAnsi"/>
          <w:sz w:val="22"/>
          <w:szCs w:val="22"/>
          <w:lang w:val="es-BO"/>
        </w:rPr>
      </w:pPr>
    </w:p>
    <w:p w14:paraId="06A18F95" w14:textId="77777777" w:rsidR="0070385B" w:rsidRPr="00B35A56" w:rsidRDefault="0070385B" w:rsidP="00441D93">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14:paraId="7F0E0D55" w14:textId="77777777"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14:paraId="59227DA6" w14:textId="77777777"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B3B283E" w14:textId="77777777" w:rsidR="0070385B" w:rsidRDefault="0070385B" w:rsidP="0070385B">
      <w:pPr>
        <w:jc w:val="both"/>
        <w:rPr>
          <w:rFonts w:asciiTheme="minorHAnsi" w:hAnsiTheme="minorHAnsi" w:cstheme="minorHAnsi"/>
          <w:b/>
          <w:sz w:val="22"/>
          <w:szCs w:val="22"/>
        </w:rPr>
      </w:pPr>
    </w:p>
    <w:p w14:paraId="47838B52" w14:textId="77777777" w:rsidR="00BF273A" w:rsidRDefault="00BF273A" w:rsidP="0070385B">
      <w:pPr>
        <w:jc w:val="both"/>
        <w:rPr>
          <w:rFonts w:asciiTheme="minorHAnsi" w:hAnsiTheme="minorHAnsi" w:cstheme="minorHAnsi"/>
          <w:b/>
          <w:sz w:val="22"/>
          <w:szCs w:val="22"/>
        </w:rPr>
      </w:pPr>
    </w:p>
    <w:p w14:paraId="1C84967E" w14:textId="77777777" w:rsidR="00BF273A" w:rsidRDefault="00BF273A" w:rsidP="0070385B">
      <w:pPr>
        <w:jc w:val="both"/>
        <w:rPr>
          <w:rFonts w:asciiTheme="minorHAnsi" w:hAnsiTheme="minorHAnsi" w:cstheme="minorHAnsi"/>
          <w:b/>
          <w:sz w:val="22"/>
          <w:szCs w:val="22"/>
        </w:rPr>
      </w:pPr>
    </w:p>
    <w:p w14:paraId="258E211D" w14:textId="77777777" w:rsidR="005F6C94" w:rsidRDefault="005F6C94" w:rsidP="0070385B">
      <w:pPr>
        <w:jc w:val="both"/>
        <w:rPr>
          <w:rFonts w:asciiTheme="minorHAnsi" w:hAnsiTheme="minorHAnsi" w:cstheme="minorHAnsi"/>
          <w:b/>
          <w:sz w:val="22"/>
          <w:szCs w:val="22"/>
        </w:rPr>
      </w:pPr>
    </w:p>
    <w:p w14:paraId="589917FF" w14:textId="77777777" w:rsidR="0070385B" w:rsidRPr="005F6C94" w:rsidRDefault="0070385B" w:rsidP="00441D93">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14:paraId="043A6FE7" w14:textId="77777777" w:rsidR="0070385B" w:rsidRDefault="0070385B" w:rsidP="0070385B">
      <w:pPr>
        <w:rPr>
          <w:rFonts w:asciiTheme="minorHAnsi" w:hAnsiTheme="minorHAnsi" w:cstheme="minorHAnsi"/>
        </w:rPr>
      </w:pPr>
    </w:p>
    <w:p w14:paraId="50E3915C" w14:textId="77777777"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54C6936" w14:textId="77777777" w:rsidR="0070385B" w:rsidRPr="00797B5B" w:rsidRDefault="0070385B" w:rsidP="0070385B">
      <w:pPr>
        <w:pStyle w:val="Sinespaciado"/>
        <w:ind w:left="1788"/>
        <w:jc w:val="both"/>
        <w:rPr>
          <w:rFonts w:asciiTheme="minorHAnsi" w:hAnsiTheme="minorHAnsi" w:cstheme="minorHAnsi"/>
        </w:rPr>
      </w:pPr>
    </w:p>
    <w:p w14:paraId="1F6D20F3" w14:textId="77777777"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3895C612" w14:textId="77777777" w:rsidR="0070385B" w:rsidRPr="00492851" w:rsidRDefault="0070385B" w:rsidP="0070385B">
      <w:pPr>
        <w:pStyle w:val="Sinespaciado"/>
        <w:jc w:val="both"/>
        <w:rPr>
          <w:rFonts w:asciiTheme="minorHAnsi" w:hAnsiTheme="minorHAnsi" w:cstheme="minorHAnsi"/>
          <w:b/>
        </w:rPr>
      </w:pPr>
    </w:p>
    <w:p w14:paraId="64DC786E" w14:textId="77777777" w:rsidR="0070385B" w:rsidRPr="00B35A56" w:rsidRDefault="0070385B" w:rsidP="00441D93">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7904F045" w14:textId="77777777"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D827EE0" w14:textId="77777777"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14:paraId="224A424D" w14:textId="77777777" w:rsidR="0070385B" w:rsidRPr="00004A8B" w:rsidRDefault="0070385B" w:rsidP="0070385B">
      <w:pPr>
        <w:pStyle w:val="Sinespaciado"/>
        <w:ind w:left="567"/>
        <w:jc w:val="both"/>
        <w:rPr>
          <w:rFonts w:asciiTheme="minorHAnsi" w:hAnsiTheme="minorHAnsi" w:cstheme="minorHAnsi"/>
        </w:rPr>
      </w:pPr>
    </w:p>
    <w:p w14:paraId="15DE3F2B" w14:textId="77777777"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0A2A1B22" w14:textId="77777777" w:rsidR="0070385B" w:rsidRPr="00004A8B" w:rsidRDefault="0070385B" w:rsidP="000A1627">
      <w:pPr>
        <w:pStyle w:val="Sinespaciado"/>
        <w:ind w:left="360"/>
        <w:jc w:val="both"/>
        <w:rPr>
          <w:rFonts w:asciiTheme="minorHAnsi" w:hAnsiTheme="minorHAnsi" w:cstheme="minorHAnsi"/>
        </w:rPr>
      </w:pPr>
    </w:p>
    <w:p w14:paraId="0C5F97E9" w14:textId="77777777"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4A536DBB" w14:textId="77777777" w:rsidR="0070385B" w:rsidRDefault="0070385B" w:rsidP="0070385B">
      <w:pPr>
        <w:jc w:val="center"/>
        <w:rPr>
          <w:rFonts w:asciiTheme="minorHAnsi" w:hAnsiTheme="minorHAnsi" w:cstheme="minorHAnsi"/>
          <w:b/>
          <w:bCs/>
          <w:sz w:val="22"/>
          <w:szCs w:val="22"/>
          <w:lang w:val="es-ES_tradnl"/>
        </w:rPr>
      </w:pPr>
    </w:p>
    <w:p w14:paraId="7DA57F96" w14:textId="77777777" w:rsidR="0070385B" w:rsidRPr="00C515B5" w:rsidRDefault="0070385B" w:rsidP="00441D93">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511CA9D5" w14:textId="77777777" w:rsidR="0070385B" w:rsidRPr="00C515B5" w:rsidRDefault="0070385B" w:rsidP="0070385B">
      <w:pPr>
        <w:jc w:val="both"/>
        <w:rPr>
          <w:rFonts w:asciiTheme="minorHAnsi" w:hAnsiTheme="minorHAnsi" w:cstheme="minorHAnsi"/>
          <w:sz w:val="22"/>
          <w:szCs w:val="22"/>
        </w:rPr>
      </w:pPr>
    </w:p>
    <w:p w14:paraId="53AC3276" w14:textId="77777777"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018A9CB" w14:textId="77777777" w:rsidR="0070385B" w:rsidRPr="00C515B5" w:rsidRDefault="0070385B" w:rsidP="0070385B">
      <w:pPr>
        <w:pStyle w:val="Sinespaciado"/>
        <w:ind w:left="284"/>
        <w:jc w:val="both"/>
        <w:rPr>
          <w:rFonts w:asciiTheme="minorHAnsi" w:hAnsiTheme="minorHAnsi" w:cstheme="minorHAnsi"/>
        </w:rPr>
      </w:pPr>
    </w:p>
    <w:p w14:paraId="1D368AD1" w14:textId="77777777"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14:paraId="507844FF" w14:textId="77777777" w:rsidR="005F6C94" w:rsidRDefault="005F6C94" w:rsidP="005F6C94">
      <w:pPr>
        <w:pStyle w:val="Sinespaciado"/>
        <w:rPr>
          <w:lang w:val="es-BO"/>
        </w:rPr>
      </w:pPr>
    </w:p>
    <w:p w14:paraId="30FBD902" w14:textId="77777777" w:rsidR="005F6C94" w:rsidRDefault="005F6C94" w:rsidP="005F6C94">
      <w:pPr>
        <w:pStyle w:val="Sinespaciado"/>
        <w:rPr>
          <w:lang w:val="es-BO"/>
        </w:rPr>
      </w:pPr>
    </w:p>
    <w:p w14:paraId="48C0EA8F" w14:textId="77777777" w:rsidR="005F6C94" w:rsidRDefault="005F6C94" w:rsidP="005F6C94">
      <w:pPr>
        <w:pStyle w:val="Sinespaciado"/>
        <w:rPr>
          <w:lang w:val="es-BO"/>
        </w:rPr>
      </w:pPr>
    </w:p>
    <w:p w14:paraId="2BF338B5" w14:textId="77777777" w:rsidR="005F6C94" w:rsidRDefault="005F6C94" w:rsidP="005F6C94">
      <w:pPr>
        <w:pStyle w:val="Sinespaciado"/>
        <w:rPr>
          <w:lang w:val="es-BO"/>
        </w:rPr>
      </w:pPr>
    </w:p>
    <w:p w14:paraId="2CD3398B" w14:textId="77777777" w:rsidR="005F6C94" w:rsidRDefault="005F6C94" w:rsidP="005F6C94">
      <w:pPr>
        <w:pStyle w:val="Sinespaciado"/>
        <w:rPr>
          <w:lang w:val="es-BO"/>
        </w:rPr>
      </w:pPr>
    </w:p>
    <w:p w14:paraId="3E534F68" w14:textId="77777777" w:rsidR="005F6C94" w:rsidRDefault="005F6C94" w:rsidP="005F6C94">
      <w:pPr>
        <w:pStyle w:val="Sinespaciado"/>
        <w:rPr>
          <w:lang w:val="es-BO"/>
        </w:rPr>
      </w:pPr>
    </w:p>
    <w:p w14:paraId="1D1A0E51" w14:textId="77777777" w:rsidR="005F6C94" w:rsidRDefault="005F6C94" w:rsidP="005F6C94">
      <w:pPr>
        <w:pStyle w:val="Sinespaciado2"/>
      </w:pPr>
    </w:p>
    <w:p w14:paraId="0BA4027C" w14:textId="77777777" w:rsidR="005F6C94" w:rsidRDefault="005F6C94" w:rsidP="005F6C94">
      <w:pPr>
        <w:pStyle w:val="Sinespaciado2"/>
      </w:pPr>
    </w:p>
    <w:p w14:paraId="2E000658" w14:textId="77777777" w:rsidR="005F6C94" w:rsidRDefault="005F6C94" w:rsidP="005F6C94">
      <w:pPr>
        <w:pStyle w:val="Sinespaciado2"/>
        <w:rPr>
          <w:rFonts w:asciiTheme="minorHAnsi" w:hAnsiTheme="minorHAnsi" w:cstheme="minorHAnsi"/>
          <w:b/>
          <w:bCs/>
        </w:rPr>
      </w:pPr>
    </w:p>
    <w:p w14:paraId="520039C1" w14:textId="77777777" w:rsidR="005F6C94" w:rsidRDefault="005F6C94" w:rsidP="005F6C94">
      <w:pPr>
        <w:pStyle w:val="Sinespaciado2"/>
        <w:rPr>
          <w:rFonts w:asciiTheme="minorHAnsi" w:hAnsiTheme="minorHAnsi" w:cstheme="minorHAnsi"/>
          <w:b/>
          <w:bCs/>
        </w:rPr>
      </w:pPr>
    </w:p>
    <w:p w14:paraId="6DB48E82" w14:textId="77777777" w:rsidR="005F6C94" w:rsidRDefault="005F6C94" w:rsidP="005F6C94">
      <w:pPr>
        <w:pStyle w:val="Sinespaciado2"/>
        <w:rPr>
          <w:rFonts w:asciiTheme="minorHAnsi" w:hAnsiTheme="minorHAnsi" w:cstheme="minorHAnsi"/>
          <w:b/>
          <w:bCs/>
        </w:rPr>
      </w:pPr>
    </w:p>
    <w:p w14:paraId="42CBF28F" w14:textId="77777777" w:rsidR="005F6C94" w:rsidRDefault="005F6C94" w:rsidP="005F6C94">
      <w:pPr>
        <w:pStyle w:val="Sinespaciado2"/>
        <w:rPr>
          <w:rFonts w:asciiTheme="minorHAnsi" w:hAnsiTheme="minorHAnsi" w:cstheme="minorHAnsi"/>
          <w:b/>
          <w:bCs/>
        </w:rPr>
      </w:pPr>
    </w:p>
    <w:p w14:paraId="25252FFE" w14:textId="77777777" w:rsidR="005F6C94" w:rsidRDefault="005F6C94" w:rsidP="005F6C94">
      <w:pPr>
        <w:pStyle w:val="Sinespaciado2"/>
        <w:rPr>
          <w:rFonts w:asciiTheme="minorHAnsi" w:hAnsiTheme="minorHAnsi" w:cstheme="minorHAnsi"/>
          <w:b/>
          <w:bCs/>
        </w:rPr>
      </w:pPr>
    </w:p>
    <w:p w14:paraId="1EAEE729" w14:textId="77777777" w:rsidR="005F6C94" w:rsidRDefault="005F6C94" w:rsidP="005F6C94">
      <w:pPr>
        <w:pStyle w:val="Sinespaciado2"/>
        <w:rPr>
          <w:rFonts w:asciiTheme="minorHAnsi" w:hAnsiTheme="minorHAnsi" w:cstheme="minorHAnsi"/>
          <w:b/>
          <w:bCs/>
        </w:rPr>
      </w:pPr>
    </w:p>
    <w:p w14:paraId="36E6D91A" w14:textId="77777777" w:rsidR="005F6C94" w:rsidRDefault="005F6C94" w:rsidP="005F6C94">
      <w:pPr>
        <w:pStyle w:val="Sinespaciado2"/>
        <w:rPr>
          <w:rFonts w:asciiTheme="minorHAnsi" w:hAnsiTheme="minorHAnsi" w:cstheme="minorHAnsi"/>
          <w:b/>
          <w:bCs/>
        </w:rPr>
      </w:pPr>
    </w:p>
    <w:p w14:paraId="51237FAE" w14:textId="77777777" w:rsidR="005F6C94" w:rsidRDefault="005F6C94" w:rsidP="005F6C94">
      <w:pPr>
        <w:pStyle w:val="Sinespaciado2"/>
        <w:rPr>
          <w:rFonts w:asciiTheme="minorHAnsi" w:hAnsiTheme="minorHAnsi" w:cstheme="minorHAnsi"/>
          <w:b/>
          <w:bCs/>
        </w:rPr>
      </w:pPr>
    </w:p>
    <w:p w14:paraId="59E609C1" w14:textId="77777777" w:rsidR="005F6C94" w:rsidRDefault="005F6C94" w:rsidP="005F6C94">
      <w:pPr>
        <w:pStyle w:val="Sinespaciado2"/>
        <w:rPr>
          <w:rFonts w:asciiTheme="minorHAnsi" w:hAnsiTheme="minorHAnsi" w:cstheme="minorHAnsi"/>
          <w:b/>
          <w:bCs/>
        </w:rPr>
      </w:pPr>
    </w:p>
    <w:p w14:paraId="69111F41" w14:textId="77777777" w:rsidR="005F6C94" w:rsidRDefault="005F6C94" w:rsidP="005F6C94">
      <w:pPr>
        <w:pStyle w:val="Sinespaciado2"/>
        <w:rPr>
          <w:rFonts w:asciiTheme="minorHAnsi" w:hAnsiTheme="minorHAnsi" w:cstheme="minorHAnsi"/>
          <w:b/>
          <w:bCs/>
        </w:rPr>
      </w:pPr>
    </w:p>
    <w:p w14:paraId="57BB3838" w14:textId="77777777" w:rsidR="0070385B" w:rsidRDefault="0070385B" w:rsidP="0070385B">
      <w:pPr>
        <w:jc w:val="center"/>
        <w:rPr>
          <w:rFonts w:asciiTheme="minorHAnsi" w:hAnsiTheme="minorHAnsi" w:cstheme="minorHAnsi"/>
          <w:b/>
          <w:bCs/>
          <w:sz w:val="22"/>
          <w:szCs w:val="22"/>
        </w:rPr>
      </w:pPr>
    </w:p>
    <w:p w14:paraId="4468B1E8" w14:textId="77777777" w:rsidR="0070385B" w:rsidRDefault="0070385B" w:rsidP="0070385B">
      <w:pPr>
        <w:jc w:val="center"/>
        <w:rPr>
          <w:rFonts w:asciiTheme="minorHAnsi" w:hAnsiTheme="minorHAnsi" w:cstheme="minorHAnsi"/>
          <w:b/>
          <w:bCs/>
          <w:sz w:val="22"/>
          <w:szCs w:val="22"/>
        </w:rPr>
      </w:pPr>
    </w:p>
    <w:p w14:paraId="7F7DEAE4" w14:textId="77777777" w:rsidR="0070385B" w:rsidRDefault="0070385B" w:rsidP="0070385B">
      <w:pPr>
        <w:jc w:val="center"/>
        <w:rPr>
          <w:rFonts w:asciiTheme="minorHAnsi" w:hAnsiTheme="minorHAnsi" w:cstheme="minorHAnsi"/>
          <w:b/>
          <w:bCs/>
          <w:sz w:val="22"/>
          <w:szCs w:val="22"/>
        </w:rPr>
      </w:pPr>
    </w:p>
    <w:p w14:paraId="1CA93653" w14:textId="77777777"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295CD9E" w14:textId="77777777"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14:paraId="157E9FCB" w14:textId="77777777"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14:paraId="5EA5C52D" w14:textId="77777777" w:rsidTr="002F49CD">
        <w:trPr>
          <w:trHeight w:val="1091"/>
        </w:trPr>
        <w:tc>
          <w:tcPr>
            <w:tcW w:w="9828" w:type="dxa"/>
            <w:shd w:val="clear" w:color="auto" w:fill="auto"/>
            <w:vAlign w:val="center"/>
          </w:tcPr>
          <w:p w14:paraId="35C4EC30" w14:textId="77777777"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188A4417" w14:textId="77777777" w:rsidR="0070385B" w:rsidRPr="00552079" w:rsidRDefault="0070385B" w:rsidP="0070385B">
      <w:pPr>
        <w:jc w:val="center"/>
        <w:rPr>
          <w:rFonts w:asciiTheme="minorHAnsi" w:hAnsiTheme="minorHAnsi" w:cstheme="minorHAnsi"/>
          <w:b/>
          <w:bCs/>
          <w:sz w:val="22"/>
          <w:szCs w:val="22"/>
        </w:rPr>
      </w:pPr>
    </w:p>
    <w:p w14:paraId="0B62D9AF" w14:textId="77777777" w:rsidR="0070385B" w:rsidRPr="00552079" w:rsidRDefault="0070385B" w:rsidP="0070385B">
      <w:pPr>
        <w:jc w:val="center"/>
        <w:rPr>
          <w:rFonts w:asciiTheme="minorHAnsi" w:hAnsiTheme="minorHAnsi" w:cstheme="minorHAnsi"/>
          <w:b/>
          <w:bCs/>
          <w:sz w:val="22"/>
          <w:szCs w:val="22"/>
        </w:rPr>
      </w:pPr>
    </w:p>
    <w:p w14:paraId="36058F12" w14:textId="77777777" w:rsidR="004A23A0" w:rsidRPr="00A37A0B" w:rsidRDefault="004A23A0" w:rsidP="004A23A0">
      <w:pPr>
        <w:tabs>
          <w:tab w:val="left" w:pos="7004"/>
        </w:tabs>
        <w:spacing w:line="0" w:lineRule="atLeast"/>
        <w:contextualSpacing/>
        <w:jc w:val="right"/>
        <w:rPr>
          <w:rFonts w:ascii="Calibri" w:hAnsi="Calibri" w:cs="Calibri"/>
          <w:b/>
          <w:position w:val="-6"/>
          <w:lang w:eastAsia="es-ES"/>
        </w:rPr>
      </w:pPr>
      <w:r w:rsidRPr="00A37A0B">
        <w:rPr>
          <w:rFonts w:ascii="Calibri" w:hAnsi="Calibri" w:cs="Calibri"/>
          <w:b/>
          <w:position w:val="-6"/>
          <w:lang w:eastAsia="es-ES"/>
        </w:rPr>
        <w:t>Contrato DTRGLP – AL/XXX/2016</w:t>
      </w:r>
    </w:p>
    <w:p w14:paraId="0E4E6E4C" w14:textId="77777777" w:rsidR="004A23A0" w:rsidRPr="00A37A0B" w:rsidRDefault="004A23A0" w:rsidP="004A23A0">
      <w:pPr>
        <w:jc w:val="right"/>
        <w:rPr>
          <w:rFonts w:ascii="Calibri" w:hAnsi="Calibri" w:cs="Calibri"/>
          <w:b/>
          <w:position w:val="-6"/>
          <w:lang w:eastAsia="es-ES"/>
        </w:rPr>
      </w:pPr>
      <w:r w:rsidRPr="00A37A0B">
        <w:rPr>
          <w:rFonts w:ascii="Calibri" w:hAnsi="Calibri" w:cs="Calibri"/>
          <w:b/>
          <w:position w:val="-6"/>
          <w:lang w:eastAsia="es-ES"/>
        </w:rPr>
        <w:t>De fecha XX de XXXXXXXXXXXXXX de 2016</w:t>
      </w:r>
    </w:p>
    <w:p w14:paraId="71EA1B65" w14:textId="77777777" w:rsidR="004A23A0" w:rsidRPr="00A37A0B" w:rsidRDefault="004A23A0" w:rsidP="004A23A0">
      <w:pPr>
        <w:tabs>
          <w:tab w:val="left" w:pos="7004"/>
        </w:tabs>
        <w:spacing w:line="0" w:lineRule="atLeast"/>
        <w:contextualSpacing/>
        <w:jc w:val="right"/>
        <w:rPr>
          <w:rFonts w:ascii="Calibri" w:hAnsi="Calibri" w:cs="Calibri"/>
          <w:b/>
          <w:position w:val="-6"/>
          <w:lang w:eastAsia="es-ES"/>
        </w:rPr>
      </w:pPr>
    </w:p>
    <w:p w14:paraId="3D29DDF7" w14:textId="77777777" w:rsidR="004A23A0" w:rsidRPr="00A37A0B" w:rsidRDefault="004A23A0" w:rsidP="004A23A0">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CONTRATO ADMINISTRATIVO DE TRABAJOS DE OBRAS CIVILES PARAXXXXXXXXXXXXXXXXXXXXXXXXXXXXXXXX CIUDAD DE LA PAZ</w:t>
      </w:r>
    </w:p>
    <w:p w14:paraId="0A351258" w14:textId="77777777" w:rsidR="004A23A0" w:rsidRPr="00A37A0B" w:rsidRDefault="004A23A0" w:rsidP="004A23A0">
      <w:pPr>
        <w:jc w:val="both"/>
        <w:rPr>
          <w:rFonts w:ascii="Calibri" w:hAnsi="Calibri" w:cs="Calibri"/>
          <w:lang w:val="es-ES_tradnl" w:eastAsia="es-ES"/>
        </w:rPr>
      </w:pPr>
    </w:p>
    <w:p w14:paraId="310D63A1" w14:textId="77777777" w:rsidR="004A23A0" w:rsidRPr="00A37A0B" w:rsidRDefault="004A23A0" w:rsidP="004A23A0">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14:paraId="69B3F106" w14:textId="77777777" w:rsidR="004A23A0" w:rsidRPr="00A37A0B" w:rsidRDefault="004A23A0" w:rsidP="00441D93">
      <w:pPr>
        <w:numPr>
          <w:ilvl w:val="1"/>
          <w:numId w:val="61"/>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NIT Nº 1020269020, con domicilio en la Calle Final Picada Chaco esq. Sebastian Pagador s/n de la ciudad de La Paz representado por el Lic. Gonzalo Wilmer Saavedra Escobar con cedula de identidad No 3029267 Cbba. en su calidad de Vicepresidente Nacional de Operaciones, delegado mediante Resolución Administrativa de Presidencia No. PRS-089/2015 para suscripción de contratos, que en adelante se denominará </w:t>
      </w:r>
      <w:r w:rsidRPr="00A37A0B">
        <w:rPr>
          <w:rFonts w:ascii="Calibri" w:hAnsi="Calibri" w:cs="Calibri"/>
          <w:b/>
          <w:position w:val="-6"/>
          <w:lang w:val="es-ES_tradnl" w:eastAsia="es-ES"/>
        </w:rPr>
        <w:t>YPFB</w:t>
      </w:r>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14:paraId="373275B5" w14:textId="77777777" w:rsidR="004A23A0" w:rsidRPr="00A37A0B" w:rsidRDefault="004A23A0" w:rsidP="00441D93">
      <w:pPr>
        <w:numPr>
          <w:ilvl w:val="1"/>
          <w:numId w:val="61"/>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r w:rsidRPr="00A37A0B">
        <w:rPr>
          <w:rFonts w:ascii="Calibri" w:hAnsi="Calibri" w:cs="Calibri"/>
          <w:b/>
          <w:position w:val="-6"/>
          <w:lang w:val="es-ES_tradnl" w:eastAsia="es-ES"/>
        </w:rPr>
        <w:t>XXXXXXXXXXXXXXXXXX</w:t>
      </w:r>
      <w:r w:rsidRPr="00A37A0B">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14:paraId="25DA6444" w14:textId="77777777" w:rsidR="004A23A0" w:rsidRPr="00A37A0B" w:rsidRDefault="004A23A0" w:rsidP="00441D93">
      <w:pPr>
        <w:numPr>
          <w:ilvl w:val="1"/>
          <w:numId w:val="61"/>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14:paraId="4645516E" w14:textId="77777777" w:rsidR="004A23A0" w:rsidRPr="00A37A0B" w:rsidRDefault="004A23A0" w:rsidP="004A23A0">
      <w:pPr>
        <w:jc w:val="both"/>
        <w:rPr>
          <w:rFonts w:ascii="Calibri" w:hAnsi="Calibri" w:cs="Calibri"/>
          <w:lang w:eastAsia="es-ES"/>
        </w:rPr>
      </w:pPr>
    </w:p>
    <w:p w14:paraId="6C51C2CC" w14:textId="77777777" w:rsidR="004A23A0" w:rsidRPr="00A37A0B" w:rsidRDefault="004A23A0" w:rsidP="004A23A0">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14:paraId="17AB0426" w14:textId="77777777" w:rsidR="004A23A0" w:rsidRPr="00A37A0B" w:rsidRDefault="004A23A0" w:rsidP="004A23A0">
      <w:pPr>
        <w:jc w:val="both"/>
        <w:rPr>
          <w:rFonts w:ascii="Calibri" w:hAnsi="Calibri" w:cs="Calibri"/>
          <w:b/>
          <w:lang w:val="es-BO" w:eastAsia="es-ES"/>
        </w:rPr>
      </w:pPr>
    </w:p>
    <w:p w14:paraId="16CAD8FC" w14:textId="77777777" w:rsidR="004A23A0" w:rsidRPr="00A37A0B" w:rsidRDefault="004A23A0" w:rsidP="004A23A0">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t>YPFB</w:t>
      </w:r>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r w:rsidRPr="00A37A0B">
        <w:rPr>
          <w:rFonts w:ascii="Calibri" w:eastAsia="Calibri" w:hAnsi="Calibri" w:cs="Calibri"/>
          <w:b/>
          <w:lang w:val="es-BO" w:eastAsia="es-BO"/>
        </w:rPr>
        <w:t>CDO-DRGLP-XX-XX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r w:rsidRPr="00A37A0B">
        <w:rPr>
          <w:rFonts w:ascii="Calibri" w:hAnsi="Calibri" w:cs="Calibri"/>
          <w:b/>
          <w:lang w:val="es-BO" w:eastAsia="es-ES"/>
        </w:rPr>
        <w:t>XXXXXXXXXXXXXXXXXXXXXXXXXXXXXXXXXXXXXX</w:t>
      </w:r>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7EF2F158" w14:textId="77777777" w:rsidR="004A23A0" w:rsidRPr="00A37A0B" w:rsidRDefault="004A23A0" w:rsidP="004A23A0">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12" w:name="_Toc418613179"/>
      <w:bookmarkStart w:id="13" w:name="_Toc429824734"/>
      <w:bookmarkStart w:id="14" w:name="_Toc245538374"/>
      <w:bookmarkStart w:id="15" w:name="_Toc249143838"/>
    </w:p>
    <w:p w14:paraId="4921A6D8" w14:textId="77777777" w:rsidR="004A23A0" w:rsidRPr="00A37A0B" w:rsidRDefault="004A23A0" w:rsidP="004A23A0">
      <w:pPr>
        <w:jc w:val="both"/>
        <w:rPr>
          <w:rFonts w:ascii="Calibri" w:hAnsi="Calibri" w:cs="Calibri"/>
          <w:b/>
          <w:lang w:eastAsia="es-ES"/>
        </w:rPr>
      </w:pPr>
      <w:r w:rsidRPr="00A37A0B">
        <w:rPr>
          <w:rFonts w:ascii="Calibri" w:hAnsi="Calibri" w:cs="Calibri"/>
          <w:b/>
          <w:lang w:eastAsia="es-ES"/>
        </w:rPr>
        <w:t>TERCERA.- (DISPOSICIONES GENERALES)</w:t>
      </w:r>
    </w:p>
    <w:p w14:paraId="2B0A7946" w14:textId="77777777" w:rsidR="004A23A0" w:rsidRPr="00A37A0B" w:rsidRDefault="004A23A0" w:rsidP="004A23A0">
      <w:pPr>
        <w:jc w:val="both"/>
        <w:rPr>
          <w:rFonts w:ascii="Calibri" w:hAnsi="Calibri" w:cs="Calibri"/>
          <w:lang w:eastAsia="es-ES"/>
        </w:rPr>
      </w:pPr>
    </w:p>
    <w:p w14:paraId="4BDB2CE0" w14:textId="77777777" w:rsidR="004A23A0" w:rsidRPr="00A37A0B" w:rsidRDefault="004A23A0" w:rsidP="004A23A0">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14:paraId="32555AED" w14:textId="77777777" w:rsidR="004A23A0" w:rsidRPr="00A37A0B" w:rsidRDefault="004A23A0" w:rsidP="004A23A0">
      <w:pPr>
        <w:jc w:val="both"/>
        <w:rPr>
          <w:rFonts w:ascii="Calibri" w:hAnsi="Calibri" w:cs="Calibri"/>
          <w:lang w:eastAsia="es-ES"/>
        </w:rPr>
      </w:pPr>
    </w:p>
    <w:p w14:paraId="0F8E0FDD" w14:textId="77777777" w:rsidR="004A23A0" w:rsidRPr="00A37A0B" w:rsidRDefault="004A23A0" w:rsidP="004A23A0">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14:paraId="58035BFD" w14:textId="77777777" w:rsidR="004A23A0" w:rsidRPr="00A37A0B" w:rsidRDefault="004A23A0" w:rsidP="004A23A0">
      <w:pPr>
        <w:ind w:left="1410" w:hanging="984"/>
        <w:jc w:val="both"/>
        <w:rPr>
          <w:rFonts w:ascii="Calibri" w:hAnsi="Calibri" w:cs="Calibri"/>
          <w:lang w:eastAsia="es-ES"/>
        </w:rPr>
      </w:pPr>
    </w:p>
    <w:p w14:paraId="13ECD66C" w14:textId="77777777" w:rsidR="004A23A0" w:rsidRPr="00A37A0B" w:rsidRDefault="004A23A0" w:rsidP="004A23A0">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14:paraId="7FEABB15" w14:textId="77777777" w:rsidR="004A23A0" w:rsidRPr="00A37A0B" w:rsidRDefault="004A23A0" w:rsidP="004A23A0">
      <w:pPr>
        <w:ind w:left="1410" w:hanging="1410"/>
        <w:jc w:val="both"/>
        <w:rPr>
          <w:rFonts w:ascii="Calibri" w:hAnsi="Calibri" w:cs="Calibri"/>
          <w:lang w:eastAsia="es-ES"/>
        </w:rPr>
      </w:pPr>
    </w:p>
    <w:p w14:paraId="6B180A44" w14:textId="77777777" w:rsidR="004A23A0" w:rsidRPr="00A37A0B" w:rsidRDefault="004A23A0" w:rsidP="004A23A0">
      <w:pPr>
        <w:ind w:left="426"/>
        <w:jc w:val="both"/>
        <w:rPr>
          <w:rFonts w:ascii="Calibri" w:hAnsi="Calibri" w:cs="Calibri"/>
          <w:b/>
          <w:lang w:eastAsia="es-ES"/>
        </w:rPr>
      </w:pPr>
      <w:r w:rsidRPr="00A37A0B">
        <w:rPr>
          <w:rFonts w:ascii="Calibri" w:hAnsi="Calibri" w:cs="Calibri"/>
          <w:b/>
          <w:lang w:eastAsia="es-ES"/>
        </w:rPr>
        <w:t xml:space="preserve">Cronograma de ejecución de la Obra: </w:t>
      </w:r>
    </w:p>
    <w:p w14:paraId="144EB370" w14:textId="77777777" w:rsidR="004A23A0" w:rsidRPr="00A37A0B" w:rsidRDefault="004A23A0" w:rsidP="004A23A0">
      <w:pPr>
        <w:ind w:left="426"/>
        <w:jc w:val="both"/>
        <w:rPr>
          <w:rFonts w:ascii="Calibri" w:hAnsi="Calibri" w:cs="Arial"/>
          <w:lang w:eastAsia="es-ES"/>
        </w:rPr>
      </w:pPr>
    </w:p>
    <w:p w14:paraId="2A469659" w14:textId="77777777" w:rsidR="004A23A0" w:rsidRPr="00A37A0B" w:rsidRDefault="004A23A0" w:rsidP="004A23A0">
      <w:pPr>
        <w:ind w:left="426"/>
        <w:jc w:val="both"/>
        <w:rPr>
          <w:rFonts w:ascii="Calibri" w:hAnsi="Calibri" w:cs="Arial"/>
          <w:lang w:eastAsia="es-ES"/>
        </w:rPr>
      </w:pPr>
      <w:r w:rsidRPr="00A37A0B">
        <w:rPr>
          <w:rFonts w:ascii="Calibri" w:hAnsi="Calibri" w:cs="Arial"/>
          <w:lang w:eastAsia="es-ES"/>
        </w:rPr>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14:paraId="710292D2" w14:textId="77777777" w:rsidR="004A23A0" w:rsidRPr="00A37A0B" w:rsidRDefault="004A23A0" w:rsidP="004A23A0">
      <w:pPr>
        <w:ind w:left="1410" w:hanging="1410"/>
        <w:jc w:val="both"/>
        <w:rPr>
          <w:rFonts w:ascii="Calibri" w:hAnsi="Calibri" w:cs="Calibri"/>
          <w:lang w:eastAsia="es-ES"/>
        </w:rPr>
      </w:pPr>
    </w:p>
    <w:p w14:paraId="0AC76EDD" w14:textId="77777777" w:rsidR="004A23A0" w:rsidRPr="00A37A0B" w:rsidRDefault="004A23A0" w:rsidP="004A23A0">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14:paraId="1FF4CF68" w14:textId="77777777" w:rsidR="004A23A0" w:rsidRPr="00A37A0B" w:rsidRDefault="004A23A0" w:rsidP="004A23A0">
      <w:pPr>
        <w:ind w:left="1410" w:hanging="1126"/>
        <w:jc w:val="both"/>
        <w:rPr>
          <w:rFonts w:ascii="Calibri" w:hAnsi="Calibri" w:cs="Calibri"/>
          <w:lang w:eastAsia="es-ES"/>
        </w:rPr>
      </w:pPr>
    </w:p>
    <w:p w14:paraId="0DC58853" w14:textId="77777777" w:rsidR="004A23A0" w:rsidRPr="00A37A0B" w:rsidRDefault="004A23A0" w:rsidP="004A23A0">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14:paraId="6E0B8CD3" w14:textId="77777777" w:rsidR="004A23A0" w:rsidRPr="00A37A0B" w:rsidRDefault="004A23A0" w:rsidP="004A23A0">
      <w:pPr>
        <w:ind w:left="284"/>
        <w:jc w:val="both"/>
        <w:rPr>
          <w:rFonts w:ascii="Calibri" w:hAnsi="Calibri" w:cs="Arial"/>
          <w:lang w:eastAsia="es-ES"/>
        </w:rPr>
      </w:pPr>
    </w:p>
    <w:p w14:paraId="4C266F17" w14:textId="77777777" w:rsidR="004A23A0" w:rsidRPr="00A37A0B" w:rsidRDefault="004A23A0" w:rsidP="004A23A0">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14:paraId="7980A9AE" w14:textId="77777777" w:rsidR="004A23A0" w:rsidRPr="00A37A0B" w:rsidRDefault="004A23A0" w:rsidP="004A23A0">
      <w:pPr>
        <w:ind w:left="1410" w:hanging="1410"/>
        <w:jc w:val="both"/>
        <w:rPr>
          <w:rFonts w:ascii="Calibri" w:hAnsi="Calibri" w:cs="Calibri"/>
          <w:lang w:eastAsia="es-ES"/>
        </w:rPr>
      </w:pPr>
    </w:p>
    <w:p w14:paraId="57FA80BB" w14:textId="77777777" w:rsidR="004A23A0" w:rsidRPr="00A37A0B" w:rsidRDefault="004A23A0" w:rsidP="004A23A0">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14:paraId="40295DFA" w14:textId="77777777" w:rsidR="004A23A0" w:rsidRPr="00A37A0B" w:rsidRDefault="004A23A0" w:rsidP="004A23A0">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14:paraId="0E0703B5" w14:textId="77777777" w:rsidR="004A23A0" w:rsidRPr="00A37A0B" w:rsidRDefault="004A23A0" w:rsidP="004A23A0">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14:paraId="3E25FFF6" w14:textId="77777777" w:rsidR="004A23A0" w:rsidRPr="00A37A0B" w:rsidRDefault="004A23A0" w:rsidP="004A23A0">
      <w:pPr>
        <w:ind w:left="1410" w:hanging="1126"/>
        <w:jc w:val="both"/>
        <w:rPr>
          <w:rFonts w:ascii="Calibri" w:hAnsi="Calibri" w:cs="Calibri"/>
          <w:lang w:eastAsia="es-ES"/>
        </w:rPr>
      </w:pPr>
    </w:p>
    <w:p w14:paraId="52D9459A" w14:textId="77777777" w:rsidR="004A23A0" w:rsidRPr="00A37A0B" w:rsidRDefault="004A23A0" w:rsidP="004A23A0">
      <w:pPr>
        <w:ind w:left="284"/>
        <w:jc w:val="both"/>
        <w:rPr>
          <w:rFonts w:ascii="Calibri" w:hAnsi="Calibri" w:cs="Calibri"/>
          <w:lang w:eastAsia="es-ES"/>
        </w:rPr>
      </w:pPr>
      <w:r w:rsidRPr="00A37A0B">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14:paraId="744FF87D" w14:textId="77777777" w:rsidR="004A23A0" w:rsidRPr="00A37A0B" w:rsidRDefault="004A23A0" w:rsidP="004A23A0">
      <w:pPr>
        <w:ind w:left="1410" w:hanging="1410"/>
        <w:jc w:val="both"/>
        <w:rPr>
          <w:rFonts w:ascii="Calibri" w:hAnsi="Calibri" w:cs="Calibri"/>
          <w:lang w:eastAsia="es-ES"/>
        </w:rPr>
      </w:pPr>
    </w:p>
    <w:p w14:paraId="3AFCC18E" w14:textId="77777777" w:rsidR="004A23A0" w:rsidRPr="00A37A0B" w:rsidRDefault="004A23A0" w:rsidP="004A23A0">
      <w:pPr>
        <w:ind w:left="1410" w:hanging="1126"/>
        <w:jc w:val="both"/>
        <w:rPr>
          <w:rFonts w:ascii="Calibri" w:hAnsi="Calibri" w:cs="Calibri"/>
          <w:b/>
          <w:lang w:eastAsia="es-ES"/>
        </w:rPr>
      </w:pPr>
      <w:r w:rsidRPr="00A37A0B">
        <w:rPr>
          <w:rFonts w:ascii="Calibri" w:hAnsi="Calibri" w:cs="Calibri"/>
          <w:b/>
          <w:lang w:eastAsia="es-ES"/>
        </w:rPr>
        <w:t>Libro de Órdenes de Trabajo:</w:t>
      </w:r>
    </w:p>
    <w:p w14:paraId="0D9A3F07" w14:textId="77777777" w:rsidR="004A23A0" w:rsidRPr="00A37A0B" w:rsidRDefault="004A23A0" w:rsidP="004A23A0">
      <w:pPr>
        <w:ind w:left="1410" w:hanging="1410"/>
        <w:jc w:val="both"/>
        <w:rPr>
          <w:rFonts w:ascii="Calibri" w:hAnsi="Calibri" w:cs="Calibri"/>
          <w:lang w:eastAsia="es-ES"/>
        </w:rPr>
      </w:pPr>
      <w:r w:rsidRPr="00A37A0B">
        <w:rPr>
          <w:rFonts w:ascii="Calibri" w:hAnsi="Calibri" w:cs="Calibri"/>
          <w:lang w:eastAsia="es-ES"/>
        </w:rPr>
        <w:t xml:space="preserve"> </w:t>
      </w:r>
    </w:p>
    <w:p w14:paraId="7170AC3B" w14:textId="77777777" w:rsidR="004A23A0" w:rsidRPr="00A37A0B" w:rsidRDefault="004A23A0" w:rsidP="004A23A0">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aperturado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0A8C5896" w14:textId="77777777" w:rsidR="004A23A0" w:rsidRPr="00A37A0B" w:rsidRDefault="004A23A0" w:rsidP="004A23A0">
      <w:pPr>
        <w:ind w:left="1410" w:hanging="1410"/>
        <w:jc w:val="both"/>
        <w:rPr>
          <w:rFonts w:ascii="Calibri" w:hAnsi="Calibri" w:cs="Calibri"/>
          <w:lang w:eastAsia="es-ES"/>
        </w:rPr>
      </w:pPr>
    </w:p>
    <w:p w14:paraId="452F1D6D" w14:textId="77777777" w:rsidR="004A23A0" w:rsidRPr="00A37A0B" w:rsidRDefault="004A23A0" w:rsidP="004A23A0">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14:paraId="3B88BB82" w14:textId="77777777" w:rsidR="004A23A0" w:rsidRPr="00A37A0B" w:rsidRDefault="004A23A0" w:rsidP="004A23A0">
      <w:pPr>
        <w:ind w:left="284"/>
        <w:jc w:val="both"/>
        <w:rPr>
          <w:rFonts w:ascii="Calibri" w:hAnsi="Calibri" w:cs="Arial"/>
          <w:lang w:eastAsia="es-ES"/>
        </w:rPr>
      </w:pPr>
    </w:p>
    <w:p w14:paraId="078E4D10" w14:textId="77777777" w:rsidR="004A23A0" w:rsidRPr="00A37A0B" w:rsidRDefault="004A23A0" w:rsidP="004A23A0">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14:paraId="792F0253" w14:textId="77777777" w:rsidR="004A23A0" w:rsidRPr="00A37A0B" w:rsidRDefault="004A23A0" w:rsidP="004A23A0">
      <w:pPr>
        <w:ind w:left="1410" w:hanging="1410"/>
        <w:jc w:val="both"/>
        <w:rPr>
          <w:rFonts w:ascii="Calibri" w:hAnsi="Calibri" w:cs="Calibri"/>
          <w:lang w:eastAsia="es-ES"/>
        </w:rPr>
      </w:pPr>
    </w:p>
    <w:p w14:paraId="1B792E1B" w14:textId="77777777" w:rsidR="004A23A0" w:rsidRPr="00A37A0B" w:rsidRDefault="004A23A0" w:rsidP="004A23A0">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14:paraId="12EA7058" w14:textId="77777777" w:rsidR="004A23A0" w:rsidRPr="00A37A0B" w:rsidRDefault="004A23A0" w:rsidP="004A23A0">
      <w:pPr>
        <w:ind w:left="284"/>
        <w:jc w:val="both"/>
        <w:rPr>
          <w:rFonts w:ascii="Calibri" w:hAnsi="Calibri" w:cs="Arial"/>
          <w:lang w:eastAsia="es-ES"/>
        </w:rPr>
      </w:pPr>
    </w:p>
    <w:p w14:paraId="46E48BBA" w14:textId="77777777" w:rsidR="004A23A0" w:rsidRPr="00A37A0B" w:rsidRDefault="004A23A0" w:rsidP="004A23A0">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14:paraId="48D13B68" w14:textId="77777777" w:rsidR="004A23A0" w:rsidRPr="00A37A0B" w:rsidRDefault="004A23A0" w:rsidP="004A23A0">
      <w:pPr>
        <w:ind w:left="1410" w:hanging="1410"/>
        <w:jc w:val="both"/>
        <w:rPr>
          <w:rFonts w:ascii="Calibri" w:hAnsi="Calibri" w:cs="Calibri"/>
          <w:lang w:eastAsia="es-ES"/>
        </w:rPr>
      </w:pPr>
    </w:p>
    <w:p w14:paraId="1DE0E0A5" w14:textId="77777777" w:rsidR="004A23A0" w:rsidRPr="00A37A0B" w:rsidRDefault="004A23A0" w:rsidP="004A23A0">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14:paraId="5716E7F1" w14:textId="77777777" w:rsidR="004A23A0" w:rsidRPr="00A37A0B" w:rsidRDefault="004A23A0" w:rsidP="004A23A0">
      <w:pPr>
        <w:ind w:left="1410" w:hanging="1126"/>
        <w:jc w:val="both"/>
        <w:rPr>
          <w:rFonts w:ascii="Calibri" w:hAnsi="Calibri" w:cs="Calibri"/>
          <w:b/>
          <w:lang w:eastAsia="es-ES"/>
        </w:rPr>
      </w:pPr>
    </w:p>
    <w:p w14:paraId="24CCE5C3" w14:textId="77777777" w:rsidR="004A23A0" w:rsidRPr="00A37A0B" w:rsidRDefault="004A23A0" w:rsidP="004A23A0">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14:paraId="6397422E" w14:textId="77777777" w:rsidR="004A23A0" w:rsidRPr="00A37A0B" w:rsidRDefault="004A23A0" w:rsidP="004A23A0">
      <w:pPr>
        <w:ind w:left="284"/>
        <w:contextualSpacing/>
        <w:jc w:val="both"/>
        <w:rPr>
          <w:rFonts w:ascii="Calibri" w:hAnsi="Calibri" w:cs="Calibri"/>
          <w:lang w:eastAsia="es-ES"/>
        </w:rPr>
      </w:pPr>
      <w:r w:rsidRPr="00A37A0B">
        <w:rPr>
          <w:rFonts w:ascii="Calibri" w:hAnsi="Calibri" w:cs="Calibri"/>
          <w:lang w:eastAsia="es-ES"/>
        </w:rPr>
        <w:t xml:space="preserve"> </w:t>
      </w:r>
    </w:p>
    <w:p w14:paraId="3CD2BE78" w14:textId="77777777" w:rsidR="004A23A0" w:rsidRPr="00A37A0B" w:rsidRDefault="004A23A0" w:rsidP="004A23A0">
      <w:pPr>
        <w:ind w:left="1410" w:hanging="1126"/>
        <w:jc w:val="both"/>
        <w:rPr>
          <w:rFonts w:ascii="Calibri" w:hAnsi="Calibri" w:cs="Calibri"/>
          <w:b/>
          <w:lang w:eastAsia="es-ES"/>
        </w:rPr>
      </w:pPr>
      <w:r w:rsidRPr="00A37A0B">
        <w:rPr>
          <w:rFonts w:ascii="Calibri" w:hAnsi="Calibri" w:cs="Calibri"/>
          <w:b/>
          <w:lang w:eastAsia="es-ES"/>
        </w:rPr>
        <w:t>Personal:</w:t>
      </w:r>
    </w:p>
    <w:p w14:paraId="7BE1E0AD" w14:textId="77777777" w:rsidR="004A23A0" w:rsidRPr="00A37A0B" w:rsidRDefault="004A23A0" w:rsidP="004A23A0">
      <w:pPr>
        <w:ind w:left="1410" w:hanging="1126"/>
        <w:jc w:val="both"/>
        <w:rPr>
          <w:rFonts w:ascii="Calibri" w:hAnsi="Calibri" w:cs="Calibri"/>
          <w:lang w:eastAsia="es-ES"/>
        </w:rPr>
      </w:pPr>
      <w:r w:rsidRPr="00A37A0B">
        <w:rPr>
          <w:rFonts w:ascii="Calibri" w:hAnsi="Calibri" w:cs="Calibri"/>
          <w:lang w:eastAsia="es-ES"/>
        </w:rPr>
        <w:tab/>
      </w:r>
    </w:p>
    <w:p w14:paraId="237539F2" w14:textId="77777777" w:rsidR="004A23A0" w:rsidRPr="00A37A0B" w:rsidRDefault="004A23A0" w:rsidP="004A23A0">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14:paraId="633CBE5F" w14:textId="77777777" w:rsidR="004A23A0" w:rsidRPr="00A37A0B" w:rsidRDefault="004A23A0" w:rsidP="004A23A0">
      <w:pPr>
        <w:ind w:left="1410" w:hanging="1410"/>
        <w:jc w:val="both"/>
        <w:rPr>
          <w:rFonts w:ascii="Calibri" w:hAnsi="Calibri" w:cs="Calibri"/>
          <w:lang w:eastAsia="es-ES"/>
        </w:rPr>
      </w:pPr>
    </w:p>
    <w:p w14:paraId="2C602AF7" w14:textId="77777777" w:rsidR="004A23A0" w:rsidRPr="00A37A0B" w:rsidRDefault="004A23A0" w:rsidP="004A23A0">
      <w:pPr>
        <w:ind w:left="1410" w:hanging="1126"/>
        <w:jc w:val="both"/>
        <w:rPr>
          <w:rFonts w:ascii="Calibri" w:hAnsi="Calibri" w:cs="Calibri"/>
          <w:b/>
          <w:lang w:eastAsia="es-ES"/>
        </w:rPr>
      </w:pPr>
      <w:r w:rsidRPr="00A37A0B">
        <w:rPr>
          <w:rFonts w:ascii="Calibri" w:hAnsi="Calibri" w:cs="Calibri"/>
          <w:b/>
          <w:lang w:eastAsia="es-ES"/>
        </w:rPr>
        <w:lastRenderedPageBreak/>
        <w:t xml:space="preserve">Obra: </w:t>
      </w:r>
    </w:p>
    <w:p w14:paraId="005D0127" w14:textId="77777777" w:rsidR="004A23A0" w:rsidRPr="00A37A0B" w:rsidRDefault="004A23A0" w:rsidP="004A23A0">
      <w:pPr>
        <w:ind w:left="1410" w:hanging="1410"/>
        <w:jc w:val="both"/>
        <w:rPr>
          <w:rFonts w:ascii="Calibri" w:hAnsi="Calibri" w:cs="Calibri"/>
          <w:lang w:eastAsia="es-ES"/>
        </w:rPr>
      </w:pPr>
    </w:p>
    <w:p w14:paraId="0B01EA39" w14:textId="77777777" w:rsidR="004A23A0" w:rsidRPr="00A37A0B" w:rsidRDefault="004A23A0" w:rsidP="004A23A0">
      <w:pPr>
        <w:ind w:left="284"/>
        <w:jc w:val="both"/>
        <w:rPr>
          <w:rFonts w:ascii="Calibri" w:hAnsi="Calibri" w:cs="Calibri"/>
          <w:lang w:eastAsia="es-ES"/>
        </w:rPr>
      </w:pPr>
      <w:r w:rsidRPr="00A37A0B">
        <w:rPr>
          <w:rFonts w:ascii="Calibri" w:hAnsi="Calibri" w:cs="Calibri"/>
          <w:lang w:eastAsia="es-ES"/>
        </w:rPr>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14:paraId="638330E6" w14:textId="77777777" w:rsidR="004A23A0" w:rsidRPr="00A37A0B" w:rsidRDefault="004A23A0" w:rsidP="004A23A0">
      <w:pPr>
        <w:ind w:left="1410" w:hanging="1410"/>
        <w:jc w:val="both"/>
        <w:rPr>
          <w:rFonts w:ascii="Calibri" w:hAnsi="Calibri" w:cs="Calibri"/>
          <w:lang w:eastAsia="es-ES"/>
        </w:rPr>
      </w:pPr>
    </w:p>
    <w:p w14:paraId="3AF7C582" w14:textId="77777777" w:rsidR="004A23A0" w:rsidRPr="00A37A0B" w:rsidRDefault="004A23A0" w:rsidP="004A23A0">
      <w:pPr>
        <w:ind w:left="1410" w:hanging="1126"/>
        <w:jc w:val="both"/>
        <w:rPr>
          <w:rFonts w:ascii="Calibri" w:hAnsi="Calibri" w:cs="Calibri"/>
          <w:b/>
          <w:lang w:eastAsia="es-ES"/>
        </w:rPr>
      </w:pPr>
      <w:r w:rsidRPr="00A37A0B">
        <w:rPr>
          <w:rFonts w:ascii="Calibri" w:hAnsi="Calibri" w:cs="Calibri"/>
          <w:b/>
          <w:lang w:eastAsia="es-ES"/>
        </w:rPr>
        <w:t xml:space="preserve">Supervisor: </w:t>
      </w:r>
    </w:p>
    <w:p w14:paraId="4E60CE3D" w14:textId="77777777" w:rsidR="004A23A0" w:rsidRPr="00A37A0B" w:rsidRDefault="004A23A0" w:rsidP="004A23A0">
      <w:pPr>
        <w:ind w:left="1410" w:hanging="1126"/>
        <w:jc w:val="both"/>
        <w:rPr>
          <w:rFonts w:ascii="Calibri" w:hAnsi="Calibri" w:cs="Calibri"/>
          <w:b/>
          <w:lang w:eastAsia="es-ES"/>
        </w:rPr>
      </w:pPr>
    </w:p>
    <w:p w14:paraId="72D4D4F8" w14:textId="77777777" w:rsidR="004A23A0" w:rsidRPr="00A37A0B" w:rsidRDefault="004A23A0" w:rsidP="004A23A0">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69FB33FD" w14:textId="77777777" w:rsidR="004A23A0" w:rsidRPr="00A37A0B" w:rsidRDefault="004A23A0" w:rsidP="004A23A0">
      <w:pPr>
        <w:ind w:left="1410" w:hanging="1410"/>
        <w:jc w:val="both"/>
        <w:rPr>
          <w:rFonts w:ascii="Calibri" w:hAnsi="Calibri" w:cs="Calibri"/>
          <w:lang w:eastAsia="es-ES"/>
        </w:rPr>
      </w:pPr>
    </w:p>
    <w:p w14:paraId="65066187" w14:textId="77777777" w:rsidR="004A23A0" w:rsidRPr="00A37A0B" w:rsidRDefault="004A23A0" w:rsidP="004A23A0">
      <w:pPr>
        <w:ind w:left="1410" w:hanging="1126"/>
        <w:jc w:val="both"/>
        <w:rPr>
          <w:rFonts w:ascii="Calibri" w:hAnsi="Calibri" w:cs="Calibri"/>
          <w:b/>
          <w:lang w:eastAsia="es-ES"/>
        </w:rPr>
      </w:pPr>
      <w:r w:rsidRPr="00A37A0B">
        <w:rPr>
          <w:rFonts w:ascii="Calibri" w:hAnsi="Calibri" w:cs="Calibri"/>
          <w:b/>
          <w:lang w:eastAsia="es-ES"/>
        </w:rPr>
        <w:t xml:space="preserve">Fiscal: </w:t>
      </w:r>
    </w:p>
    <w:p w14:paraId="40D8521B" w14:textId="77777777" w:rsidR="004A23A0" w:rsidRPr="00A37A0B" w:rsidRDefault="004A23A0" w:rsidP="004A23A0">
      <w:pPr>
        <w:ind w:left="1410" w:hanging="1126"/>
        <w:jc w:val="both"/>
        <w:rPr>
          <w:rFonts w:ascii="Calibri" w:hAnsi="Calibri" w:cs="Calibri"/>
          <w:lang w:eastAsia="es-ES"/>
        </w:rPr>
      </w:pPr>
    </w:p>
    <w:p w14:paraId="45D2BC63" w14:textId="77777777" w:rsidR="004A23A0" w:rsidRPr="00A37A0B" w:rsidRDefault="004A23A0" w:rsidP="004A23A0">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designado por YPFB o la entidad financiadora para representar al contratante en labores de seguimiento y control del supervisor de obra y los resultados del proceso de ejecución.</w:t>
      </w:r>
    </w:p>
    <w:p w14:paraId="4091EEFE" w14:textId="77777777" w:rsidR="004A23A0" w:rsidRPr="00A37A0B" w:rsidRDefault="004A23A0" w:rsidP="004A23A0">
      <w:pPr>
        <w:jc w:val="both"/>
        <w:rPr>
          <w:rFonts w:ascii="Calibri" w:hAnsi="Calibri" w:cs="Calibri"/>
          <w:lang w:eastAsia="es-ES"/>
        </w:rPr>
      </w:pPr>
    </w:p>
    <w:p w14:paraId="398A55A0" w14:textId="77777777" w:rsidR="004A23A0" w:rsidRPr="00A37A0B" w:rsidRDefault="004A23A0" w:rsidP="004A23A0">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14:paraId="0B039C51" w14:textId="77777777" w:rsidR="004A23A0" w:rsidRPr="00A37A0B" w:rsidRDefault="004A23A0" w:rsidP="004A23A0">
      <w:pPr>
        <w:autoSpaceDE w:val="0"/>
        <w:autoSpaceDN w:val="0"/>
        <w:adjustRightInd w:val="0"/>
        <w:ind w:left="284" w:firstLine="8"/>
        <w:jc w:val="both"/>
        <w:rPr>
          <w:rFonts w:ascii="Calibri" w:hAnsi="Calibri" w:cs="Arial"/>
          <w:lang w:eastAsia="es-ES"/>
        </w:rPr>
      </w:pPr>
    </w:p>
    <w:p w14:paraId="249083F4" w14:textId="77777777" w:rsidR="004A23A0" w:rsidRPr="00A37A0B" w:rsidRDefault="004A23A0" w:rsidP="004A23A0">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14:paraId="5722E7C7" w14:textId="77777777" w:rsidR="004A23A0" w:rsidRPr="00A37A0B" w:rsidRDefault="004A23A0" w:rsidP="004A23A0">
      <w:pPr>
        <w:jc w:val="both"/>
        <w:rPr>
          <w:rFonts w:ascii="Calibri" w:hAnsi="Calibri" w:cs="Calibri"/>
          <w:lang w:eastAsia="es-ES"/>
        </w:rPr>
      </w:pPr>
    </w:p>
    <w:p w14:paraId="7122A9B6" w14:textId="77777777" w:rsidR="004A23A0" w:rsidRPr="00A37A0B" w:rsidRDefault="004A23A0" w:rsidP="004A23A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59D5A4F3" w14:textId="77777777" w:rsidR="004A23A0" w:rsidRPr="00A37A0B" w:rsidRDefault="004A23A0" w:rsidP="004A23A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14:paraId="7425E59A" w14:textId="77777777" w:rsidR="004A23A0" w:rsidRPr="00A37A0B" w:rsidRDefault="004A23A0" w:rsidP="004A23A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14:paraId="6CE6314A" w14:textId="77777777" w:rsidR="004A23A0" w:rsidRPr="00A37A0B" w:rsidRDefault="004A23A0" w:rsidP="004A23A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5FDD6E6" w14:textId="77777777" w:rsidR="004A23A0" w:rsidRPr="00A37A0B" w:rsidRDefault="004A23A0" w:rsidP="004A23A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14:paraId="062A0881" w14:textId="77777777" w:rsidR="004A23A0" w:rsidRPr="00A37A0B" w:rsidRDefault="004A23A0" w:rsidP="004A23A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14:paraId="1594F344" w14:textId="77777777" w:rsidR="004A23A0" w:rsidRPr="00A37A0B" w:rsidRDefault="004A23A0" w:rsidP="004A23A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14:paraId="0E45263D" w14:textId="77777777" w:rsidR="004A23A0" w:rsidRPr="00A37A0B" w:rsidRDefault="004A23A0" w:rsidP="004A23A0">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14:paraId="0DD89DEC" w14:textId="77777777" w:rsidR="004A23A0" w:rsidRPr="00A37A0B" w:rsidRDefault="004A23A0" w:rsidP="004A23A0">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ejecutabilidad de cualquier otra cláusula, sub </w:t>
      </w:r>
      <w:r w:rsidRPr="00A37A0B">
        <w:rPr>
          <w:rFonts w:ascii="Calibri" w:hAnsi="Calibri" w:cs="Calibri"/>
          <w:color w:val="000000"/>
          <w:lang w:val="es-BO" w:eastAsia="es-ES"/>
        </w:rPr>
        <w:lastRenderedPageBreak/>
        <w:t>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14:paraId="4A2F1D35" w14:textId="77777777" w:rsidR="004A23A0" w:rsidRPr="00A37A0B" w:rsidRDefault="004A23A0" w:rsidP="004A23A0">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r w:rsidRPr="00A37A0B">
        <w:rPr>
          <w:rFonts w:ascii="Calibri" w:eastAsia="Calibri" w:hAnsi="Calibri" w:cs="Calibri"/>
          <w:b/>
          <w:color w:val="000000"/>
          <w:lang w:val="es-BO" w:eastAsia="es-BO"/>
        </w:rPr>
        <w:t xml:space="preserve">YPFB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12"/>
      <w:bookmarkEnd w:id="13"/>
      <w:bookmarkEnd w:id="14"/>
      <w:bookmarkEnd w:id="15"/>
    </w:p>
    <w:p w14:paraId="0C80561F" w14:textId="77777777" w:rsidR="004A23A0" w:rsidRPr="00A37A0B" w:rsidRDefault="004A23A0" w:rsidP="004A23A0">
      <w:pPr>
        <w:autoSpaceDE w:val="0"/>
        <w:autoSpaceDN w:val="0"/>
        <w:adjustRightInd w:val="0"/>
        <w:ind w:left="709"/>
        <w:jc w:val="both"/>
        <w:rPr>
          <w:rFonts w:ascii="Calibri" w:eastAsia="Calibri" w:hAnsi="Calibri" w:cs="Calibri"/>
          <w:color w:val="000000"/>
          <w:lang w:val="es-BO" w:eastAsia="es-BO"/>
        </w:rPr>
      </w:pPr>
    </w:p>
    <w:p w14:paraId="32748AE6" w14:textId="77777777" w:rsidR="004A23A0" w:rsidRPr="00A37A0B" w:rsidRDefault="004A23A0" w:rsidP="004A23A0">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14:paraId="3C0176C4" w14:textId="77777777" w:rsidR="004A23A0" w:rsidRPr="00A37A0B" w:rsidRDefault="004A23A0" w:rsidP="004A23A0">
      <w:pPr>
        <w:jc w:val="both"/>
        <w:rPr>
          <w:rFonts w:ascii="Calibri" w:hAnsi="Calibri" w:cs="Calibri"/>
          <w:lang w:val="es-BO"/>
        </w:rPr>
      </w:pPr>
    </w:p>
    <w:p w14:paraId="1F36158C" w14:textId="77777777" w:rsidR="004A23A0" w:rsidRPr="00A37A0B" w:rsidRDefault="004A23A0" w:rsidP="004A23A0">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14:paraId="78E55540" w14:textId="77777777" w:rsidR="004A23A0" w:rsidRPr="00A37A0B" w:rsidRDefault="004A23A0" w:rsidP="004A23A0">
      <w:pPr>
        <w:jc w:val="both"/>
        <w:rPr>
          <w:rFonts w:ascii="Calibri" w:hAnsi="Calibri" w:cs="Calibri"/>
          <w:lang w:val="es-BO"/>
        </w:rPr>
      </w:pPr>
    </w:p>
    <w:p w14:paraId="11047DB3" w14:textId="77777777" w:rsidR="004A23A0" w:rsidRPr="00A37A0B" w:rsidRDefault="004A23A0" w:rsidP="00441D93">
      <w:pPr>
        <w:numPr>
          <w:ilvl w:val="1"/>
          <w:numId w:val="74"/>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14:paraId="745702D5" w14:textId="77777777" w:rsidR="004A23A0" w:rsidRPr="00A37A0B" w:rsidRDefault="004A23A0" w:rsidP="00441D93">
      <w:pPr>
        <w:numPr>
          <w:ilvl w:val="1"/>
          <w:numId w:val="74"/>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14:paraId="4914982B" w14:textId="77777777" w:rsidR="004A23A0" w:rsidRPr="00A37A0B" w:rsidRDefault="004A23A0" w:rsidP="00441D93">
      <w:pPr>
        <w:numPr>
          <w:ilvl w:val="1"/>
          <w:numId w:val="74"/>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14:paraId="361E8DF3" w14:textId="77777777" w:rsidR="004A23A0" w:rsidRPr="00A37A0B" w:rsidRDefault="004A23A0" w:rsidP="00441D93">
      <w:pPr>
        <w:numPr>
          <w:ilvl w:val="1"/>
          <w:numId w:val="74"/>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14:paraId="4D38856F" w14:textId="77777777" w:rsidR="004A23A0" w:rsidRPr="00A37A0B" w:rsidRDefault="004A23A0" w:rsidP="00441D93">
      <w:pPr>
        <w:numPr>
          <w:ilvl w:val="1"/>
          <w:numId w:val="74"/>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14:paraId="0C63CB38" w14:textId="77777777" w:rsidR="004A23A0" w:rsidRPr="00A37A0B" w:rsidRDefault="004A23A0" w:rsidP="00441D93">
      <w:pPr>
        <w:numPr>
          <w:ilvl w:val="1"/>
          <w:numId w:val="74"/>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14:paraId="6B77D94A" w14:textId="77777777" w:rsidR="004A23A0" w:rsidRPr="00A37A0B" w:rsidRDefault="004A23A0" w:rsidP="00441D93">
      <w:pPr>
        <w:numPr>
          <w:ilvl w:val="1"/>
          <w:numId w:val="74"/>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14:paraId="6FD7E3B1" w14:textId="77777777" w:rsidR="004A23A0" w:rsidRPr="00A37A0B" w:rsidRDefault="004A23A0" w:rsidP="004A23A0">
      <w:pPr>
        <w:tabs>
          <w:tab w:val="left" w:pos="1134"/>
        </w:tabs>
        <w:ind w:left="1134"/>
        <w:jc w:val="both"/>
        <w:rPr>
          <w:rFonts w:ascii="Calibri" w:hAnsi="Calibri" w:cs="Calibri"/>
          <w:lang w:val="es-BO" w:eastAsia="es-ES"/>
        </w:rPr>
      </w:pPr>
    </w:p>
    <w:p w14:paraId="4846E839" w14:textId="77777777" w:rsidR="004A23A0" w:rsidRPr="00A37A0B" w:rsidRDefault="004A23A0" w:rsidP="004A23A0">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14:paraId="6347B456" w14:textId="77777777" w:rsidR="004A23A0" w:rsidRPr="00A37A0B" w:rsidRDefault="004A23A0" w:rsidP="004A23A0">
      <w:pPr>
        <w:jc w:val="both"/>
        <w:rPr>
          <w:rFonts w:ascii="Calibri" w:hAnsi="Calibri" w:cs="Calibri"/>
          <w:b/>
          <w:lang w:val="es-BO" w:eastAsia="es-ES"/>
        </w:rPr>
      </w:pPr>
    </w:p>
    <w:p w14:paraId="50DE3B15" w14:textId="77777777" w:rsidR="004A23A0" w:rsidRPr="00A37A0B" w:rsidRDefault="004A23A0" w:rsidP="00441D93">
      <w:pPr>
        <w:numPr>
          <w:ilvl w:val="1"/>
          <w:numId w:val="60"/>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14:paraId="788D676C" w14:textId="77777777" w:rsidR="004A23A0" w:rsidRPr="00A37A0B" w:rsidRDefault="004A23A0" w:rsidP="004A23A0">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14:paraId="63C58F6C" w14:textId="77777777" w:rsidR="004A23A0" w:rsidRPr="00A37A0B" w:rsidRDefault="004A23A0" w:rsidP="00441D93">
      <w:pPr>
        <w:numPr>
          <w:ilvl w:val="1"/>
          <w:numId w:val="59"/>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14:paraId="2D1BFF5F" w14:textId="77777777" w:rsidR="004A23A0" w:rsidRPr="00A37A0B" w:rsidRDefault="004A23A0" w:rsidP="004A23A0">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14:paraId="2620B0E3" w14:textId="77777777" w:rsidR="004A23A0" w:rsidRPr="00A37A0B" w:rsidRDefault="004A23A0" w:rsidP="004A23A0">
      <w:pPr>
        <w:ind w:left="567"/>
        <w:jc w:val="both"/>
        <w:rPr>
          <w:rFonts w:ascii="Calibri" w:hAnsi="Calibri" w:cs="Calibri"/>
          <w:lang w:eastAsia="es-ES"/>
        </w:rPr>
      </w:pPr>
    </w:p>
    <w:p w14:paraId="4F2EB1FB" w14:textId="77777777" w:rsidR="004A23A0" w:rsidRPr="00A37A0B" w:rsidRDefault="004A23A0" w:rsidP="004A23A0">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14:paraId="4D6EC8E4" w14:textId="77777777" w:rsidR="004A23A0" w:rsidRPr="00A37A0B" w:rsidRDefault="004A23A0" w:rsidP="004A23A0">
      <w:pPr>
        <w:jc w:val="both"/>
        <w:rPr>
          <w:rFonts w:ascii="Calibri" w:hAnsi="Calibri" w:cs="Calibri"/>
          <w:b/>
          <w:lang w:val="es-BO" w:eastAsia="es-ES"/>
        </w:rPr>
      </w:pPr>
    </w:p>
    <w:p w14:paraId="2E1DC372" w14:textId="77777777" w:rsidR="004A23A0" w:rsidRPr="00A37A0B" w:rsidRDefault="004A23A0" w:rsidP="004A23A0">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14:paraId="46DFC67A" w14:textId="77777777" w:rsidR="004A23A0" w:rsidRPr="00A37A0B" w:rsidRDefault="004A23A0" w:rsidP="004A23A0">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14:paraId="11CE1CE6" w14:textId="77777777" w:rsidR="004A23A0" w:rsidRPr="00A37A0B" w:rsidRDefault="004A23A0" w:rsidP="004A23A0">
      <w:pPr>
        <w:contextualSpacing/>
        <w:jc w:val="both"/>
        <w:rPr>
          <w:rFonts w:ascii="Calibri" w:hAnsi="Calibri" w:cs="Calibri"/>
          <w:position w:val="-6"/>
          <w:lang w:val="es-ES_tradnl" w:eastAsia="es-ES"/>
        </w:rPr>
      </w:pPr>
    </w:p>
    <w:p w14:paraId="2B377095" w14:textId="77777777" w:rsidR="004A23A0" w:rsidRPr="00A37A0B" w:rsidRDefault="004A23A0" w:rsidP="004A23A0">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14:paraId="08E6D37B" w14:textId="77777777" w:rsidR="004A23A0" w:rsidRPr="00A37A0B" w:rsidRDefault="004A23A0" w:rsidP="004A23A0">
      <w:pPr>
        <w:contextualSpacing/>
        <w:jc w:val="both"/>
        <w:rPr>
          <w:rFonts w:ascii="Calibri" w:hAnsi="Calibri" w:cs="Calibri"/>
          <w:b/>
          <w:lang w:val="es-BO" w:eastAsia="es-ES"/>
        </w:rPr>
      </w:pPr>
    </w:p>
    <w:p w14:paraId="1A4BD6E0" w14:textId="77777777" w:rsidR="004A23A0" w:rsidRPr="00A37A0B" w:rsidRDefault="004A23A0" w:rsidP="00441D93">
      <w:pPr>
        <w:numPr>
          <w:ilvl w:val="1"/>
          <w:numId w:val="58"/>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14:paraId="6A7F03E6" w14:textId="77777777" w:rsidR="004A23A0" w:rsidRPr="00A37A0B" w:rsidRDefault="004A23A0" w:rsidP="004A23A0">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14:paraId="25C5750F" w14:textId="77777777" w:rsidR="004A23A0" w:rsidRPr="00A37A0B" w:rsidRDefault="004A23A0" w:rsidP="00441D93">
      <w:pPr>
        <w:numPr>
          <w:ilvl w:val="1"/>
          <w:numId w:val="58"/>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14:paraId="23288682" w14:textId="77777777" w:rsidR="004A23A0" w:rsidRPr="00A37A0B" w:rsidRDefault="004A23A0" w:rsidP="004A23A0">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w:t>
      </w:r>
      <w:r w:rsidRPr="00A37A0B">
        <w:rPr>
          <w:rFonts w:ascii="Calibri" w:hAnsi="Calibri" w:cs="Calibri"/>
          <w:position w:val="-6"/>
          <w:lang w:val="es-ES_tradnl" w:eastAsia="es-ES"/>
        </w:rPr>
        <w:lastRenderedPageBreak/>
        <w:t xml:space="preserve">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14:paraId="64BCFCB2" w14:textId="77777777" w:rsidR="004A23A0" w:rsidRPr="00A37A0B" w:rsidRDefault="004A23A0" w:rsidP="004A23A0">
      <w:pPr>
        <w:ind w:left="567" w:firstLine="360"/>
        <w:jc w:val="both"/>
        <w:rPr>
          <w:rFonts w:ascii="Calibri" w:hAnsi="Calibri" w:cs="Calibri"/>
          <w:position w:val="-6"/>
          <w:lang w:val="es-ES_tradnl" w:eastAsia="es-ES"/>
        </w:rPr>
      </w:pPr>
    </w:p>
    <w:p w14:paraId="41371FD7" w14:textId="77777777" w:rsidR="004A23A0" w:rsidRPr="00A37A0B" w:rsidRDefault="004A23A0" w:rsidP="004A23A0">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14:paraId="7ACD5983" w14:textId="77777777" w:rsidR="004A23A0" w:rsidRPr="00A37A0B" w:rsidRDefault="004A23A0" w:rsidP="004A23A0">
      <w:pPr>
        <w:ind w:left="567"/>
        <w:jc w:val="both"/>
        <w:rPr>
          <w:rFonts w:ascii="Calibri" w:hAnsi="Calibri" w:cs="Calibri"/>
          <w:position w:val="-6"/>
          <w:lang w:val="es-ES_tradnl" w:eastAsia="es-ES"/>
        </w:rPr>
      </w:pPr>
    </w:p>
    <w:p w14:paraId="32EFF1B3" w14:textId="77777777" w:rsidR="004A23A0" w:rsidRPr="00A37A0B" w:rsidRDefault="004A23A0" w:rsidP="00441D93">
      <w:pPr>
        <w:numPr>
          <w:ilvl w:val="0"/>
          <w:numId w:val="66"/>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14:paraId="3A18244A" w14:textId="77777777" w:rsidR="004A23A0" w:rsidRPr="00A37A0B" w:rsidRDefault="004A23A0" w:rsidP="004A23A0">
      <w:pPr>
        <w:ind w:left="993"/>
        <w:jc w:val="both"/>
        <w:rPr>
          <w:rFonts w:ascii="Calibri" w:hAnsi="Calibri" w:cs="Calibri"/>
          <w:position w:val="-6"/>
          <w:lang w:val="es-ES_tradnl" w:eastAsia="es-ES"/>
        </w:rPr>
      </w:pPr>
    </w:p>
    <w:p w14:paraId="4B34F091" w14:textId="77777777" w:rsidR="004A23A0" w:rsidRPr="00A37A0B" w:rsidRDefault="004A23A0" w:rsidP="00441D93">
      <w:pPr>
        <w:numPr>
          <w:ilvl w:val="0"/>
          <w:numId w:val="66"/>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14:paraId="48FDC1AB" w14:textId="77777777" w:rsidR="004A23A0" w:rsidRPr="00A37A0B" w:rsidRDefault="004A23A0" w:rsidP="004A23A0">
      <w:pPr>
        <w:ind w:left="567"/>
        <w:jc w:val="both"/>
        <w:rPr>
          <w:rFonts w:ascii="Calibri" w:hAnsi="Calibri" w:cs="Calibri"/>
          <w:position w:val="-6"/>
          <w:lang w:val="es-ES_tradnl" w:eastAsia="es-ES"/>
        </w:rPr>
      </w:pPr>
    </w:p>
    <w:p w14:paraId="49FB928A" w14:textId="77777777" w:rsidR="004A23A0" w:rsidRPr="00A37A0B" w:rsidRDefault="004A23A0" w:rsidP="004A23A0">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14:paraId="533194AB" w14:textId="77777777" w:rsidR="004A23A0" w:rsidRPr="00A37A0B" w:rsidRDefault="004A23A0" w:rsidP="004A23A0">
      <w:pPr>
        <w:ind w:left="567"/>
        <w:jc w:val="both"/>
        <w:rPr>
          <w:rFonts w:ascii="Calibri" w:hAnsi="Calibri" w:cs="Calibri"/>
          <w:position w:val="-6"/>
          <w:lang w:val="es-ES_tradnl" w:eastAsia="es-ES"/>
        </w:rPr>
      </w:pPr>
    </w:p>
    <w:p w14:paraId="30214A79" w14:textId="77777777" w:rsidR="004A23A0" w:rsidRPr="00A37A0B" w:rsidRDefault="004A23A0" w:rsidP="004A23A0">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14:paraId="0832E272" w14:textId="77777777" w:rsidR="004A23A0" w:rsidRPr="00A37A0B" w:rsidRDefault="004A23A0" w:rsidP="004A23A0">
      <w:pPr>
        <w:jc w:val="both"/>
        <w:rPr>
          <w:rFonts w:ascii="Calibri" w:hAnsi="Calibri" w:cs="Calibri"/>
          <w:b/>
          <w:lang w:val="es-BO" w:eastAsia="es-ES"/>
        </w:rPr>
      </w:pPr>
    </w:p>
    <w:p w14:paraId="2325E4C4" w14:textId="77777777" w:rsidR="004A23A0" w:rsidRPr="00A37A0B" w:rsidRDefault="004A23A0" w:rsidP="004A23A0">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14:paraId="7FC5F343" w14:textId="77777777" w:rsidR="004A23A0" w:rsidRPr="00A37A0B" w:rsidRDefault="004A23A0" w:rsidP="004A23A0">
      <w:pPr>
        <w:jc w:val="both"/>
        <w:rPr>
          <w:rFonts w:ascii="Calibri" w:hAnsi="Calibri" w:cs="Calibri"/>
          <w:b/>
          <w:lang w:val="es-BO" w:eastAsia="es-ES"/>
        </w:rPr>
      </w:pPr>
    </w:p>
    <w:p w14:paraId="68125D27" w14:textId="77777777" w:rsidR="004A23A0" w:rsidRPr="00A37A0B" w:rsidRDefault="004A23A0" w:rsidP="004A23A0">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238C9F46" w14:textId="77777777" w:rsidR="004A23A0" w:rsidRPr="00A37A0B" w:rsidRDefault="004A23A0" w:rsidP="004A23A0">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14:paraId="64C70ECE" w14:textId="77777777" w:rsidR="004A23A0" w:rsidRPr="00A37A0B" w:rsidRDefault="004A23A0" w:rsidP="004A23A0">
      <w:pPr>
        <w:jc w:val="both"/>
        <w:rPr>
          <w:rFonts w:ascii="Calibri" w:hAnsi="Calibri" w:cs="Calibri"/>
          <w:lang w:val="es-BO" w:eastAsia="es-ES"/>
        </w:rPr>
      </w:pPr>
    </w:p>
    <w:p w14:paraId="438FCE86" w14:textId="77777777" w:rsidR="004A23A0" w:rsidRPr="00A37A0B" w:rsidRDefault="004A23A0" w:rsidP="004A23A0">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14:paraId="7EF2D4C6" w14:textId="77777777" w:rsidR="004A23A0" w:rsidRPr="00A37A0B" w:rsidRDefault="004A23A0" w:rsidP="004A23A0">
      <w:pPr>
        <w:jc w:val="both"/>
        <w:rPr>
          <w:rFonts w:ascii="Calibri" w:hAnsi="Calibri" w:cs="Calibri"/>
          <w:lang w:val="es-BO" w:eastAsia="es-ES"/>
        </w:rPr>
      </w:pPr>
    </w:p>
    <w:p w14:paraId="44D9B7ED" w14:textId="77777777" w:rsidR="004A23A0" w:rsidRPr="00A37A0B" w:rsidRDefault="004A23A0" w:rsidP="004A23A0">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adjudicada.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14:paraId="6F71CCA5" w14:textId="77777777" w:rsidR="004A23A0" w:rsidRPr="00A37A0B" w:rsidRDefault="004A23A0" w:rsidP="004A23A0">
      <w:pPr>
        <w:jc w:val="both"/>
        <w:rPr>
          <w:rFonts w:ascii="Calibri" w:hAnsi="Calibri" w:cs="Arial"/>
          <w:lang w:eastAsia="es-ES"/>
        </w:rPr>
      </w:pPr>
    </w:p>
    <w:p w14:paraId="7BC4D611" w14:textId="77777777" w:rsidR="004A23A0" w:rsidRPr="00A37A0B" w:rsidRDefault="004A23A0" w:rsidP="004A23A0">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14:paraId="49553B64" w14:textId="77777777" w:rsidR="004A23A0" w:rsidRPr="00A37A0B" w:rsidRDefault="004A23A0" w:rsidP="004A23A0">
      <w:pPr>
        <w:jc w:val="both"/>
        <w:rPr>
          <w:rFonts w:ascii="Calibri" w:hAnsi="Calibri" w:cs="Arial"/>
          <w:lang w:eastAsia="es-ES"/>
        </w:rPr>
      </w:pPr>
    </w:p>
    <w:p w14:paraId="65D456D9" w14:textId="77777777" w:rsidR="004A23A0" w:rsidRPr="00A37A0B" w:rsidRDefault="004A23A0" w:rsidP="004A23A0">
      <w:pPr>
        <w:jc w:val="both"/>
        <w:rPr>
          <w:rFonts w:ascii="Calibri" w:hAnsi="Calibri" w:cs="Arial"/>
          <w:lang w:eastAsia="es-ES"/>
        </w:rPr>
      </w:pPr>
      <w:r w:rsidRPr="00A37A0B">
        <w:rPr>
          <w:rFonts w:ascii="Calibri" w:hAnsi="Calibri" w:cs="Arial"/>
          <w:lang w:eastAsia="es-ES"/>
        </w:rPr>
        <w:lastRenderedPageBreak/>
        <w:t xml:space="preserve">El </w:t>
      </w:r>
      <w:r w:rsidRPr="00A37A0B">
        <w:rPr>
          <w:rFonts w:ascii="Calibri" w:hAnsi="Calibri" w:cs="Arial"/>
          <w:b/>
          <w:lang w:eastAsia="es-ES"/>
        </w:rPr>
        <w:t>SUPERVISOR</w:t>
      </w:r>
      <w:r w:rsidRPr="00A37A0B">
        <w:rPr>
          <w:rFonts w:ascii="Calibri" w:hAnsi="Calibri" w:cs="Arial"/>
          <w:lang w:eastAsia="es-ES"/>
        </w:rPr>
        <w:t>, dentro de los tres (3)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14:paraId="1E14B5C6" w14:textId="77777777" w:rsidR="004A23A0" w:rsidRPr="00A37A0B" w:rsidRDefault="004A23A0" w:rsidP="004A23A0">
      <w:pPr>
        <w:jc w:val="both"/>
        <w:rPr>
          <w:rFonts w:ascii="Calibri" w:hAnsi="Calibri" w:cs="Arial"/>
          <w:lang w:eastAsia="es-ES"/>
        </w:rPr>
      </w:pPr>
    </w:p>
    <w:p w14:paraId="1B8E38D6" w14:textId="77777777" w:rsidR="004A23A0" w:rsidRPr="00A37A0B" w:rsidRDefault="004A23A0" w:rsidP="004A23A0">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14:paraId="3A271D4B" w14:textId="77777777" w:rsidR="004A23A0" w:rsidRPr="00A37A0B" w:rsidRDefault="004A23A0" w:rsidP="004A23A0">
      <w:pPr>
        <w:jc w:val="both"/>
        <w:rPr>
          <w:rFonts w:ascii="Calibri" w:hAnsi="Calibri" w:cs="Arial"/>
          <w:lang w:eastAsia="es-ES"/>
        </w:rPr>
      </w:pPr>
    </w:p>
    <w:p w14:paraId="099B9EE4" w14:textId="77777777" w:rsidR="004A23A0" w:rsidRPr="00A37A0B" w:rsidRDefault="004A23A0" w:rsidP="004A23A0">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14:paraId="322B3FBC" w14:textId="77777777" w:rsidR="004A23A0" w:rsidRPr="00A37A0B" w:rsidRDefault="004A23A0" w:rsidP="004A23A0">
      <w:pPr>
        <w:jc w:val="both"/>
        <w:rPr>
          <w:rFonts w:ascii="Calibri" w:hAnsi="Calibri" w:cs="Arial"/>
          <w:lang w:eastAsia="es-ES"/>
        </w:rPr>
      </w:pPr>
    </w:p>
    <w:p w14:paraId="4038DDE6" w14:textId="77777777" w:rsidR="004A23A0" w:rsidRPr="00A37A0B" w:rsidRDefault="004A23A0" w:rsidP="004A23A0">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14:paraId="60A588C9" w14:textId="77777777" w:rsidR="004A23A0" w:rsidRPr="00A37A0B" w:rsidRDefault="004A23A0" w:rsidP="004A23A0">
      <w:pPr>
        <w:contextualSpacing/>
        <w:jc w:val="both"/>
        <w:rPr>
          <w:rFonts w:ascii="Calibri" w:hAnsi="Calibri" w:cs="Arial"/>
          <w:lang w:eastAsia="es-ES"/>
        </w:rPr>
      </w:pPr>
    </w:p>
    <w:p w14:paraId="497D64C1" w14:textId="77777777" w:rsidR="004A23A0" w:rsidRPr="00A37A0B" w:rsidRDefault="004A23A0" w:rsidP="004A23A0">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14:paraId="6A8F22DE" w14:textId="77777777" w:rsidR="004A23A0" w:rsidRPr="00A37A0B" w:rsidRDefault="004A23A0" w:rsidP="004A23A0">
      <w:pPr>
        <w:contextualSpacing/>
        <w:jc w:val="both"/>
        <w:rPr>
          <w:rFonts w:ascii="Calibri" w:hAnsi="Calibri" w:cs="Arial"/>
          <w:b/>
          <w:lang w:eastAsia="es-ES"/>
        </w:rPr>
      </w:pPr>
    </w:p>
    <w:p w14:paraId="103987ED" w14:textId="77777777" w:rsidR="004A23A0" w:rsidRPr="00A37A0B" w:rsidRDefault="004A23A0" w:rsidP="004A23A0">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0A204A72" w14:textId="77777777" w:rsidR="004A23A0" w:rsidRPr="00A37A0B" w:rsidRDefault="004A23A0" w:rsidP="004A23A0">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14:paraId="13D4A57F" w14:textId="77777777" w:rsidR="004A23A0" w:rsidRPr="00A37A0B" w:rsidRDefault="004A23A0" w:rsidP="00441D93">
      <w:pPr>
        <w:numPr>
          <w:ilvl w:val="0"/>
          <w:numId w:val="52"/>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14:paraId="5FDDC7CF" w14:textId="77777777" w:rsidR="004A23A0" w:rsidRPr="00A37A0B" w:rsidRDefault="004A23A0" w:rsidP="00441D93">
      <w:pPr>
        <w:numPr>
          <w:ilvl w:val="0"/>
          <w:numId w:val="52"/>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14:paraId="5A4745C3" w14:textId="77777777" w:rsidR="004A23A0" w:rsidRPr="00A37A0B" w:rsidRDefault="004A23A0" w:rsidP="00441D93">
      <w:pPr>
        <w:numPr>
          <w:ilvl w:val="0"/>
          <w:numId w:val="52"/>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14:paraId="7B4C2373" w14:textId="77777777" w:rsidR="004A23A0" w:rsidRPr="00A37A0B" w:rsidRDefault="004A23A0" w:rsidP="00441D93">
      <w:pPr>
        <w:numPr>
          <w:ilvl w:val="0"/>
          <w:numId w:val="52"/>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14:paraId="32F8FC46" w14:textId="77777777" w:rsidR="004A23A0" w:rsidRPr="00A37A0B" w:rsidRDefault="004A23A0" w:rsidP="00441D93">
      <w:pPr>
        <w:numPr>
          <w:ilvl w:val="0"/>
          <w:numId w:val="52"/>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14:paraId="14F2C8E6" w14:textId="77777777" w:rsidR="004A23A0" w:rsidRPr="00A37A0B" w:rsidRDefault="004A23A0" w:rsidP="00441D93">
      <w:pPr>
        <w:numPr>
          <w:ilvl w:val="0"/>
          <w:numId w:val="52"/>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14:paraId="4111CD43" w14:textId="77777777" w:rsidR="004A23A0" w:rsidRPr="00A37A0B" w:rsidRDefault="004A23A0" w:rsidP="004A23A0">
      <w:pPr>
        <w:ind w:left="357"/>
        <w:jc w:val="both"/>
        <w:rPr>
          <w:rFonts w:ascii="Calibri" w:hAnsi="Calibri" w:cs="Calibri"/>
          <w:bCs/>
          <w:lang w:val="es-BO" w:eastAsia="es-ES"/>
        </w:rPr>
      </w:pPr>
    </w:p>
    <w:p w14:paraId="62FC5589" w14:textId="77777777" w:rsidR="004A23A0" w:rsidRPr="00A37A0B" w:rsidRDefault="004A23A0" w:rsidP="004A23A0">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14:paraId="056A4C94" w14:textId="77777777" w:rsidR="004A23A0" w:rsidRPr="00A37A0B" w:rsidRDefault="004A23A0" w:rsidP="004A23A0">
      <w:pPr>
        <w:jc w:val="both"/>
        <w:rPr>
          <w:rFonts w:ascii="Calibri" w:hAnsi="Calibri" w:cs="Calibri"/>
          <w:b/>
          <w:lang w:val="es-BO" w:eastAsia="es-ES"/>
        </w:rPr>
      </w:pPr>
    </w:p>
    <w:p w14:paraId="5A087B24" w14:textId="77777777" w:rsidR="004A23A0" w:rsidRPr="00A37A0B" w:rsidRDefault="004A23A0" w:rsidP="004A23A0">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built”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14:paraId="126908D2" w14:textId="77777777" w:rsidR="004A23A0" w:rsidRPr="00A37A0B" w:rsidRDefault="004A23A0" w:rsidP="004A23A0">
      <w:pPr>
        <w:spacing w:before="120" w:after="120"/>
        <w:jc w:val="both"/>
        <w:rPr>
          <w:rFonts w:ascii="Calibri" w:hAnsi="Calibri" w:cs="Calibri"/>
          <w:lang w:val="es-BO" w:eastAsia="es-ES"/>
        </w:rPr>
      </w:pPr>
      <w:r w:rsidRPr="00A37A0B">
        <w:rPr>
          <w:rFonts w:ascii="Calibri" w:hAnsi="Calibri" w:cs="Calibri"/>
          <w:lang w:val="es-BO" w:eastAsia="es-ES"/>
        </w:rPr>
        <w:lastRenderedPageBreak/>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14:paraId="6284139D" w14:textId="77777777" w:rsidR="004A23A0" w:rsidRPr="00A37A0B" w:rsidRDefault="004A23A0" w:rsidP="004A23A0">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14:paraId="7FF15821" w14:textId="77777777" w:rsidR="004A23A0" w:rsidRPr="00A37A0B" w:rsidRDefault="004A23A0" w:rsidP="004A23A0">
      <w:pPr>
        <w:jc w:val="both"/>
        <w:rPr>
          <w:rFonts w:ascii="Calibri" w:hAnsi="Calibri" w:cs="Calibri"/>
          <w:lang w:val="es-BO" w:eastAsia="es-ES"/>
        </w:rPr>
      </w:pPr>
    </w:p>
    <w:p w14:paraId="68CEF1FB" w14:textId="77777777" w:rsidR="004A23A0" w:rsidRPr="00A37A0B" w:rsidRDefault="004A23A0" w:rsidP="004A23A0">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14:paraId="66261E18" w14:textId="77777777" w:rsidR="004A23A0" w:rsidRPr="00A37A0B" w:rsidRDefault="004A23A0" w:rsidP="004A23A0">
      <w:pPr>
        <w:jc w:val="both"/>
        <w:rPr>
          <w:rFonts w:ascii="Calibri" w:hAnsi="Calibri" w:cs="Calibri"/>
          <w:b/>
          <w:lang w:val="es-BO" w:eastAsia="es-ES"/>
        </w:rPr>
      </w:pPr>
    </w:p>
    <w:p w14:paraId="5F5D7ED8" w14:textId="77777777" w:rsidR="004A23A0" w:rsidRPr="00A37A0B" w:rsidRDefault="004A23A0" w:rsidP="004A23A0">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14:paraId="20D8158A" w14:textId="77777777" w:rsidR="004A23A0" w:rsidRPr="00A37A0B" w:rsidRDefault="004A23A0" w:rsidP="00441D93">
      <w:pPr>
        <w:numPr>
          <w:ilvl w:val="0"/>
          <w:numId w:val="50"/>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14:paraId="1CBF0648" w14:textId="77777777" w:rsidR="004A23A0" w:rsidRPr="00A37A0B" w:rsidRDefault="004A23A0" w:rsidP="00441D93">
      <w:pPr>
        <w:numPr>
          <w:ilvl w:val="0"/>
          <w:numId w:val="50"/>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14:paraId="6760C601" w14:textId="77777777" w:rsidR="004A23A0" w:rsidRPr="00A37A0B" w:rsidRDefault="004A23A0" w:rsidP="00441D93">
      <w:pPr>
        <w:numPr>
          <w:ilvl w:val="0"/>
          <w:numId w:val="50"/>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14:paraId="06990A01" w14:textId="77777777" w:rsidR="004A23A0" w:rsidRPr="00A37A0B" w:rsidRDefault="004A23A0" w:rsidP="00441D93">
      <w:pPr>
        <w:numPr>
          <w:ilvl w:val="0"/>
          <w:numId w:val="50"/>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14:paraId="38218295" w14:textId="77777777" w:rsidR="004A23A0" w:rsidRPr="00A37A0B" w:rsidRDefault="004A23A0" w:rsidP="004A23A0">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14:paraId="789B6D23" w14:textId="77777777" w:rsidR="004A23A0" w:rsidRPr="00A37A0B" w:rsidRDefault="004A23A0" w:rsidP="004A23A0">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14:paraId="7DB6BDD7" w14:textId="77777777" w:rsidR="004A23A0" w:rsidRPr="00A37A0B" w:rsidRDefault="004A23A0" w:rsidP="004A23A0">
      <w:pPr>
        <w:jc w:val="both"/>
        <w:rPr>
          <w:rFonts w:ascii="Calibri" w:hAnsi="Calibri" w:cs="Calibri"/>
          <w:lang w:val="es-BO" w:eastAsia="es-ES"/>
        </w:rPr>
      </w:pPr>
    </w:p>
    <w:p w14:paraId="669DD11F" w14:textId="77777777" w:rsidR="004A23A0" w:rsidRPr="00A37A0B" w:rsidRDefault="004A23A0" w:rsidP="004A23A0">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14:paraId="4F6C8161" w14:textId="77777777" w:rsidR="004A23A0" w:rsidRPr="00A37A0B" w:rsidRDefault="004A23A0" w:rsidP="004A23A0">
      <w:pPr>
        <w:jc w:val="both"/>
        <w:rPr>
          <w:rFonts w:ascii="Calibri" w:hAnsi="Calibri" w:cs="Calibri"/>
          <w:b/>
          <w:lang w:val="es-BO" w:eastAsia="es-ES"/>
        </w:rPr>
      </w:pPr>
    </w:p>
    <w:p w14:paraId="10AC4E64" w14:textId="77777777" w:rsidR="004A23A0" w:rsidRPr="00A37A0B" w:rsidRDefault="004A23A0" w:rsidP="004A23A0">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14:paraId="3D48183D" w14:textId="77777777" w:rsidR="004A23A0" w:rsidRPr="00A37A0B" w:rsidRDefault="004A23A0" w:rsidP="004A23A0">
      <w:pPr>
        <w:jc w:val="both"/>
        <w:rPr>
          <w:rFonts w:ascii="Calibri" w:hAnsi="Calibri" w:cs="Calibri"/>
          <w:b/>
          <w:lang w:val="es-BO" w:eastAsia="es-ES"/>
        </w:rPr>
      </w:pPr>
    </w:p>
    <w:p w14:paraId="11D6A1B2" w14:textId="77777777" w:rsidR="004A23A0" w:rsidRPr="00A37A0B" w:rsidRDefault="004A23A0" w:rsidP="004A23A0">
      <w:pPr>
        <w:jc w:val="both"/>
        <w:rPr>
          <w:rFonts w:ascii="Calibri" w:hAnsi="Calibri" w:cs="Calibri"/>
          <w:b/>
          <w:lang w:val="es-BO" w:eastAsia="es-ES"/>
        </w:rPr>
      </w:pPr>
      <w:r w:rsidRPr="00A37A0B">
        <w:rPr>
          <w:rFonts w:ascii="Calibri" w:hAnsi="Calibri" w:cs="Calibri"/>
          <w:b/>
          <w:lang w:val="es-BO" w:eastAsia="es-ES"/>
        </w:rPr>
        <w:t>DÉCIMA TERCERA.- (GARANTIAS).</w:t>
      </w:r>
    </w:p>
    <w:p w14:paraId="7205F2B7" w14:textId="77777777" w:rsidR="004A23A0" w:rsidRPr="00A37A0B" w:rsidRDefault="004A23A0" w:rsidP="004A23A0">
      <w:pPr>
        <w:jc w:val="both"/>
        <w:rPr>
          <w:rFonts w:ascii="Calibri" w:hAnsi="Calibri" w:cs="Calibri"/>
          <w:b/>
          <w:lang w:val="es-BO" w:eastAsia="es-ES"/>
        </w:rPr>
      </w:pPr>
    </w:p>
    <w:p w14:paraId="693D5A80" w14:textId="77777777" w:rsidR="004A23A0" w:rsidRPr="00A37A0B" w:rsidRDefault="004A23A0" w:rsidP="00441D93">
      <w:pPr>
        <w:numPr>
          <w:ilvl w:val="1"/>
          <w:numId w:val="68"/>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16" w:name="OLE_LINK1"/>
      <w:bookmarkStart w:id="17" w:name="OLE_LINK2"/>
    </w:p>
    <w:p w14:paraId="71C5E2CC" w14:textId="77777777" w:rsidR="004A23A0" w:rsidRPr="00A37A0B" w:rsidRDefault="004A23A0" w:rsidP="004A23A0">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Bs.29.855,35</w:t>
      </w:r>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16"/>
      <w:bookmarkEnd w:id="17"/>
    </w:p>
    <w:p w14:paraId="4F9AA771" w14:textId="77777777" w:rsidR="004A23A0" w:rsidRPr="00A37A0B" w:rsidRDefault="004A23A0" w:rsidP="004A23A0">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ejecutada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14:paraId="7B167349" w14:textId="77777777" w:rsidR="004A23A0" w:rsidRPr="00A37A0B" w:rsidRDefault="004A23A0" w:rsidP="004A23A0">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14:paraId="2751C489" w14:textId="77777777" w:rsidR="004A23A0" w:rsidRPr="00A37A0B" w:rsidRDefault="004A23A0" w:rsidP="004A23A0">
      <w:pPr>
        <w:spacing w:before="120" w:after="120"/>
        <w:ind w:left="567"/>
        <w:jc w:val="both"/>
        <w:rPr>
          <w:rFonts w:ascii="Calibri" w:hAnsi="Calibri" w:cs="Calibri"/>
          <w:lang w:val="es-BO" w:eastAsia="es-ES"/>
        </w:rPr>
      </w:pPr>
      <w:r w:rsidRPr="00A37A0B">
        <w:rPr>
          <w:rFonts w:ascii="Calibri" w:hAnsi="Calibri" w:cs="Calibri"/>
          <w:b/>
          <w:lang w:val="es-BO" w:eastAsia="es-ES"/>
        </w:rPr>
        <w:lastRenderedPageBreak/>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14:paraId="06ED8FEB" w14:textId="77777777" w:rsidR="004A23A0" w:rsidRPr="00A37A0B" w:rsidRDefault="004A23A0" w:rsidP="00441D93">
      <w:pPr>
        <w:numPr>
          <w:ilvl w:val="1"/>
          <w:numId w:val="68"/>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14:paraId="62B6DD2C" w14:textId="77777777" w:rsidR="004A23A0" w:rsidRPr="00A37A0B" w:rsidRDefault="004A23A0" w:rsidP="004A23A0">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14:paraId="1C4FC0AC" w14:textId="77777777" w:rsidR="004A23A0" w:rsidRPr="00A37A0B" w:rsidRDefault="004A23A0" w:rsidP="004A23A0">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r w:rsidRPr="00A37A0B">
        <w:rPr>
          <w:rFonts w:ascii="Calibri" w:hAnsi="Calibri" w:cs="Calibri"/>
          <w:b/>
          <w:bCs/>
          <w:lang w:val="es-BO" w:eastAsia="es-ES"/>
        </w:rPr>
        <w:t>BsXXXXXXXXXXXX</w:t>
      </w:r>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14:paraId="3A9F383D" w14:textId="77777777" w:rsidR="004A23A0" w:rsidRPr="00A37A0B" w:rsidRDefault="004A23A0" w:rsidP="004A23A0">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14:paraId="093D4704" w14:textId="77777777" w:rsidR="004A23A0" w:rsidRPr="00A37A0B" w:rsidRDefault="004A23A0" w:rsidP="004A23A0">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14:paraId="0EDA298A" w14:textId="77777777" w:rsidR="004A23A0" w:rsidRPr="00A37A0B" w:rsidRDefault="004A23A0" w:rsidP="004A23A0">
      <w:pPr>
        <w:tabs>
          <w:tab w:val="left" w:pos="567"/>
        </w:tabs>
        <w:ind w:left="426"/>
        <w:contextualSpacing/>
        <w:jc w:val="both"/>
        <w:rPr>
          <w:rFonts w:ascii="Calibri" w:hAnsi="Calibri" w:cs="Calibri"/>
          <w:bCs/>
          <w:lang w:val="es-BO" w:eastAsia="es-ES"/>
        </w:rPr>
      </w:pPr>
    </w:p>
    <w:p w14:paraId="627858BD" w14:textId="77777777" w:rsidR="004A23A0" w:rsidRPr="00A37A0B" w:rsidRDefault="004A23A0" w:rsidP="004A23A0">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14:paraId="3DF1410C" w14:textId="77777777" w:rsidR="004A23A0" w:rsidRPr="00A37A0B" w:rsidRDefault="004A23A0" w:rsidP="004A23A0">
      <w:pPr>
        <w:tabs>
          <w:tab w:val="left" w:pos="567"/>
        </w:tabs>
        <w:spacing w:before="120" w:after="120"/>
        <w:ind w:left="426"/>
        <w:contextualSpacing/>
        <w:jc w:val="both"/>
        <w:rPr>
          <w:rFonts w:ascii="Calibri" w:hAnsi="Calibri" w:cs="Calibri"/>
          <w:b/>
          <w:bCs/>
          <w:i/>
          <w:lang w:val="es-BO" w:eastAsia="es-ES"/>
        </w:rPr>
      </w:pPr>
    </w:p>
    <w:p w14:paraId="6B5942E5" w14:textId="77777777" w:rsidR="004A23A0" w:rsidRPr="00A37A0B" w:rsidRDefault="004A23A0" w:rsidP="00441D93">
      <w:pPr>
        <w:numPr>
          <w:ilvl w:val="1"/>
          <w:numId w:val="68"/>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14:paraId="5A684DB7" w14:textId="77777777" w:rsidR="004A23A0" w:rsidRPr="00A37A0B" w:rsidRDefault="004A23A0" w:rsidP="004A23A0">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14:paraId="6E7A4F80" w14:textId="77777777" w:rsidR="004A23A0" w:rsidRPr="00A37A0B" w:rsidRDefault="004A23A0" w:rsidP="004A23A0">
      <w:pPr>
        <w:ind w:left="567"/>
        <w:jc w:val="both"/>
        <w:rPr>
          <w:rFonts w:ascii="Calibri" w:hAnsi="Calibri" w:cs="Calibri"/>
          <w:bCs/>
          <w:lang w:val="es-BO" w:eastAsia="es-ES"/>
        </w:rPr>
      </w:pPr>
    </w:p>
    <w:p w14:paraId="6548E286" w14:textId="77777777" w:rsidR="004A23A0" w:rsidRPr="00A37A0B" w:rsidRDefault="004A23A0" w:rsidP="004A23A0">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8" w:name="_Toc413861695"/>
    </w:p>
    <w:p w14:paraId="382726CA" w14:textId="77777777" w:rsidR="004A23A0" w:rsidRPr="00A37A0B" w:rsidRDefault="004A23A0" w:rsidP="004A23A0">
      <w:pPr>
        <w:ind w:left="567" w:hanging="567"/>
        <w:jc w:val="both"/>
        <w:rPr>
          <w:rFonts w:ascii="Calibri" w:hAnsi="Calibri" w:cs="Calibri"/>
          <w:b/>
          <w:lang w:val="es-BO" w:eastAsia="es-ES"/>
        </w:rPr>
      </w:pPr>
    </w:p>
    <w:p w14:paraId="5107F3BD" w14:textId="77777777" w:rsidR="004A23A0" w:rsidRPr="00A37A0B" w:rsidRDefault="004A23A0" w:rsidP="004A23A0">
      <w:pPr>
        <w:ind w:left="567" w:hanging="567"/>
        <w:jc w:val="both"/>
        <w:rPr>
          <w:rFonts w:ascii="Calibri" w:hAnsi="Calibri" w:cs="Calibri"/>
          <w:b/>
          <w:lang w:eastAsia="es-ES"/>
        </w:rPr>
      </w:pPr>
      <w:r w:rsidRPr="00A37A0B">
        <w:rPr>
          <w:rFonts w:ascii="Calibri" w:hAnsi="Calibri" w:cs="Calibri"/>
          <w:b/>
          <w:lang w:eastAsia="es-ES"/>
        </w:rPr>
        <w:t>Seguros del Contratista</w:t>
      </w:r>
      <w:bookmarkEnd w:id="18"/>
      <w:r w:rsidRPr="00A37A0B">
        <w:rPr>
          <w:rFonts w:ascii="Calibri" w:hAnsi="Calibri" w:cs="Calibri"/>
          <w:b/>
          <w:lang w:eastAsia="es-ES"/>
        </w:rPr>
        <w:t>:</w:t>
      </w:r>
    </w:p>
    <w:p w14:paraId="391E8A21" w14:textId="77777777" w:rsidR="004A23A0" w:rsidRPr="00A37A0B" w:rsidRDefault="004A23A0" w:rsidP="004A23A0">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63A5E01D" w14:textId="77777777" w:rsidR="004A23A0" w:rsidRPr="00A37A0B" w:rsidRDefault="004A23A0" w:rsidP="004A23A0">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14:paraId="6D93A75A" w14:textId="77777777" w:rsidR="004A23A0" w:rsidRPr="00A37A0B" w:rsidRDefault="004A23A0" w:rsidP="004A23A0">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54881A56" w14:textId="77777777" w:rsidR="004A23A0" w:rsidRPr="00A37A0B" w:rsidRDefault="004A23A0" w:rsidP="004A23A0">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 xml:space="preserve">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w:t>
      </w:r>
      <w:r w:rsidRPr="00A37A0B">
        <w:rPr>
          <w:rFonts w:ascii="Calibri" w:eastAsia="Calibri" w:hAnsi="Calibri" w:cs="Calibri"/>
        </w:rPr>
        <w:lastRenderedPageBreak/>
        <w:t>calificación de riesgo corresponda a la más baja de las obtenidas a la última fecha disponible, y como mínimo serán las que se indican a continuación:</w:t>
      </w:r>
    </w:p>
    <w:p w14:paraId="04672BCA" w14:textId="77777777" w:rsidR="004A23A0" w:rsidRPr="00A37A0B" w:rsidRDefault="004A23A0" w:rsidP="00441D93">
      <w:pPr>
        <w:numPr>
          <w:ilvl w:val="1"/>
          <w:numId w:val="69"/>
        </w:numPr>
        <w:tabs>
          <w:tab w:val="left" w:pos="567"/>
        </w:tabs>
        <w:spacing w:before="120" w:after="120"/>
        <w:ind w:left="426"/>
        <w:contextualSpacing/>
        <w:jc w:val="both"/>
        <w:rPr>
          <w:rFonts w:ascii="Calibri" w:hAnsi="Calibri" w:cs="Calibri"/>
          <w:b/>
          <w:lang w:eastAsia="es-ES"/>
        </w:rPr>
      </w:pPr>
      <w:bookmarkStart w:id="19" w:name="_Toc413861696"/>
      <w:r w:rsidRPr="00A37A0B">
        <w:rPr>
          <w:rFonts w:ascii="Calibri" w:hAnsi="Calibri" w:cs="Calibri"/>
          <w:b/>
          <w:lang w:eastAsia="es-ES"/>
        </w:rPr>
        <w:t>Seguro de todo riesgo de construcción</w:t>
      </w:r>
      <w:bookmarkEnd w:id="19"/>
      <w:r w:rsidRPr="00A37A0B">
        <w:rPr>
          <w:rFonts w:ascii="Calibri" w:hAnsi="Calibri" w:cs="Calibri"/>
          <w:b/>
          <w:lang w:eastAsia="es-ES"/>
        </w:rPr>
        <w:t>:</w:t>
      </w:r>
    </w:p>
    <w:p w14:paraId="05078FFF" w14:textId="77777777" w:rsidR="004A23A0" w:rsidRPr="00A37A0B" w:rsidRDefault="004A23A0" w:rsidP="004A23A0">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14:paraId="0E2BD22D" w14:textId="77777777" w:rsidR="004A23A0" w:rsidRPr="00A37A0B" w:rsidRDefault="004A23A0" w:rsidP="004A23A0">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422AC617" w14:textId="77777777" w:rsidR="004A23A0" w:rsidRPr="00A37A0B" w:rsidRDefault="004A23A0" w:rsidP="004A23A0">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14:paraId="7DFE2D9A" w14:textId="77777777" w:rsidR="004A23A0" w:rsidRPr="00A37A0B" w:rsidRDefault="004A23A0" w:rsidP="004A23A0">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14:paraId="1B287791" w14:textId="77777777" w:rsidR="004A23A0" w:rsidRPr="00A37A0B" w:rsidRDefault="004A23A0" w:rsidP="00441D93">
      <w:pPr>
        <w:numPr>
          <w:ilvl w:val="1"/>
          <w:numId w:val="69"/>
        </w:numPr>
        <w:tabs>
          <w:tab w:val="left" w:pos="567"/>
        </w:tabs>
        <w:spacing w:before="120" w:after="120"/>
        <w:ind w:left="426"/>
        <w:contextualSpacing/>
        <w:jc w:val="both"/>
        <w:rPr>
          <w:rFonts w:ascii="Calibri" w:hAnsi="Calibri" w:cs="Calibri"/>
          <w:b/>
          <w:lang w:eastAsia="es-ES"/>
        </w:rPr>
      </w:pPr>
      <w:bookmarkStart w:id="20" w:name="_Toc413861698"/>
      <w:r w:rsidRPr="00A37A0B">
        <w:rPr>
          <w:rFonts w:ascii="Calibri" w:hAnsi="Calibri" w:cs="Calibri"/>
          <w:b/>
          <w:lang w:eastAsia="es-ES"/>
        </w:rPr>
        <w:t>Seguro de responsabilidad civil por daños a terceros</w:t>
      </w:r>
      <w:bookmarkEnd w:id="20"/>
      <w:r w:rsidRPr="00A37A0B">
        <w:rPr>
          <w:rFonts w:ascii="Calibri" w:hAnsi="Calibri" w:cs="Calibri"/>
          <w:b/>
          <w:lang w:eastAsia="es-ES"/>
        </w:rPr>
        <w:t>:</w:t>
      </w:r>
    </w:p>
    <w:p w14:paraId="7A7FAAA6" w14:textId="77777777" w:rsidR="004A23A0" w:rsidRPr="00A37A0B" w:rsidRDefault="004A23A0" w:rsidP="004A23A0">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14:paraId="0EC28C42" w14:textId="77777777" w:rsidR="004A23A0" w:rsidRPr="00A37A0B" w:rsidRDefault="004A23A0" w:rsidP="004A23A0">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14:paraId="588B6D75" w14:textId="77777777" w:rsidR="004A23A0" w:rsidRPr="00A37A0B" w:rsidRDefault="004A23A0" w:rsidP="00441D93">
      <w:pPr>
        <w:numPr>
          <w:ilvl w:val="1"/>
          <w:numId w:val="69"/>
        </w:numPr>
        <w:tabs>
          <w:tab w:val="left" w:pos="567"/>
        </w:tabs>
        <w:spacing w:before="120" w:after="120"/>
        <w:ind w:left="426"/>
        <w:contextualSpacing/>
        <w:jc w:val="both"/>
        <w:rPr>
          <w:rFonts w:ascii="Calibri" w:hAnsi="Calibri" w:cs="Calibri"/>
          <w:b/>
          <w:caps/>
          <w:lang w:eastAsia="es-ES"/>
        </w:rPr>
      </w:pPr>
      <w:bookmarkStart w:id="21" w:name="_Toc413861699"/>
      <w:r w:rsidRPr="00A37A0B">
        <w:rPr>
          <w:rFonts w:ascii="Calibri" w:hAnsi="Calibri" w:cs="Calibri"/>
          <w:b/>
          <w:lang w:eastAsia="es-ES"/>
        </w:rPr>
        <w:t>Seguro accidentes personales y vida en grupo</w:t>
      </w:r>
      <w:bookmarkEnd w:id="21"/>
      <w:r w:rsidRPr="00A37A0B">
        <w:rPr>
          <w:rFonts w:ascii="Calibri" w:hAnsi="Calibri" w:cs="Calibri"/>
          <w:b/>
          <w:caps/>
          <w:lang w:eastAsia="es-ES"/>
        </w:rPr>
        <w:t>:</w:t>
      </w:r>
    </w:p>
    <w:p w14:paraId="77F30528" w14:textId="77777777" w:rsidR="004A23A0" w:rsidRPr="00A37A0B" w:rsidRDefault="004A23A0" w:rsidP="004A23A0">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4119BFB3" w14:textId="77777777" w:rsidR="004A23A0" w:rsidRPr="00A37A0B" w:rsidRDefault="004A23A0" w:rsidP="004A23A0">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14:paraId="13DC0CB9" w14:textId="77777777" w:rsidR="004A23A0" w:rsidRPr="00A37A0B" w:rsidRDefault="004A23A0" w:rsidP="004A23A0">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7BE0CEC0" w14:textId="77777777" w:rsidR="004A23A0" w:rsidRPr="00A37A0B" w:rsidRDefault="004A23A0" w:rsidP="00441D93">
      <w:pPr>
        <w:numPr>
          <w:ilvl w:val="1"/>
          <w:numId w:val="69"/>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Condiciones Adicionales.</w:t>
      </w:r>
    </w:p>
    <w:p w14:paraId="7A6888C4" w14:textId="77777777" w:rsidR="004A23A0" w:rsidRPr="00A37A0B" w:rsidRDefault="004A23A0" w:rsidP="004A23A0">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1753D27F" w14:textId="77777777" w:rsidR="004A23A0" w:rsidRPr="00A37A0B" w:rsidRDefault="004A23A0" w:rsidP="004A23A0">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II.La empresa adjudicada, deberá entregar una copia de las citadas pólizas a YPFB antes de la suscripción del contrato.</w:t>
      </w:r>
    </w:p>
    <w:p w14:paraId="05BF1F64" w14:textId="77777777" w:rsidR="004A23A0" w:rsidRPr="00A37A0B" w:rsidRDefault="004A23A0" w:rsidP="00441D93">
      <w:pPr>
        <w:numPr>
          <w:ilvl w:val="1"/>
          <w:numId w:val="69"/>
        </w:numPr>
        <w:tabs>
          <w:tab w:val="left" w:pos="567"/>
        </w:tabs>
        <w:spacing w:before="120" w:after="120"/>
        <w:ind w:left="567" w:hanging="567"/>
        <w:jc w:val="both"/>
        <w:rPr>
          <w:rFonts w:ascii="Calibri" w:eastAsia="Calibri" w:hAnsi="Calibri" w:cs="Calibri"/>
          <w:b/>
        </w:rPr>
      </w:pPr>
      <w:bookmarkStart w:id="22" w:name="_Toc413861703"/>
      <w:r w:rsidRPr="00A37A0B">
        <w:rPr>
          <w:rFonts w:ascii="Calibri" w:hAnsi="Calibri" w:cs="Calibri"/>
          <w:b/>
          <w:lang w:eastAsia="es-ES"/>
        </w:rPr>
        <w:t>Evidencia de los seguros</w:t>
      </w:r>
      <w:bookmarkEnd w:id="22"/>
      <w:r w:rsidRPr="00A37A0B">
        <w:rPr>
          <w:rFonts w:ascii="Calibri" w:hAnsi="Calibri" w:cs="Calibri"/>
          <w:b/>
          <w:lang w:eastAsia="es-ES"/>
        </w:rPr>
        <w:t>:</w:t>
      </w:r>
    </w:p>
    <w:p w14:paraId="1023FD39" w14:textId="77777777" w:rsidR="004A23A0" w:rsidRPr="00A37A0B" w:rsidRDefault="004A23A0" w:rsidP="004A23A0">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14:paraId="4FB62888" w14:textId="77777777" w:rsidR="004A23A0" w:rsidRPr="00A37A0B" w:rsidRDefault="004A23A0" w:rsidP="004A23A0">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1A3DC56C" w14:textId="77777777" w:rsidR="004A23A0" w:rsidRPr="00A37A0B" w:rsidRDefault="004A23A0" w:rsidP="00441D93">
      <w:pPr>
        <w:numPr>
          <w:ilvl w:val="1"/>
          <w:numId w:val="69"/>
        </w:numPr>
        <w:tabs>
          <w:tab w:val="left" w:pos="567"/>
        </w:tabs>
        <w:spacing w:before="120" w:after="120"/>
        <w:ind w:left="567" w:hanging="567"/>
        <w:jc w:val="both"/>
        <w:rPr>
          <w:rFonts w:ascii="Calibri" w:hAnsi="Calibri" w:cs="Calibri"/>
          <w:b/>
          <w:lang w:eastAsia="es-ES"/>
        </w:rPr>
      </w:pPr>
      <w:bookmarkStart w:id="23" w:name="_Toc413861704"/>
      <w:r w:rsidRPr="00A37A0B">
        <w:rPr>
          <w:rFonts w:ascii="Calibri" w:hAnsi="Calibri" w:cs="Calibri"/>
          <w:b/>
          <w:lang w:eastAsia="es-ES"/>
        </w:rPr>
        <w:t>Incumplimiento de Suscripción y Coberturas Requeridas</w:t>
      </w:r>
      <w:bookmarkEnd w:id="23"/>
    </w:p>
    <w:p w14:paraId="4ECB75CF" w14:textId="77777777" w:rsidR="004A23A0" w:rsidRPr="00A37A0B" w:rsidRDefault="004A23A0" w:rsidP="004A23A0">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14:paraId="6E735B2A" w14:textId="77777777" w:rsidR="004A23A0" w:rsidRPr="00A37A0B" w:rsidRDefault="004A23A0" w:rsidP="00441D93">
      <w:pPr>
        <w:numPr>
          <w:ilvl w:val="1"/>
          <w:numId w:val="69"/>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14:paraId="5A7D59B6" w14:textId="77777777" w:rsidR="004A23A0" w:rsidRPr="00A37A0B" w:rsidRDefault="004A23A0" w:rsidP="004A23A0">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15E773E9" w14:textId="77777777" w:rsidR="004A23A0" w:rsidRPr="00A37A0B" w:rsidRDefault="004A23A0" w:rsidP="00441D93">
      <w:pPr>
        <w:numPr>
          <w:ilvl w:val="1"/>
          <w:numId w:val="69"/>
        </w:numPr>
        <w:tabs>
          <w:tab w:val="left" w:pos="567"/>
        </w:tabs>
        <w:spacing w:before="120" w:after="120"/>
        <w:ind w:left="567" w:hanging="567"/>
        <w:jc w:val="both"/>
        <w:rPr>
          <w:rFonts w:ascii="Calibri" w:hAnsi="Calibri" w:cs="Calibri"/>
          <w:b/>
          <w:lang w:eastAsia="es-ES"/>
        </w:rPr>
      </w:pPr>
      <w:bookmarkStart w:id="24" w:name="_Toc413861706"/>
      <w:r w:rsidRPr="00A37A0B">
        <w:rPr>
          <w:rFonts w:ascii="Calibri" w:hAnsi="Calibri" w:cs="Calibri"/>
          <w:b/>
          <w:lang w:eastAsia="es-ES"/>
        </w:rPr>
        <w:t>Seguros del sub contratista</w:t>
      </w:r>
      <w:bookmarkEnd w:id="24"/>
      <w:r w:rsidRPr="00A37A0B">
        <w:rPr>
          <w:rFonts w:ascii="Calibri" w:hAnsi="Calibri" w:cs="Calibri"/>
          <w:b/>
          <w:lang w:eastAsia="es-ES"/>
        </w:rPr>
        <w:t>:</w:t>
      </w:r>
    </w:p>
    <w:p w14:paraId="6B566E7C" w14:textId="77777777" w:rsidR="004A23A0" w:rsidRPr="00A37A0B" w:rsidRDefault="004A23A0" w:rsidP="004A23A0">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14:paraId="6DD977C4" w14:textId="77777777" w:rsidR="004A23A0" w:rsidRPr="00A37A0B" w:rsidRDefault="004A23A0" w:rsidP="004A23A0">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4AD4899F" w14:textId="77777777" w:rsidR="004A23A0" w:rsidRPr="00A37A0B" w:rsidRDefault="004A23A0" w:rsidP="00441D93">
      <w:pPr>
        <w:numPr>
          <w:ilvl w:val="1"/>
          <w:numId w:val="69"/>
        </w:numPr>
        <w:tabs>
          <w:tab w:val="left" w:pos="567"/>
        </w:tabs>
        <w:spacing w:before="120" w:after="120"/>
        <w:ind w:left="567" w:hanging="567"/>
        <w:jc w:val="both"/>
        <w:rPr>
          <w:rFonts w:ascii="Calibri" w:hAnsi="Calibri" w:cs="Calibri"/>
          <w:b/>
          <w:lang w:eastAsia="es-ES"/>
        </w:rPr>
      </w:pPr>
      <w:bookmarkStart w:id="25" w:name="_Toc413861707"/>
      <w:r w:rsidRPr="00A37A0B">
        <w:rPr>
          <w:rFonts w:ascii="Calibri" w:hAnsi="Calibri" w:cs="Calibri"/>
          <w:b/>
          <w:lang w:eastAsia="es-ES"/>
        </w:rPr>
        <w:t>Reclamaciones y/o demandas</w:t>
      </w:r>
      <w:bookmarkEnd w:id="25"/>
      <w:r w:rsidRPr="00A37A0B">
        <w:rPr>
          <w:rFonts w:ascii="Calibri" w:hAnsi="Calibri" w:cs="Calibri"/>
          <w:b/>
          <w:lang w:eastAsia="es-ES"/>
        </w:rPr>
        <w:t>:</w:t>
      </w:r>
    </w:p>
    <w:p w14:paraId="56B0767F" w14:textId="77777777" w:rsidR="004A23A0" w:rsidRPr="00A37A0B" w:rsidRDefault="004A23A0" w:rsidP="004A23A0">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4ABEC8E4" w14:textId="77777777" w:rsidR="004A23A0" w:rsidRPr="00A37A0B" w:rsidRDefault="004A23A0" w:rsidP="00441D93">
      <w:pPr>
        <w:numPr>
          <w:ilvl w:val="1"/>
          <w:numId w:val="69"/>
        </w:numPr>
        <w:tabs>
          <w:tab w:val="left" w:pos="567"/>
        </w:tabs>
        <w:spacing w:before="120" w:after="120"/>
        <w:ind w:left="567" w:hanging="567"/>
        <w:jc w:val="both"/>
        <w:rPr>
          <w:rFonts w:ascii="Calibri" w:hAnsi="Calibri" w:cs="Calibri"/>
          <w:b/>
          <w:lang w:eastAsia="es-ES"/>
        </w:rPr>
      </w:pPr>
      <w:bookmarkStart w:id="26" w:name="_Toc413861708"/>
      <w:r w:rsidRPr="00A37A0B">
        <w:rPr>
          <w:rFonts w:ascii="Calibri" w:hAnsi="Calibri" w:cs="Calibri"/>
          <w:b/>
          <w:lang w:eastAsia="es-ES"/>
        </w:rPr>
        <w:t>Indemnización de los seguros</w:t>
      </w:r>
      <w:bookmarkEnd w:id="26"/>
      <w:r w:rsidRPr="00A37A0B">
        <w:rPr>
          <w:rFonts w:ascii="Calibri" w:hAnsi="Calibri" w:cs="Calibri"/>
          <w:b/>
          <w:lang w:eastAsia="es-ES"/>
        </w:rPr>
        <w:t xml:space="preserve">: </w:t>
      </w:r>
    </w:p>
    <w:p w14:paraId="142DBC1B" w14:textId="77777777" w:rsidR="004A23A0" w:rsidRPr="00A37A0B" w:rsidRDefault="004A23A0" w:rsidP="004A23A0">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14:paraId="39961327" w14:textId="77777777" w:rsidR="004A23A0" w:rsidRPr="00A37A0B" w:rsidRDefault="004A23A0" w:rsidP="004A23A0">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4D69939D" w14:textId="77777777" w:rsidR="004A23A0" w:rsidRPr="00A37A0B" w:rsidRDefault="004A23A0" w:rsidP="00441D93">
      <w:pPr>
        <w:numPr>
          <w:ilvl w:val="1"/>
          <w:numId w:val="69"/>
        </w:numPr>
        <w:tabs>
          <w:tab w:val="left" w:pos="567"/>
        </w:tabs>
        <w:spacing w:before="120" w:after="120"/>
        <w:ind w:left="567" w:hanging="567"/>
        <w:jc w:val="both"/>
        <w:rPr>
          <w:rFonts w:ascii="Calibri" w:hAnsi="Calibri" w:cs="Calibri"/>
          <w:b/>
          <w:lang w:eastAsia="es-ES"/>
        </w:rPr>
      </w:pPr>
      <w:bookmarkStart w:id="27" w:name="_Toc413861709"/>
      <w:r w:rsidRPr="00A37A0B">
        <w:rPr>
          <w:rFonts w:ascii="Calibri" w:hAnsi="Calibri" w:cs="Calibri"/>
          <w:b/>
          <w:lang w:eastAsia="es-ES"/>
        </w:rPr>
        <w:t>Renuncia</w:t>
      </w:r>
      <w:bookmarkEnd w:id="27"/>
      <w:r w:rsidRPr="00A37A0B">
        <w:rPr>
          <w:rFonts w:ascii="Calibri" w:hAnsi="Calibri" w:cs="Calibri"/>
          <w:b/>
          <w:lang w:eastAsia="es-ES"/>
        </w:rPr>
        <w:t>:</w:t>
      </w:r>
    </w:p>
    <w:p w14:paraId="6650BCB5" w14:textId="77777777" w:rsidR="004A23A0" w:rsidRPr="00A37A0B" w:rsidRDefault="004A23A0" w:rsidP="004A23A0">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14:paraId="42646151" w14:textId="77777777" w:rsidR="004A23A0" w:rsidRPr="00A37A0B" w:rsidRDefault="004A23A0" w:rsidP="004A23A0">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14:paraId="1FF63A0B" w14:textId="77777777" w:rsidR="004A23A0" w:rsidRPr="00A37A0B" w:rsidRDefault="004A23A0" w:rsidP="004A23A0">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14:paraId="441D74C3" w14:textId="77777777" w:rsidR="004A23A0" w:rsidRPr="00A37A0B" w:rsidRDefault="004A23A0" w:rsidP="004A23A0">
      <w:pPr>
        <w:spacing w:before="120" w:after="120"/>
        <w:ind w:left="567" w:hanging="567"/>
        <w:jc w:val="both"/>
        <w:rPr>
          <w:rFonts w:ascii="Calibri" w:hAnsi="Calibri" w:cs="Calibri"/>
          <w:lang w:val="es-BO" w:eastAsia="es-ES"/>
        </w:rPr>
      </w:pPr>
      <w:r w:rsidRPr="00A37A0B">
        <w:rPr>
          <w:rFonts w:ascii="Calibri" w:hAnsi="Calibri" w:cs="Calibri"/>
          <w:b/>
          <w:lang w:val="es-BO" w:eastAsia="es-ES"/>
        </w:rPr>
        <w:lastRenderedPageBreak/>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14:paraId="39154298" w14:textId="77777777" w:rsidR="004A23A0" w:rsidRPr="00A37A0B" w:rsidRDefault="004A23A0" w:rsidP="004A23A0">
      <w:pPr>
        <w:spacing w:before="120" w:after="120"/>
        <w:ind w:left="567"/>
        <w:jc w:val="both"/>
        <w:rPr>
          <w:rFonts w:ascii="Calibri" w:hAnsi="Calibri" w:cs="Calibri"/>
          <w:b/>
          <w:lang w:eastAsia="es-ES"/>
        </w:rPr>
      </w:pPr>
      <w:r w:rsidRPr="00A37A0B">
        <w:rPr>
          <w:rFonts w:ascii="Calibri" w:hAnsi="Calibri" w:cs="Calibri"/>
          <w:lang w:eastAsia="es-ES"/>
        </w:rPr>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14:paraId="7FA88E51" w14:textId="77777777" w:rsidR="004A23A0" w:rsidRPr="00A37A0B" w:rsidRDefault="004A23A0" w:rsidP="004A23A0">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14:paraId="0068B61C" w14:textId="77777777" w:rsidR="004A23A0" w:rsidRPr="00A37A0B" w:rsidRDefault="004A23A0" w:rsidP="004A23A0">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4C1F0D3D" w14:textId="77777777" w:rsidR="004A23A0" w:rsidRPr="00A37A0B" w:rsidRDefault="004A23A0" w:rsidP="004A23A0">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14:paraId="5E4BB86C" w14:textId="77777777" w:rsidR="004A23A0" w:rsidRPr="00A37A0B" w:rsidRDefault="004A23A0" w:rsidP="004A23A0">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14:paraId="19EEF89B" w14:textId="77777777" w:rsidR="004A23A0" w:rsidRPr="00A37A0B" w:rsidRDefault="004A23A0" w:rsidP="004A23A0">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14:paraId="7FC3FEF6" w14:textId="77777777" w:rsidR="004A23A0" w:rsidRPr="00A37A0B" w:rsidRDefault="004A23A0" w:rsidP="004A23A0">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14:paraId="1D192D76" w14:textId="77777777" w:rsidR="004A23A0" w:rsidRPr="00A37A0B" w:rsidRDefault="004A23A0" w:rsidP="004A23A0">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14:paraId="69F1D8B6" w14:textId="77777777" w:rsidR="004A23A0" w:rsidRPr="00A37A0B" w:rsidRDefault="004A23A0" w:rsidP="00441D93">
      <w:pPr>
        <w:numPr>
          <w:ilvl w:val="0"/>
          <w:numId w:val="51"/>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14:paraId="7E13BDF1" w14:textId="77777777" w:rsidR="004A23A0" w:rsidRPr="00A37A0B" w:rsidRDefault="004A23A0" w:rsidP="00441D93">
      <w:pPr>
        <w:numPr>
          <w:ilvl w:val="0"/>
          <w:numId w:val="51"/>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14:paraId="566AC21B" w14:textId="77777777" w:rsidR="004A23A0" w:rsidRPr="00A37A0B" w:rsidRDefault="004A23A0" w:rsidP="00441D93">
      <w:pPr>
        <w:numPr>
          <w:ilvl w:val="0"/>
          <w:numId w:val="51"/>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14:paraId="58A573E1" w14:textId="77777777" w:rsidR="004A23A0" w:rsidRPr="00A37A0B" w:rsidRDefault="004A23A0" w:rsidP="00441D93">
      <w:pPr>
        <w:numPr>
          <w:ilvl w:val="0"/>
          <w:numId w:val="51"/>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14:paraId="5E5B520F" w14:textId="77777777" w:rsidR="004A23A0" w:rsidRPr="00A37A0B" w:rsidRDefault="004A23A0" w:rsidP="00441D93">
      <w:pPr>
        <w:numPr>
          <w:ilvl w:val="0"/>
          <w:numId w:val="51"/>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14:paraId="7067E2B0" w14:textId="77777777" w:rsidR="004A23A0" w:rsidRPr="00A37A0B" w:rsidRDefault="004A23A0" w:rsidP="00441D93">
      <w:pPr>
        <w:numPr>
          <w:ilvl w:val="0"/>
          <w:numId w:val="51"/>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14:paraId="5C706096" w14:textId="77777777" w:rsidR="004A23A0" w:rsidRPr="00A37A0B" w:rsidRDefault="004A23A0" w:rsidP="004A23A0">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14:paraId="5E365500" w14:textId="77777777" w:rsidR="004A23A0" w:rsidRPr="00A37A0B" w:rsidRDefault="004A23A0" w:rsidP="004A23A0">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14:paraId="6567BA2A" w14:textId="77777777" w:rsidR="004A23A0" w:rsidRPr="00A37A0B" w:rsidRDefault="004A23A0" w:rsidP="004A23A0">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575DBCF1" w14:textId="77777777" w:rsidR="004A23A0" w:rsidRPr="00A37A0B" w:rsidRDefault="004A23A0" w:rsidP="004A23A0">
      <w:pPr>
        <w:spacing w:before="120" w:after="120"/>
        <w:jc w:val="both"/>
        <w:rPr>
          <w:rFonts w:ascii="Calibri" w:hAnsi="Calibri" w:cs="Calibri"/>
          <w:b/>
          <w:lang w:val="es-BO" w:eastAsia="es-ES"/>
        </w:rPr>
      </w:pPr>
      <w:r w:rsidRPr="00A37A0B">
        <w:rPr>
          <w:rFonts w:ascii="Calibri" w:hAnsi="Calibri" w:cs="Calibri"/>
          <w:b/>
          <w:lang w:val="es-BO" w:eastAsia="es-ES"/>
        </w:rPr>
        <w:lastRenderedPageBreak/>
        <w:t xml:space="preserve">DÉCIMA SEXTA.- (NOTIFICACIONES). </w:t>
      </w:r>
    </w:p>
    <w:p w14:paraId="422641AB" w14:textId="77777777" w:rsidR="004A23A0" w:rsidRPr="00A37A0B" w:rsidRDefault="004A23A0" w:rsidP="004A23A0">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14:paraId="50B207F9" w14:textId="77777777" w:rsidR="004A23A0" w:rsidRPr="00A37A0B" w:rsidRDefault="004A23A0" w:rsidP="004A23A0">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 xml:space="preserve">16.1 </w:t>
      </w:r>
      <w:r w:rsidRPr="00A37A0B">
        <w:rPr>
          <w:rFonts w:ascii="Calibri" w:hAnsi="Calibri" w:cs="Calibri"/>
          <w:b/>
          <w:lang w:val="es-BO" w:eastAsia="es-ES"/>
        </w:rPr>
        <w:tab/>
        <w:t>Forma de entrega:</w:t>
      </w:r>
    </w:p>
    <w:p w14:paraId="58E8C6E7" w14:textId="77777777" w:rsidR="004A23A0" w:rsidRPr="00A37A0B" w:rsidRDefault="004A23A0" w:rsidP="004A23A0">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14:paraId="752377E3" w14:textId="77777777" w:rsidR="004A23A0" w:rsidRPr="00A37A0B" w:rsidRDefault="004A23A0" w:rsidP="00441D93">
      <w:pPr>
        <w:numPr>
          <w:ilvl w:val="0"/>
          <w:numId w:val="63"/>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14:paraId="6CBB35D9" w14:textId="77777777" w:rsidR="004A23A0" w:rsidRPr="00A37A0B" w:rsidRDefault="004A23A0" w:rsidP="00441D93">
      <w:pPr>
        <w:numPr>
          <w:ilvl w:val="0"/>
          <w:numId w:val="63"/>
        </w:numPr>
        <w:spacing w:before="120"/>
        <w:ind w:left="1134" w:right="-6" w:hanging="283"/>
        <w:contextualSpacing/>
        <w:rPr>
          <w:rFonts w:ascii="Calibri" w:hAnsi="Calibri" w:cs="Calibri"/>
          <w:lang w:val="es-BO"/>
        </w:rPr>
      </w:pPr>
      <w:r w:rsidRPr="00A37A0B">
        <w:rPr>
          <w:rFonts w:ascii="Calibri" w:hAnsi="Calibri" w:cs="Calibri"/>
          <w:lang w:val="es-BO"/>
        </w:rPr>
        <w:t>Se envía por correo certificado al momento del envío.</w:t>
      </w:r>
    </w:p>
    <w:p w14:paraId="650DC5BC" w14:textId="77777777" w:rsidR="004A23A0" w:rsidRPr="00A37A0B" w:rsidRDefault="004A23A0" w:rsidP="004A23A0">
      <w:pPr>
        <w:spacing w:before="120"/>
        <w:ind w:left="1134" w:right="-6" w:hanging="283"/>
        <w:contextualSpacing/>
        <w:rPr>
          <w:rFonts w:ascii="Calibri" w:hAnsi="Calibri" w:cs="Calibri"/>
          <w:lang w:val="es-BO"/>
        </w:rPr>
      </w:pPr>
    </w:p>
    <w:p w14:paraId="5C679988" w14:textId="77777777" w:rsidR="004A23A0" w:rsidRPr="00A37A0B" w:rsidRDefault="004A23A0" w:rsidP="00441D93">
      <w:pPr>
        <w:numPr>
          <w:ilvl w:val="0"/>
          <w:numId w:val="63"/>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14:paraId="0D79E740" w14:textId="77777777" w:rsidR="004A23A0" w:rsidRPr="00A37A0B" w:rsidRDefault="004A23A0" w:rsidP="004A23A0">
      <w:pPr>
        <w:spacing w:before="120" w:after="120"/>
        <w:ind w:left="1418" w:right="-7"/>
        <w:contextualSpacing/>
        <w:rPr>
          <w:rFonts w:ascii="Calibri" w:hAnsi="Calibri" w:cs="Calibri"/>
          <w:lang w:val="es-BO"/>
        </w:rPr>
      </w:pPr>
    </w:p>
    <w:p w14:paraId="18A94ADC" w14:textId="77777777" w:rsidR="004A23A0" w:rsidRPr="00A37A0B" w:rsidRDefault="004A23A0" w:rsidP="004A23A0">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14:paraId="31A98DC6" w14:textId="77777777" w:rsidR="004A23A0" w:rsidRPr="00A37A0B" w:rsidRDefault="004A23A0" w:rsidP="004A23A0">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14:paraId="50B0B314" w14:textId="77777777" w:rsidR="004A23A0" w:rsidRPr="00A37A0B" w:rsidRDefault="004A23A0" w:rsidP="004A23A0">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14:paraId="25D2F16A" w14:textId="77777777" w:rsidR="004A23A0" w:rsidRPr="00A37A0B" w:rsidRDefault="004A23A0" w:rsidP="004A23A0">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14:paraId="28843F9C" w14:textId="77777777" w:rsidR="004A23A0" w:rsidRPr="00A37A0B" w:rsidRDefault="004A23A0" w:rsidP="004A23A0">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Ing. Roberto Aldayuz Heredia</w:t>
      </w:r>
    </w:p>
    <w:p w14:paraId="7488FDD0" w14:textId="77777777" w:rsidR="004A23A0" w:rsidRPr="00A37A0B" w:rsidRDefault="004A23A0" w:rsidP="004A23A0">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14:paraId="467E12F7" w14:textId="77777777" w:rsidR="004A23A0" w:rsidRPr="00A37A0B" w:rsidRDefault="004A23A0" w:rsidP="004A23A0">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Calle Final Picada Chaco esq. Sebastian Pagador Zona Cementerio</w:t>
      </w:r>
    </w:p>
    <w:p w14:paraId="6DAA780D" w14:textId="77777777" w:rsidR="004A23A0" w:rsidRPr="00A37A0B" w:rsidRDefault="004A23A0" w:rsidP="004A23A0">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14:paraId="3FCC8142" w14:textId="77777777" w:rsidR="004A23A0" w:rsidRPr="00A37A0B" w:rsidRDefault="004A23A0" w:rsidP="004A23A0">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Teléfonos: 2472509 int. 305</w:t>
      </w:r>
    </w:p>
    <w:p w14:paraId="2387A89B" w14:textId="77777777" w:rsidR="004A23A0" w:rsidRPr="00A37A0B" w:rsidRDefault="004A23A0" w:rsidP="004A23A0">
      <w:pPr>
        <w:autoSpaceDE w:val="0"/>
        <w:autoSpaceDN w:val="0"/>
        <w:adjustRightInd w:val="0"/>
        <w:ind w:left="2160"/>
        <w:jc w:val="both"/>
        <w:rPr>
          <w:rFonts w:ascii="Calibri" w:eastAsia="Calibri" w:hAnsi="Calibri" w:cs="Calibri"/>
          <w:b/>
          <w:color w:val="000000"/>
          <w:lang w:val="es-BO"/>
        </w:rPr>
      </w:pPr>
    </w:p>
    <w:p w14:paraId="265BFDCE" w14:textId="77777777" w:rsidR="004A23A0" w:rsidRPr="00A37A0B" w:rsidRDefault="004A23A0" w:rsidP="004A23A0">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14:paraId="322483DB" w14:textId="77777777" w:rsidR="004A23A0" w:rsidRPr="00A37A0B" w:rsidRDefault="004A23A0" w:rsidP="004A23A0">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14:paraId="3DE32EFE" w14:textId="77777777" w:rsidR="004A23A0" w:rsidRPr="00A37A0B" w:rsidRDefault="004A23A0" w:rsidP="004A23A0">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14:paraId="4F8E9639" w14:textId="77777777" w:rsidR="004A23A0" w:rsidRPr="00A37A0B" w:rsidRDefault="004A23A0" w:rsidP="004A23A0">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RepresentanteXXXXXXXXXXXXXXXXXXXXXXXXXXXXXXXX </w:t>
      </w:r>
    </w:p>
    <w:p w14:paraId="2C25DB48" w14:textId="77777777" w:rsidR="004A23A0" w:rsidRPr="00A37A0B" w:rsidRDefault="004A23A0" w:rsidP="004A23A0">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14:paraId="435A1313" w14:textId="77777777" w:rsidR="004A23A0" w:rsidRPr="00A37A0B" w:rsidRDefault="004A23A0" w:rsidP="004A23A0">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14:paraId="719AA966" w14:textId="77777777" w:rsidR="004A23A0" w:rsidRPr="00A37A0B" w:rsidRDefault="004A23A0" w:rsidP="004A23A0">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14:paraId="5561A4AA" w14:textId="77777777" w:rsidR="004A23A0" w:rsidRPr="00A37A0B" w:rsidRDefault="004A23A0" w:rsidP="004A23A0">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14:paraId="1DF6FC48" w14:textId="77777777" w:rsidR="004A23A0" w:rsidRPr="00A37A0B" w:rsidRDefault="004A23A0" w:rsidP="004A23A0">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14:paraId="27390690" w14:textId="77777777" w:rsidR="004A23A0" w:rsidRPr="00A37A0B" w:rsidRDefault="004A23A0" w:rsidP="00441D93">
      <w:pPr>
        <w:numPr>
          <w:ilvl w:val="0"/>
          <w:numId w:val="64"/>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14:paraId="51BD82D3" w14:textId="77777777" w:rsidR="004A23A0" w:rsidRPr="00A37A0B" w:rsidRDefault="004A23A0" w:rsidP="00441D93">
      <w:pPr>
        <w:numPr>
          <w:ilvl w:val="0"/>
          <w:numId w:val="64"/>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14:paraId="6E50C18D" w14:textId="77777777" w:rsidR="004A23A0" w:rsidRPr="00A37A0B" w:rsidRDefault="004A23A0" w:rsidP="004A23A0">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14:paraId="2B1E2374" w14:textId="77777777" w:rsidR="004A23A0" w:rsidRPr="00A37A0B" w:rsidRDefault="004A23A0" w:rsidP="004A23A0">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14:paraId="3E42DBE7" w14:textId="77777777" w:rsidR="004A23A0" w:rsidRPr="00A37A0B" w:rsidRDefault="004A23A0" w:rsidP="00441D93">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14:paraId="25FB00B1" w14:textId="77777777" w:rsidR="004A23A0" w:rsidRPr="00A37A0B" w:rsidRDefault="004A23A0" w:rsidP="00441D93">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29563CA0" w14:textId="77777777" w:rsidR="004A23A0" w:rsidRPr="00A37A0B" w:rsidRDefault="004A23A0" w:rsidP="00441D93">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14:paraId="6C60940C" w14:textId="77777777" w:rsidR="004A23A0" w:rsidRPr="00A37A0B" w:rsidRDefault="004A23A0" w:rsidP="00441D93">
      <w:pPr>
        <w:numPr>
          <w:ilvl w:val="0"/>
          <w:numId w:val="53"/>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14:paraId="501C8CF7" w14:textId="77777777" w:rsidR="004A23A0" w:rsidRPr="00A37A0B" w:rsidRDefault="004A23A0" w:rsidP="00441D93">
      <w:pPr>
        <w:numPr>
          <w:ilvl w:val="0"/>
          <w:numId w:val="53"/>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7258BC44" w14:textId="77777777" w:rsidR="004A23A0" w:rsidRPr="00A37A0B" w:rsidRDefault="004A23A0" w:rsidP="00441D93">
      <w:pPr>
        <w:numPr>
          <w:ilvl w:val="0"/>
          <w:numId w:val="53"/>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513B630E" w14:textId="77777777" w:rsidR="004A23A0" w:rsidRPr="00A37A0B" w:rsidRDefault="004A23A0" w:rsidP="00441D93">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14:paraId="6E53EEB8" w14:textId="77777777" w:rsidR="004A23A0" w:rsidRPr="00A37A0B" w:rsidRDefault="004A23A0" w:rsidP="00441D93">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14:paraId="24F9F27F" w14:textId="77777777" w:rsidR="004A23A0" w:rsidRPr="00A37A0B" w:rsidRDefault="004A23A0" w:rsidP="00441D93">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14:paraId="23D8AA1C" w14:textId="77777777" w:rsidR="004A23A0" w:rsidRPr="00A37A0B" w:rsidRDefault="004A23A0" w:rsidP="00441D93">
      <w:pPr>
        <w:numPr>
          <w:ilvl w:val="0"/>
          <w:numId w:val="53"/>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14:paraId="4A02C1F2" w14:textId="77777777" w:rsidR="004A23A0" w:rsidRPr="00A37A0B" w:rsidRDefault="004A23A0" w:rsidP="00441D93">
      <w:pPr>
        <w:numPr>
          <w:ilvl w:val="0"/>
          <w:numId w:val="53"/>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14:paraId="66D74F95" w14:textId="77777777" w:rsidR="004A23A0" w:rsidRPr="00A37A0B" w:rsidRDefault="004A23A0" w:rsidP="00441D93">
      <w:pPr>
        <w:numPr>
          <w:ilvl w:val="0"/>
          <w:numId w:val="53"/>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14:paraId="6D14EBD5" w14:textId="77777777" w:rsidR="004A23A0" w:rsidRPr="00A37A0B" w:rsidRDefault="004A23A0" w:rsidP="00441D93">
      <w:pPr>
        <w:numPr>
          <w:ilvl w:val="0"/>
          <w:numId w:val="53"/>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14:paraId="56A82903" w14:textId="77777777" w:rsidR="004A23A0" w:rsidRPr="00A37A0B" w:rsidRDefault="004A23A0" w:rsidP="00441D93">
      <w:pPr>
        <w:numPr>
          <w:ilvl w:val="0"/>
          <w:numId w:val="53"/>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14:paraId="0C3A41D1" w14:textId="77777777" w:rsidR="004A23A0" w:rsidRPr="00A37A0B" w:rsidRDefault="004A23A0" w:rsidP="00441D93">
      <w:pPr>
        <w:numPr>
          <w:ilvl w:val="0"/>
          <w:numId w:val="53"/>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14:paraId="31FBADB8" w14:textId="77777777" w:rsidR="004A23A0" w:rsidRPr="00A37A0B" w:rsidRDefault="004A23A0" w:rsidP="00441D93">
      <w:pPr>
        <w:numPr>
          <w:ilvl w:val="0"/>
          <w:numId w:val="53"/>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14:paraId="1F442790" w14:textId="77777777" w:rsidR="004A23A0" w:rsidRPr="00A37A0B" w:rsidRDefault="004A23A0" w:rsidP="00441D93">
      <w:pPr>
        <w:numPr>
          <w:ilvl w:val="0"/>
          <w:numId w:val="53"/>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lastRenderedPageBreak/>
        <w:t>Efectuar el control de calidad de la Obra en conformidad al Contrato</w:t>
      </w:r>
    </w:p>
    <w:p w14:paraId="14AE903D" w14:textId="77777777" w:rsidR="004A23A0" w:rsidRPr="00A37A0B" w:rsidRDefault="004A23A0" w:rsidP="004A23A0">
      <w:pPr>
        <w:tabs>
          <w:tab w:val="left" w:pos="0"/>
          <w:tab w:val="left" w:pos="1560"/>
        </w:tabs>
        <w:spacing w:before="120" w:after="120"/>
        <w:ind w:left="1134" w:right="-7" w:hanging="283"/>
        <w:contextualSpacing/>
        <w:jc w:val="both"/>
        <w:rPr>
          <w:rFonts w:ascii="Calibri" w:hAnsi="Calibri" w:cs="Calibri"/>
          <w:lang w:val="es-BO"/>
        </w:rPr>
      </w:pPr>
    </w:p>
    <w:p w14:paraId="07E02E3C" w14:textId="77777777" w:rsidR="004A23A0" w:rsidRPr="00A37A0B" w:rsidRDefault="004A23A0" w:rsidP="00441D93">
      <w:pPr>
        <w:numPr>
          <w:ilvl w:val="0"/>
          <w:numId w:val="53"/>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14:paraId="3E5A5E82" w14:textId="77777777" w:rsidR="004A23A0" w:rsidRPr="00A37A0B" w:rsidRDefault="004A23A0" w:rsidP="00441D93">
      <w:pPr>
        <w:numPr>
          <w:ilvl w:val="0"/>
          <w:numId w:val="53"/>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14:paraId="2BE8693C" w14:textId="77777777" w:rsidR="004A23A0" w:rsidRPr="00A37A0B" w:rsidRDefault="004A23A0" w:rsidP="00441D93">
      <w:pPr>
        <w:numPr>
          <w:ilvl w:val="0"/>
          <w:numId w:val="53"/>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14:paraId="0E19EBA1" w14:textId="77777777" w:rsidR="004A23A0" w:rsidRPr="00A37A0B" w:rsidRDefault="004A23A0" w:rsidP="00441D93">
      <w:pPr>
        <w:numPr>
          <w:ilvl w:val="0"/>
          <w:numId w:val="53"/>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14:paraId="1371483F" w14:textId="77777777" w:rsidR="004A23A0" w:rsidRPr="00A37A0B" w:rsidRDefault="004A23A0" w:rsidP="00441D93">
      <w:pPr>
        <w:numPr>
          <w:ilvl w:val="0"/>
          <w:numId w:val="53"/>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14:paraId="7BED5AAC" w14:textId="77777777" w:rsidR="004A23A0" w:rsidRPr="00A37A0B" w:rsidRDefault="004A23A0" w:rsidP="00441D93">
      <w:pPr>
        <w:numPr>
          <w:ilvl w:val="0"/>
          <w:numId w:val="53"/>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5BBC64C1" w14:textId="77777777" w:rsidR="004A23A0" w:rsidRPr="00A37A0B" w:rsidRDefault="004A23A0" w:rsidP="00441D93">
      <w:pPr>
        <w:numPr>
          <w:ilvl w:val="0"/>
          <w:numId w:val="53"/>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65722C15" w14:textId="77777777" w:rsidR="004A23A0" w:rsidRPr="00A37A0B" w:rsidRDefault="004A23A0" w:rsidP="00441D93">
      <w:pPr>
        <w:numPr>
          <w:ilvl w:val="0"/>
          <w:numId w:val="53"/>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14:paraId="68121803" w14:textId="77777777" w:rsidR="004A23A0" w:rsidRPr="00A37A0B" w:rsidRDefault="004A23A0" w:rsidP="00441D93">
      <w:pPr>
        <w:numPr>
          <w:ilvl w:val="0"/>
          <w:numId w:val="53"/>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19302AFF" w14:textId="77777777" w:rsidR="004A23A0" w:rsidRPr="00A37A0B" w:rsidRDefault="004A23A0" w:rsidP="00441D93">
      <w:pPr>
        <w:numPr>
          <w:ilvl w:val="0"/>
          <w:numId w:val="53"/>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14:paraId="67EE2E6F" w14:textId="77777777" w:rsidR="004A23A0" w:rsidRPr="00A37A0B" w:rsidRDefault="004A23A0" w:rsidP="00441D93">
      <w:pPr>
        <w:numPr>
          <w:ilvl w:val="0"/>
          <w:numId w:val="53"/>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14:paraId="37784233" w14:textId="77777777" w:rsidR="004A23A0" w:rsidRPr="00A37A0B" w:rsidRDefault="004A23A0" w:rsidP="00441D93">
      <w:pPr>
        <w:numPr>
          <w:ilvl w:val="0"/>
          <w:numId w:val="53"/>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14:paraId="1B906B42" w14:textId="77777777" w:rsidR="004A23A0" w:rsidRPr="00A37A0B" w:rsidRDefault="004A23A0" w:rsidP="00441D93">
      <w:pPr>
        <w:numPr>
          <w:ilvl w:val="0"/>
          <w:numId w:val="53"/>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14:paraId="0E6F7675" w14:textId="77777777" w:rsidR="004A23A0" w:rsidRPr="00A37A0B" w:rsidRDefault="004A23A0" w:rsidP="00441D93">
      <w:pPr>
        <w:numPr>
          <w:ilvl w:val="0"/>
          <w:numId w:val="53"/>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14:paraId="652011CF" w14:textId="77777777" w:rsidR="004A23A0" w:rsidRPr="00A37A0B" w:rsidRDefault="004A23A0" w:rsidP="00441D93">
      <w:pPr>
        <w:numPr>
          <w:ilvl w:val="0"/>
          <w:numId w:val="53"/>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Mantener indemne a YPFB contra cualquier hecho o acto originado por la ejecución del Contrato que tenga por efecto responsabilidad por vulneración de la legislación aplicable.</w:t>
      </w:r>
    </w:p>
    <w:p w14:paraId="1A5831F4" w14:textId="77777777" w:rsidR="004A23A0" w:rsidRPr="00A37A0B" w:rsidRDefault="004A23A0" w:rsidP="00441D93">
      <w:pPr>
        <w:numPr>
          <w:ilvl w:val="0"/>
          <w:numId w:val="53"/>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14:paraId="44812BDE" w14:textId="77777777" w:rsidR="004A23A0" w:rsidRPr="00A37A0B" w:rsidRDefault="004A23A0" w:rsidP="00441D93">
      <w:pPr>
        <w:numPr>
          <w:ilvl w:val="0"/>
          <w:numId w:val="54"/>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14:paraId="2A7CAF67" w14:textId="77777777" w:rsidR="004A23A0" w:rsidRPr="00A37A0B" w:rsidRDefault="004A23A0" w:rsidP="004A23A0">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14:paraId="0C61CE66" w14:textId="77777777" w:rsidR="004A23A0" w:rsidRPr="00A37A0B" w:rsidRDefault="004A23A0" w:rsidP="004A23A0">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14:paraId="1F37D993" w14:textId="77777777" w:rsidR="004A23A0" w:rsidRPr="00A37A0B" w:rsidRDefault="004A23A0" w:rsidP="00441D93">
      <w:pPr>
        <w:numPr>
          <w:ilvl w:val="0"/>
          <w:numId w:val="54"/>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14:paraId="3CA2B0EC" w14:textId="77777777" w:rsidR="004A23A0" w:rsidRPr="00A37A0B" w:rsidRDefault="004A23A0" w:rsidP="00441D93">
      <w:pPr>
        <w:numPr>
          <w:ilvl w:val="0"/>
          <w:numId w:val="53"/>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14:paraId="486A2361" w14:textId="77777777" w:rsidR="004A23A0" w:rsidRPr="00A37A0B" w:rsidRDefault="004A23A0" w:rsidP="004A23A0">
      <w:pPr>
        <w:tabs>
          <w:tab w:val="left" w:pos="0"/>
          <w:tab w:val="left" w:pos="709"/>
        </w:tabs>
        <w:spacing w:before="120" w:after="120"/>
        <w:ind w:right="-7"/>
        <w:contextualSpacing/>
        <w:jc w:val="both"/>
        <w:rPr>
          <w:rFonts w:ascii="Calibri" w:hAnsi="Calibri" w:cs="Calibri"/>
          <w:lang w:val="es-BO"/>
        </w:rPr>
      </w:pPr>
    </w:p>
    <w:p w14:paraId="2ADC0B51" w14:textId="77777777" w:rsidR="004A23A0" w:rsidRPr="00A37A0B" w:rsidRDefault="004A23A0" w:rsidP="004A23A0">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14:paraId="56AAFC6A" w14:textId="77777777" w:rsidR="004A23A0" w:rsidRPr="00A37A0B" w:rsidRDefault="004A23A0" w:rsidP="004A23A0">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14:paraId="78A24E1D" w14:textId="77777777" w:rsidR="004A23A0" w:rsidRPr="00A37A0B" w:rsidRDefault="004A23A0" w:rsidP="004A23A0">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14:paraId="059BA60D" w14:textId="77777777" w:rsidR="004A23A0" w:rsidRPr="00A37A0B" w:rsidRDefault="004A23A0" w:rsidP="004A23A0">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14:paraId="3F3DE969" w14:textId="77777777" w:rsidR="004A23A0" w:rsidRPr="00A37A0B" w:rsidRDefault="004A23A0" w:rsidP="004A23A0">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14:paraId="45302CD2" w14:textId="77777777" w:rsidR="004A23A0" w:rsidRPr="00A37A0B" w:rsidRDefault="004A23A0" w:rsidP="004A23A0">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14:paraId="64345FA9" w14:textId="77777777" w:rsidR="004A23A0" w:rsidRPr="00A37A0B" w:rsidRDefault="004A23A0" w:rsidP="004A23A0">
      <w:pPr>
        <w:jc w:val="both"/>
        <w:rPr>
          <w:rFonts w:ascii="Calibri" w:hAnsi="Calibri" w:cs="Arial"/>
          <w:lang w:eastAsia="es-ES"/>
        </w:rPr>
      </w:pPr>
      <w:r w:rsidRPr="00A37A0B">
        <w:rPr>
          <w:rFonts w:ascii="Calibri" w:hAnsi="Calibri" w:cs="Arial"/>
          <w:lang w:eastAsia="es-ES"/>
        </w:rPr>
        <w:lastRenderedPageBreak/>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14:paraId="4846BB66" w14:textId="77777777" w:rsidR="004A23A0" w:rsidRPr="00A37A0B" w:rsidRDefault="004A23A0" w:rsidP="004A23A0">
      <w:pPr>
        <w:jc w:val="both"/>
        <w:rPr>
          <w:rFonts w:ascii="Calibri" w:hAnsi="Calibri" w:cs="Arial"/>
          <w:lang w:eastAsia="es-ES"/>
        </w:rPr>
      </w:pPr>
    </w:p>
    <w:p w14:paraId="5C900C33" w14:textId="77777777" w:rsidR="004A23A0" w:rsidRPr="00A37A0B" w:rsidRDefault="004A23A0" w:rsidP="004A23A0">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14:paraId="1D30D9B2" w14:textId="77777777" w:rsidR="004A23A0" w:rsidRPr="00A37A0B" w:rsidRDefault="004A23A0" w:rsidP="004A23A0">
      <w:pPr>
        <w:jc w:val="both"/>
        <w:rPr>
          <w:rFonts w:ascii="Calibri" w:hAnsi="Calibri" w:cs="Arial"/>
          <w:lang w:eastAsia="es-ES"/>
        </w:rPr>
      </w:pPr>
    </w:p>
    <w:p w14:paraId="761C3AFB" w14:textId="77777777" w:rsidR="004A23A0" w:rsidRPr="00A37A0B" w:rsidRDefault="004A23A0" w:rsidP="004A23A0">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14:paraId="340FADAA" w14:textId="77777777" w:rsidR="004A23A0" w:rsidRPr="00A37A0B" w:rsidRDefault="004A23A0" w:rsidP="004A23A0">
      <w:pPr>
        <w:jc w:val="both"/>
        <w:rPr>
          <w:rFonts w:ascii="Calibri" w:hAnsi="Calibri" w:cs="Calibri"/>
          <w:lang w:eastAsia="es-ES"/>
        </w:rPr>
      </w:pPr>
    </w:p>
    <w:p w14:paraId="58861D9C" w14:textId="77777777" w:rsidR="004A23A0" w:rsidRPr="00A37A0B" w:rsidRDefault="004A23A0" w:rsidP="004A23A0">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14:paraId="2C2AD51F" w14:textId="77777777" w:rsidR="004A23A0" w:rsidRPr="00A37A0B" w:rsidRDefault="004A23A0" w:rsidP="004A23A0">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en caso de inobservancia y/o infracción de las obligaciones del contrato, leyes, reglamentos y/o norma aplicable del Estado Plurinacional de Bolivia.</w:t>
      </w:r>
    </w:p>
    <w:p w14:paraId="023ECBE0" w14:textId="77777777" w:rsidR="004A23A0" w:rsidRPr="00A37A0B" w:rsidRDefault="004A23A0" w:rsidP="004A23A0">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14:paraId="3E1FFA09" w14:textId="77777777" w:rsidR="004A23A0" w:rsidRPr="00A37A0B" w:rsidRDefault="004A23A0" w:rsidP="004A23A0">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14:paraId="6BC804CF" w14:textId="77777777" w:rsidR="004A23A0" w:rsidRPr="00A37A0B" w:rsidRDefault="004A23A0" w:rsidP="00441D93">
      <w:pPr>
        <w:numPr>
          <w:ilvl w:val="3"/>
          <w:numId w:val="47"/>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14:paraId="736D6C5C" w14:textId="77777777" w:rsidR="004A23A0" w:rsidRPr="00A37A0B" w:rsidRDefault="004A23A0" w:rsidP="00441D93">
      <w:pPr>
        <w:numPr>
          <w:ilvl w:val="3"/>
          <w:numId w:val="47"/>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14:paraId="47E30CAB" w14:textId="77777777" w:rsidR="004A23A0" w:rsidRPr="00A37A0B" w:rsidRDefault="004A23A0" w:rsidP="00441D93">
      <w:pPr>
        <w:numPr>
          <w:ilvl w:val="3"/>
          <w:numId w:val="47"/>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14:paraId="6C69D0B6" w14:textId="77777777" w:rsidR="004A23A0" w:rsidRPr="00A37A0B" w:rsidRDefault="004A23A0" w:rsidP="00441D93">
      <w:pPr>
        <w:numPr>
          <w:ilvl w:val="3"/>
          <w:numId w:val="47"/>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14:paraId="3278D918" w14:textId="77777777" w:rsidR="004A23A0" w:rsidRPr="00A37A0B" w:rsidRDefault="004A23A0" w:rsidP="00441D93">
      <w:pPr>
        <w:numPr>
          <w:ilvl w:val="3"/>
          <w:numId w:val="47"/>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14:paraId="612D34AD" w14:textId="77777777" w:rsidR="004A23A0" w:rsidRPr="00A37A0B" w:rsidRDefault="004A23A0" w:rsidP="00441D93">
      <w:pPr>
        <w:numPr>
          <w:ilvl w:val="3"/>
          <w:numId w:val="47"/>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14:paraId="1E4AAB37" w14:textId="77777777" w:rsidR="004A23A0" w:rsidRPr="00A37A0B" w:rsidRDefault="004A23A0" w:rsidP="004A23A0">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14:paraId="319712B5" w14:textId="77777777" w:rsidR="004A23A0" w:rsidRPr="00A37A0B" w:rsidRDefault="004A23A0" w:rsidP="004A23A0">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14:paraId="0BB5664D" w14:textId="77777777" w:rsidR="004A23A0" w:rsidRPr="00A37A0B" w:rsidRDefault="004A23A0" w:rsidP="004A23A0">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14:paraId="49224275" w14:textId="77777777" w:rsidR="004A23A0" w:rsidRPr="00A37A0B" w:rsidRDefault="004A23A0" w:rsidP="004A23A0">
      <w:pPr>
        <w:ind w:hanging="11"/>
        <w:jc w:val="both"/>
        <w:rPr>
          <w:rFonts w:ascii="Calibri" w:hAnsi="Calibri" w:cs="Calibri"/>
          <w:lang w:val="es-BO" w:eastAsia="es-ES"/>
        </w:rPr>
      </w:pPr>
    </w:p>
    <w:p w14:paraId="425C5BF8" w14:textId="77777777" w:rsidR="004A23A0" w:rsidRPr="00A37A0B" w:rsidRDefault="004A23A0" w:rsidP="004A23A0">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14:paraId="6C410E49" w14:textId="77777777" w:rsidR="004A23A0" w:rsidRPr="00A37A0B" w:rsidRDefault="004A23A0" w:rsidP="004A23A0">
      <w:pPr>
        <w:ind w:hanging="11"/>
        <w:jc w:val="both"/>
        <w:rPr>
          <w:rFonts w:ascii="Calibri" w:hAnsi="Calibri" w:cs="Calibri"/>
          <w:lang w:eastAsia="es-ES"/>
        </w:rPr>
      </w:pPr>
    </w:p>
    <w:p w14:paraId="16CDF484" w14:textId="77777777" w:rsidR="004A23A0" w:rsidRPr="00A37A0B" w:rsidRDefault="004A23A0" w:rsidP="004A23A0">
      <w:pPr>
        <w:ind w:hanging="11"/>
        <w:jc w:val="both"/>
        <w:rPr>
          <w:rFonts w:ascii="Calibri" w:hAnsi="Calibri" w:cs="Calibri"/>
          <w:lang w:eastAsia="es-ES"/>
        </w:rPr>
      </w:pPr>
      <w:r w:rsidRPr="00A37A0B">
        <w:rPr>
          <w:rFonts w:ascii="Calibri" w:hAnsi="Calibri" w:cs="Calibri"/>
          <w:lang w:eastAsia="es-ES"/>
        </w:rPr>
        <w:lastRenderedPageBreak/>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aperturado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762A384D" w14:textId="77777777" w:rsidR="004A23A0" w:rsidRPr="00A37A0B" w:rsidRDefault="004A23A0" w:rsidP="004A23A0">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14:paraId="4CBEE5B2" w14:textId="77777777" w:rsidR="004A23A0" w:rsidRPr="00A37A0B" w:rsidRDefault="004A23A0" w:rsidP="004A23A0">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14:paraId="527EC417" w14:textId="77777777" w:rsidR="004A23A0" w:rsidRPr="00A37A0B" w:rsidRDefault="004A23A0" w:rsidP="004A23A0">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14:paraId="64358BCE" w14:textId="77777777" w:rsidR="004A23A0" w:rsidRPr="00A37A0B" w:rsidRDefault="004A23A0" w:rsidP="004A23A0">
      <w:pPr>
        <w:spacing w:before="120" w:after="120"/>
        <w:ind w:hanging="11"/>
        <w:jc w:val="both"/>
        <w:rPr>
          <w:rFonts w:ascii="Calibri" w:hAnsi="Calibri" w:cs="Calibri"/>
          <w:lang w:eastAsia="es-ES"/>
        </w:rPr>
      </w:pPr>
      <w:r w:rsidRPr="00A37A0B">
        <w:rPr>
          <w:rFonts w:ascii="Calibri" w:hAnsi="Calibri" w:cs="Calibri"/>
          <w:lang w:eastAsia="es-ES"/>
        </w:rPr>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14:paraId="75415BCA" w14:textId="77777777" w:rsidR="004A23A0" w:rsidRPr="00A37A0B" w:rsidRDefault="004A23A0" w:rsidP="004A23A0">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14:paraId="676B3B2F" w14:textId="77777777" w:rsidR="004A23A0" w:rsidRPr="00A37A0B" w:rsidRDefault="004A23A0" w:rsidP="004A23A0">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14:paraId="17CA5C02" w14:textId="77777777" w:rsidR="004A23A0" w:rsidRPr="00A37A0B" w:rsidRDefault="004A23A0" w:rsidP="00441D93">
      <w:pPr>
        <w:numPr>
          <w:ilvl w:val="1"/>
          <w:numId w:val="70"/>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14:paraId="49387BB6" w14:textId="77777777" w:rsidR="004A23A0" w:rsidRPr="00A37A0B" w:rsidRDefault="004A23A0" w:rsidP="004A23A0">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16EEDDCB" w14:textId="77777777" w:rsidR="004A23A0" w:rsidRPr="00A37A0B" w:rsidRDefault="004A23A0" w:rsidP="00441D93">
      <w:pPr>
        <w:numPr>
          <w:ilvl w:val="1"/>
          <w:numId w:val="70"/>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14:paraId="64BF8511" w14:textId="77777777" w:rsidR="004A23A0" w:rsidRPr="00A37A0B" w:rsidRDefault="004A23A0" w:rsidP="004A23A0">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14:paraId="2260D297" w14:textId="77777777" w:rsidR="004A23A0" w:rsidRPr="00A37A0B" w:rsidRDefault="004A23A0" w:rsidP="00441D93">
      <w:pPr>
        <w:numPr>
          <w:ilvl w:val="0"/>
          <w:numId w:val="48"/>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14:paraId="777BB688" w14:textId="77777777" w:rsidR="004A23A0" w:rsidRPr="00A37A0B" w:rsidRDefault="004A23A0" w:rsidP="00441D93">
      <w:pPr>
        <w:numPr>
          <w:ilvl w:val="0"/>
          <w:numId w:val="48"/>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14:paraId="60166AC7" w14:textId="77777777" w:rsidR="004A23A0" w:rsidRPr="00A37A0B" w:rsidRDefault="004A23A0" w:rsidP="00441D93">
      <w:pPr>
        <w:numPr>
          <w:ilvl w:val="0"/>
          <w:numId w:val="48"/>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14:paraId="570B395F" w14:textId="77777777" w:rsidR="004A23A0" w:rsidRPr="00A37A0B" w:rsidRDefault="004A23A0" w:rsidP="00441D93">
      <w:pPr>
        <w:numPr>
          <w:ilvl w:val="0"/>
          <w:numId w:val="48"/>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14:paraId="64A4CC9F" w14:textId="77777777" w:rsidR="004A23A0" w:rsidRPr="00A37A0B" w:rsidRDefault="004A23A0" w:rsidP="00441D93">
      <w:pPr>
        <w:numPr>
          <w:ilvl w:val="0"/>
          <w:numId w:val="48"/>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14:paraId="214AEB2C" w14:textId="77777777" w:rsidR="004A23A0" w:rsidRPr="00A37A0B" w:rsidRDefault="004A23A0" w:rsidP="00441D93">
      <w:pPr>
        <w:numPr>
          <w:ilvl w:val="0"/>
          <w:numId w:val="48"/>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14:paraId="522CB0AE" w14:textId="77777777" w:rsidR="004A23A0" w:rsidRPr="00A37A0B" w:rsidRDefault="004A23A0" w:rsidP="004A23A0">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14:paraId="1782D7CF" w14:textId="77777777" w:rsidR="004A23A0" w:rsidRPr="00A37A0B" w:rsidRDefault="004A23A0" w:rsidP="00441D93">
      <w:pPr>
        <w:numPr>
          <w:ilvl w:val="1"/>
          <w:numId w:val="70"/>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14:paraId="119DD673" w14:textId="77777777" w:rsidR="004A23A0" w:rsidRPr="00A37A0B" w:rsidRDefault="004A23A0" w:rsidP="004A23A0">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lastRenderedPageBreak/>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14:paraId="6F38C0BB" w14:textId="77777777" w:rsidR="004A23A0" w:rsidRPr="00A37A0B" w:rsidRDefault="004A23A0" w:rsidP="00441D93">
      <w:pPr>
        <w:numPr>
          <w:ilvl w:val="1"/>
          <w:numId w:val="70"/>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14:paraId="6F46C6A8" w14:textId="77777777" w:rsidR="004A23A0" w:rsidRPr="00A37A0B" w:rsidRDefault="004A23A0" w:rsidP="004A23A0">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14:paraId="09401DA3" w14:textId="77777777" w:rsidR="004A23A0" w:rsidRPr="00A37A0B" w:rsidRDefault="004A23A0" w:rsidP="00441D93">
      <w:pPr>
        <w:numPr>
          <w:ilvl w:val="0"/>
          <w:numId w:val="49"/>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14:paraId="7BBD9A67" w14:textId="77777777" w:rsidR="004A23A0" w:rsidRPr="00A37A0B" w:rsidRDefault="004A23A0" w:rsidP="00441D93">
      <w:pPr>
        <w:numPr>
          <w:ilvl w:val="0"/>
          <w:numId w:val="49"/>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14:paraId="33D9575B" w14:textId="77777777" w:rsidR="004A23A0" w:rsidRPr="00A37A0B" w:rsidRDefault="004A23A0" w:rsidP="00441D93">
      <w:pPr>
        <w:numPr>
          <w:ilvl w:val="0"/>
          <w:numId w:val="49"/>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14:paraId="33F9144D" w14:textId="77777777" w:rsidR="004A23A0" w:rsidRPr="00A37A0B" w:rsidRDefault="004A23A0" w:rsidP="00441D93">
      <w:pPr>
        <w:numPr>
          <w:ilvl w:val="0"/>
          <w:numId w:val="49"/>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14:paraId="758CAA6E" w14:textId="77777777" w:rsidR="004A23A0" w:rsidRPr="00A37A0B" w:rsidRDefault="004A23A0" w:rsidP="00441D93">
      <w:pPr>
        <w:numPr>
          <w:ilvl w:val="0"/>
          <w:numId w:val="49"/>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14:paraId="307343B6" w14:textId="77777777" w:rsidR="004A23A0" w:rsidRPr="00A37A0B" w:rsidRDefault="004A23A0" w:rsidP="00441D93">
      <w:pPr>
        <w:numPr>
          <w:ilvl w:val="0"/>
          <w:numId w:val="49"/>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14:paraId="50F9596F" w14:textId="77777777" w:rsidR="004A23A0" w:rsidRPr="00A37A0B" w:rsidRDefault="004A23A0" w:rsidP="004A23A0">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14:paraId="08E8D9A2" w14:textId="77777777" w:rsidR="004A23A0" w:rsidRPr="00A37A0B" w:rsidRDefault="004A23A0" w:rsidP="004A23A0">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14:paraId="67F1DB50" w14:textId="77777777" w:rsidR="004A23A0" w:rsidRPr="00A37A0B" w:rsidRDefault="004A23A0" w:rsidP="004A23A0">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14:paraId="4477867F" w14:textId="77777777" w:rsidR="004A23A0" w:rsidRPr="00A37A0B" w:rsidRDefault="004A23A0" w:rsidP="004A23A0">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14:paraId="386F8855" w14:textId="77777777" w:rsidR="004A23A0" w:rsidRPr="00A37A0B" w:rsidRDefault="004A23A0" w:rsidP="00441D93">
      <w:pPr>
        <w:numPr>
          <w:ilvl w:val="1"/>
          <w:numId w:val="70"/>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14:paraId="29CE08AF" w14:textId="77777777" w:rsidR="004A23A0" w:rsidRPr="00A37A0B" w:rsidRDefault="004A23A0" w:rsidP="004A23A0">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14:paraId="602FF950" w14:textId="77777777" w:rsidR="004A23A0" w:rsidRPr="00A37A0B" w:rsidRDefault="004A23A0" w:rsidP="00441D93">
      <w:pPr>
        <w:numPr>
          <w:ilvl w:val="1"/>
          <w:numId w:val="70"/>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14:paraId="2B7C66CD" w14:textId="77777777" w:rsidR="004A23A0" w:rsidRPr="00A37A0B" w:rsidRDefault="004A23A0" w:rsidP="004A23A0">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estacas u otros elementos que sirven de referencia planimétrica o altimétrica del diseño de la Obra.</w:t>
      </w:r>
    </w:p>
    <w:p w14:paraId="5E80A029" w14:textId="77777777" w:rsidR="004A23A0" w:rsidRPr="00A37A0B" w:rsidRDefault="004A23A0" w:rsidP="004A23A0">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lastRenderedPageBreak/>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14:paraId="078D2EFF" w14:textId="77777777" w:rsidR="004A23A0" w:rsidRPr="00A37A0B" w:rsidRDefault="004A23A0" w:rsidP="00441D93">
      <w:pPr>
        <w:numPr>
          <w:ilvl w:val="1"/>
          <w:numId w:val="70"/>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14:paraId="4E50A7E8" w14:textId="77777777" w:rsidR="004A23A0" w:rsidRPr="00A37A0B" w:rsidRDefault="004A23A0" w:rsidP="004A23A0">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14:paraId="07463CC3" w14:textId="77777777" w:rsidR="004A23A0" w:rsidRPr="00A37A0B" w:rsidRDefault="004A23A0" w:rsidP="00441D93">
      <w:pPr>
        <w:numPr>
          <w:ilvl w:val="1"/>
          <w:numId w:val="70"/>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14:paraId="2C95B146" w14:textId="77777777" w:rsidR="004A23A0" w:rsidRPr="00A37A0B" w:rsidRDefault="004A23A0" w:rsidP="004A23A0">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5BE9942" w14:textId="77777777" w:rsidR="004A23A0" w:rsidRPr="00A37A0B" w:rsidRDefault="004A23A0" w:rsidP="00441D93">
      <w:pPr>
        <w:numPr>
          <w:ilvl w:val="1"/>
          <w:numId w:val="70"/>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14:paraId="7C0A2FBF" w14:textId="77777777" w:rsidR="004A23A0" w:rsidRPr="00A37A0B" w:rsidRDefault="004A23A0" w:rsidP="004A23A0">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14:paraId="2DD6AA20" w14:textId="77777777" w:rsidR="004A23A0" w:rsidRPr="00A37A0B" w:rsidRDefault="004A23A0" w:rsidP="00441D93">
      <w:pPr>
        <w:numPr>
          <w:ilvl w:val="1"/>
          <w:numId w:val="70"/>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14:paraId="1F494B4B" w14:textId="77777777" w:rsidR="004A23A0" w:rsidRPr="00A37A0B" w:rsidRDefault="004A23A0" w:rsidP="004A23A0">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14:paraId="59DA4287" w14:textId="77777777" w:rsidR="004A23A0" w:rsidRPr="00A37A0B" w:rsidRDefault="004A23A0" w:rsidP="004A23A0">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25371D6C" w14:textId="77777777" w:rsidR="004A23A0" w:rsidRPr="00A37A0B" w:rsidRDefault="004A23A0" w:rsidP="00441D93">
      <w:pPr>
        <w:numPr>
          <w:ilvl w:val="1"/>
          <w:numId w:val="70"/>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14:paraId="4E706CAF" w14:textId="77777777" w:rsidR="004A23A0" w:rsidRPr="00A37A0B" w:rsidRDefault="004A23A0" w:rsidP="00441D93">
      <w:pPr>
        <w:numPr>
          <w:ilvl w:val="0"/>
          <w:numId w:val="46"/>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14:paraId="4A06551C" w14:textId="77777777" w:rsidR="004A23A0" w:rsidRPr="00A37A0B" w:rsidRDefault="004A23A0" w:rsidP="00441D93">
      <w:pPr>
        <w:numPr>
          <w:ilvl w:val="0"/>
          <w:numId w:val="46"/>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14:paraId="6FFBDD59" w14:textId="77777777" w:rsidR="004A23A0" w:rsidRPr="00A37A0B" w:rsidRDefault="004A23A0" w:rsidP="00441D93">
      <w:pPr>
        <w:numPr>
          <w:ilvl w:val="0"/>
          <w:numId w:val="46"/>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2C6798CB" w14:textId="77777777" w:rsidR="004A23A0" w:rsidRPr="00A37A0B" w:rsidRDefault="004A23A0" w:rsidP="00441D93">
      <w:pPr>
        <w:numPr>
          <w:ilvl w:val="0"/>
          <w:numId w:val="46"/>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w:t>
      </w:r>
      <w:r w:rsidRPr="00A37A0B">
        <w:rPr>
          <w:rFonts w:ascii="Calibri" w:hAnsi="Calibri" w:cs="Calibri"/>
          <w:spacing w:val="-3"/>
          <w:lang w:val="es-BO" w:eastAsia="es-ES"/>
        </w:rPr>
        <w:lastRenderedPageBreak/>
        <w:t xml:space="preserve">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14:paraId="1D5D6828" w14:textId="77777777" w:rsidR="004A23A0" w:rsidRPr="00A37A0B" w:rsidRDefault="004A23A0" w:rsidP="00441D93">
      <w:pPr>
        <w:numPr>
          <w:ilvl w:val="0"/>
          <w:numId w:val="46"/>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14:paraId="23719A27" w14:textId="77777777" w:rsidR="004A23A0" w:rsidRPr="00A37A0B" w:rsidRDefault="004A23A0" w:rsidP="00441D93">
      <w:pPr>
        <w:numPr>
          <w:ilvl w:val="1"/>
          <w:numId w:val="70"/>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14:paraId="583398EB" w14:textId="77777777" w:rsidR="004A23A0" w:rsidRPr="00A37A0B" w:rsidRDefault="004A23A0" w:rsidP="004A23A0">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14:paraId="4E7E458A" w14:textId="77777777" w:rsidR="004A23A0" w:rsidRPr="00A37A0B" w:rsidRDefault="004A23A0" w:rsidP="00441D93">
      <w:pPr>
        <w:numPr>
          <w:ilvl w:val="1"/>
          <w:numId w:val="70"/>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14:paraId="5D3E94A0" w14:textId="77777777" w:rsidR="004A23A0" w:rsidRPr="00A37A0B" w:rsidRDefault="004A23A0" w:rsidP="004A23A0">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14:paraId="44D8A1A1" w14:textId="77777777" w:rsidR="004A23A0" w:rsidRPr="00A37A0B" w:rsidRDefault="004A23A0" w:rsidP="004A23A0">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14:paraId="45BD7FB8" w14:textId="77777777" w:rsidR="004A23A0" w:rsidRPr="00A37A0B" w:rsidRDefault="004A23A0" w:rsidP="00441D93">
      <w:pPr>
        <w:numPr>
          <w:ilvl w:val="1"/>
          <w:numId w:val="70"/>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14:paraId="11D994B5" w14:textId="77777777" w:rsidR="004A23A0" w:rsidRPr="00A37A0B" w:rsidRDefault="004A23A0" w:rsidP="004A23A0">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14:paraId="632A9594" w14:textId="77777777" w:rsidR="004A23A0" w:rsidRPr="00A37A0B" w:rsidRDefault="004A23A0" w:rsidP="004A23A0">
      <w:pPr>
        <w:tabs>
          <w:tab w:val="left" w:pos="567"/>
        </w:tabs>
        <w:ind w:left="567"/>
        <w:jc w:val="both"/>
        <w:rPr>
          <w:rFonts w:ascii="Calibri" w:hAnsi="Calibri" w:cs="Calibri"/>
          <w:b/>
          <w:lang w:val="es-BO" w:eastAsia="es-ES"/>
        </w:rPr>
      </w:pPr>
    </w:p>
    <w:p w14:paraId="73B946F3" w14:textId="77777777" w:rsidR="004A23A0" w:rsidRPr="00A37A0B" w:rsidRDefault="004A23A0" w:rsidP="004A23A0">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14:paraId="25E3BF9B" w14:textId="77777777" w:rsidR="004A23A0" w:rsidRPr="00A37A0B" w:rsidRDefault="004A23A0" w:rsidP="004A23A0">
      <w:pPr>
        <w:jc w:val="both"/>
        <w:rPr>
          <w:rFonts w:ascii="Calibri" w:hAnsi="Calibri" w:cs="Calibri"/>
          <w:lang w:val="es-BO" w:eastAsia="es-ES"/>
        </w:rPr>
      </w:pPr>
    </w:p>
    <w:p w14:paraId="2D3A635E" w14:textId="77777777" w:rsidR="004A23A0" w:rsidRPr="00A37A0B" w:rsidRDefault="004A23A0" w:rsidP="004A23A0">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14:paraId="3402E09F" w14:textId="77777777" w:rsidR="004A23A0" w:rsidRPr="00A37A0B" w:rsidRDefault="004A23A0" w:rsidP="004A23A0">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14:paraId="6D6FF492" w14:textId="77777777" w:rsidR="004A23A0" w:rsidRPr="00A37A0B" w:rsidRDefault="004A23A0" w:rsidP="004A23A0">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14:paraId="7B0689CF" w14:textId="77777777" w:rsidR="004A23A0" w:rsidRPr="00A37A0B" w:rsidRDefault="004A23A0" w:rsidP="004A23A0">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14:paraId="44E1C54E" w14:textId="77777777" w:rsidR="004A23A0" w:rsidRPr="00A37A0B" w:rsidRDefault="004A23A0" w:rsidP="004A23A0">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14:paraId="245B2BF6" w14:textId="77777777" w:rsidR="004A23A0" w:rsidRPr="00A37A0B" w:rsidRDefault="004A23A0" w:rsidP="004A23A0">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14:paraId="58B2420D" w14:textId="77777777" w:rsidR="004A23A0" w:rsidRPr="00A37A0B" w:rsidRDefault="004A23A0" w:rsidP="004A23A0">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14:paraId="499CC3B7" w14:textId="77777777" w:rsidR="004A23A0" w:rsidRPr="00A37A0B" w:rsidRDefault="004A23A0" w:rsidP="004A23A0">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14:paraId="1E0D18E7" w14:textId="77777777" w:rsidR="004A23A0" w:rsidRPr="00A37A0B" w:rsidRDefault="004A23A0" w:rsidP="004A23A0">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14:paraId="77810C17" w14:textId="77777777" w:rsidR="004A23A0" w:rsidRPr="00A37A0B" w:rsidRDefault="004A23A0" w:rsidP="004A23A0">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14:paraId="2CB9B4B6" w14:textId="77777777" w:rsidR="004A23A0" w:rsidRPr="00A37A0B" w:rsidRDefault="004A23A0" w:rsidP="004A23A0">
      <w:pPr>
        <w:jc w:val="both"/>
        <w:rPr>
          <w:rFonts w:ascii="Calibri" w:hAnsi="Calibri" w:cs="Calibri"/>
          <w:lang w:val="es-BO" w:eastAsia="es-ES"/>
        </w:rPr>
      </w:pPr>
    </w:p>
    <w:p w14:paraId="6B566263" w14:textId="77777777" w:rsidR="004A23A0" w:rsidRPr="00A37A0B" w:rsidRDefault="004A23A0" w:rsidP="004A23A0">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14:paraId="6C09599D" w14:textId="77777777" w:rsidR="004A23A0" w:rsidRPr="00A37A0B" w:rsidRDefault="004A23A0" w:rsidP="004A23A0">
      <w:pPr>
        <w:jc w:val="both"/>
        <w:rPr>
          <w:rFonts w:ascii="Calibri" w:hAnsi="Calibri" w:cs="Calibri"/>
          <w:b/>
          <w:lang w:val="es-BO" w:eastAsia="es-ES"/>
        </w:rPr>
      </w:pPr>
    </w:p>
    <w:p w14:paraId="3DBFBA5F" w14:textId="77777777" w:rsidR="004A23A0" w:rsidRPr="00A37A0B" w:rsidRDefault="004A23A0" w:rsidP="004A23A0">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14:paraId="7F5D9C5C" w14:textId="77777777" w:rsidR="004A23A0" w:rsidRPr="00A37A0B" w:rsidRDefault="004A23A0" w:rsidP="004A23A0">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14:paraId="45446B0F" w14:textId="77777777" w:rsidR="004A23A0" w:rsidRPr="00A37A0B" w:rsidRDefault="004A23A0" w:rsidP="004A23A0">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14:paraId="6CCBFF2E" w14:textId="77777777" w:rsidR="004A23A0" w:rsidRPr="00A37A0B" w:rsidRDefault="004A23A0" w:rsidP="004A23A0">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690974A8" w14:textId="77777777" w:rsidR="004A23A0" w:rsidRPr="00A37A0B" w:rsidRDefault="004A23A0" w:rsidP="004A23A0">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14:paraId="2ACD2F11" w14:textId="77777777" w:rsidR="004A23A0" w:rsidRPr="00A37A0B" w:rsidRDefault="004A23A0" w:rsidP="004A23A0">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C937772" w14:textId="77777777" w:rsidR="004A23A0" w:rsidRPr="00A37A0B" w:rsidRDefault="004A23A0" w:rsidP="004A23A0">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14:paraId="605A02D7" w14:textId="77777777" w:rsidR="004A23A0" w:rsidRPr="00A37A0B" w:rsidRDefault="004A23A0" w:rsidP="004A23A0">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14:paraId="782BD54F" w14:textId="77777777" w:rsidR="004A23A0" w:rsidRPr="00A37A0B" w:rsidRDefault="004A23A0" w:rsidP="004A23A0">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4A3246C" w14:textId="77777777" w:rsidR="004A23A0" w:rsidRPr="00A37A0B" w:rsidRDefault="004A23A0" w:rsidP="004A23A0">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lastRenderedPageBreak/>
        <w:t>25.1. Condiciones de Validez:</w:t>
      </w:r>
      <w:r w:rsidRPr="00A37A0B">
        <w:rPr>
          <w:rFonts w:ascii="Calibri" w:hAnsi="Calibri" w:cs="Calibri"/>
          <w:b/>
          <w:lang w:val="es-BO" w:eastAsia="es-ES"/>
        </w:rPr>
        <w:tab/>
      </w:r>
    </w:p>
    <w:p w14:paraId="41B90C4A" w14:textId="77777777" w:rsidR="004A23A0" w:rsidRPr="00A37A0B" w:rsidRDefault="004A23A0" w:rsidP="004A23A0">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14:paraId="7319508A" w14:textId="77777777" w:rsidR="004A23A0" w:rsidRPr="00A37A0B" w:rsidRDefault="004A23A0" w:rsidP="00441D93">
      <w:pPr>
        <w:numPr>
          <w:ilvl w:val="0"/>
          <w:numId w:val="45"/>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Las circunstancias de la fuerza mayor o caso fortuito no hayan surgido por un incumplimiento, omisión o negligencia de la Parte invocante.</w:t>
      </w:r>
    </w:p>
    <w:p w14:paraId="2D33C049" w14:textId="77777777" w:rsidR="004A23A0" w:rsidRPr="00A37A0B" w:rsidRDefault="004A23A0" w:rsidP="00441D93">
      <w:pPr>
        <w:numPr>
          <w:ilvl w:val="0"/>
          <w:numId w:val="45"/>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356477A1" w14:textId="77777777" w:rsidR="004A23A0" w:rsidRPr="00A37A0B" w:rsidRDefault="004A23A0" w:rsidP="004A23A0">
      <w:pPr>
        <w:spacing w:before="120" w:after="120"/>
        <w:ind w:left="1134" w:hanging="283"/>
        <w:contextualSpacing/>
        <w:jc w:val="both"/>
        <w:rPr>
          <w:rFonts w:ascii="Calibri" w:hAnsi="Calibri" w:cs="Calibri"/>
          <w:lang w:val="es-ES_tradnl" w:eastAsia="es-ES"/>
        </w:rPr>
      </w:pPr>
    </w:p>
    <w:p w14:paraId="6A4E1D6C" w14:textId="77777777" w:rsidR="004A23A0" w:rsidRPr="00A37A0B" w:rsidRDefault="004A23A0" w:rsidP="00441D93">
      <w:pPr>
        <w:numPr>
          <w:ilvl w:val="0"/>
          <w:numId w:val="45"/>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51CBB271" w14:textId="77777777" w:rsidR="004A23A0" w:rsidRPr="00A37A0B" w:rsidRDefault="004A23A0" w:rsidP="004A23A0">
      <w:pPr>
        <w:tabs>
          <w:tab w:val="left" w:pos="1134"/>
        </w:tabs>
        <w:spacing w:before="120" w:after="120"/>
        <w:ind w:right="-7"/>
        <w:contextualSpacing/>
        <w:jc w:val="both"/>
        <w:rPr>
          <w:rFonts w:ascii="Calibri" w:hAnsi="Calibri" w:cs="Calibri"/>
          <w:lang w:val="es-BO"/>
        </w:rPr>
      </w:pPr>
    </w:p>
    <w:p w14:paraId="0E897CB5" w14:textId="77777777" w:rsidR="004A23A0" w:rsidRPr="00A37A0B" w:rsidRDefault="004A23A0" w:rsidP="004A23A0">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correponde,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14:paraId="4B81F58F" w14:textId="77777777" w:rsidR="004A23A0" w:rsidRPr="00A37A0B" w:rsidRDefault="004A23A0" w:rsidP="004A23A0">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14:paraId="53B64591" w14:textId="77777777" w:rsidR="004A23A0" w:rsidRPr="00A37A0B" w:rsidRDefault="004A23A0" w:rsidP="004A23A0">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14:paraId="1297A49E" w14:textId="77777777" w:rsidR="004A23A0" w:rsidRPr="00A37A0B" w:rsidRDefault="004A23A0" w:rsidP="004A23A0">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14:paraId="5E930C2D" w14:textId="77777777" w:rsidR="004A23A0" w:rsidRPr="00A37A0B" w:rsidRDefault="004A23A0" w:rsidP="00441D93">
      <w:pPr>
        <w:numPr>
          <w:ilvl w:val="1"/>
          <w:numId w:val="71"/>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14:paraId="4A46FED4" w14:textId="77777777" w:rsidR="004A23A0" w:rsidRPr="00A37A0B" w:rsidRDefault="004A23A0" w:rsidP="004A23A0">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14:paraId="20AAD4BF" w14:textId="77777777" w:rsidR="004A23A0" w:rsidRPr="00A37A0B" w:rsidRDefault="004A23A0" w:rsidP="004A23A0">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14:paraId="54B07309" w14:textId="77777777" w:rsidR="004A23A0" w:rsidRPr="00A37A0B" w:rsidRDefault="004A23A0" w:rsidP="004A23A0">
      <w:pPr>
        <w:autoSpaceDE w:val="0"/>
        <w:autoSpaceDN w:val="0"/>
        <w:jc w:val="both"/>
        <w:rPr>
          <w:rFonts w:ascii="Calibri" w:hAnsi="Calibri" w:cs="Calibri"/>
          <w:lang w:eastAsia="es-ES"/>
        </w:rPr>
      </w:pPr>
    </w:p>
    <w:p w14:paraId="1039FD55" w14:textId="77777777" w:rsidR="004A23A0" w:rsidRPr="00A37A0B" w:rsidRDefault="004A23A0" w:rsidP="004A23A0">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14:paraId="1BB87049" w14:textId="77777777" w:rsidR="004A23A0" w:rsidRPr="00A37A0B" w:rsidRDefault="004A23A0" w:rsidP="004A23A0">
      <w:pPr>
        <w:jc w:val="both"/>
        <w:rPr>
          <w:rFonts w:ascii="Calibri" w:hAnsi="Calibri" w:cs="Calibri"/>
          <w:color w:val="FF0000"/>
          <w:lang w:val="es-BO" w:eastAsia="es-ES"/>
        </w:rPr>
      </w:pPr>
    </w:p>
    <w:p w14:paraId="0DB86229" w14:textId="77777777" w:rsidR="004A23A0" w:rsidRPr="00A37A0B" w:rsidRDefault="004A23A0" w:rsidP="004A23A0">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14:paraId="759A76DD" w14:textId="77777777" w:rsidR="004A23A0" w:rsidRPr="00A37A0B" w:rsidRDefault="004A23A0" w:rsidP="00441D93">
      <w:pPr>
        <w:numPr>
          <w:ilvl w:val="1"/>
          <w:numId w:val="72"/>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14:paraId="41CEF06D" w14:textId="77777777" w:rsidR="004A23A0" w:rsidRPr="00A37A0B" w:rsidRDefault="004A23A0" w:rsidP="004A23A0">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14:paraId="3AEA4E0E" w14:textId="77777777" w:rsidR="004A23A0" w:rsidRPr="00A37A0B" w:rsidRDefault="004A23A0" w:rsidP="004A23A0">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14:paraId="49C13B5D" w14:textId="77777777" w:rsidR="004A23A0" w:rsidRPr="00A37A0B" w:rsidRDefault="004A23A0" w:rsidP="004A23A0">
      <w:pPr>
        <w:tabs>
          <w:tab w:val="left" w:pos="567"/>
        </w:tabs>
        <w:spacing w:before="120" w:after="120"/>
        <w:ind w:left="567"/>
        <w:jc w:val="both"/>
        <w:rPr>
          <w:rFonts w:ascii="Calibri" w:hAnsi="Calibri" w:cs="Calibri"/>
          <w:lang w:eastAsia="es-ES"/>
        </w:rPr>
      </w:pPr>
      <w:r w:rsidRPr="00A37A0B">
        <w:rPr>
          <w:rFonts w:ascii="Calibri" w:hAnsi="Calibri" w:cs="Calibri"/>
          <w:lang w:eastAsia="es-ES"/>
        </w:rPr>
        <w:lastRenderedPageBreak/>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14:paraId="150F352E" w14:textId="77777777" w:rsidR="004A23A0" w:rsidRPr="00A37A0B" w:rsidRDefault="004A23A0" w:rsidP="00441D93">
      <w:pPr>
        <w:numPr>
          <w:ilvl w:val="1"/>
          <w:numId w:val="73"/>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14:paraId="0377E9C0" w14:textId="77777777" w:rsidR="004A23A0" w:rsidRPr="00A37A0B" w:rsidRDefault="004A23A0" w:rsidP="004A23A0">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14:paraId="2A4F1B88" w14:textId="77777777" w:rsidR="004A23A0" w:rsidRPr="00A37A0B" w:rsidRDefault="004A23A0" w:rsidP="00441D93">
      <w:pPr>
        <w:numPr>
          <w:ilvl w:val="0"/>
          <w:numId w:val="55"/>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14:paraId="37DFED66" w14:textId="77777777" w:rsidR="004A23A0" w:rsidRPr="00A37A0B" w:rsidRDefault="004A23A0" w:rsidP="00441D93">
      <w:pPr>
        <w:numPr>
          <w:ilvl w:val="0"/>
          <w:numId w:val="55"/>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14:paraId="24A3365A" w14:textId="77777777" w:rsidR="004A23A0" w:rsidRPr="00A37A0B" w:rsidRDefault="004A23A0" w:rsidP="00441D93">
      <w:pPr>
        <w:numPr>
          <w:ilvl w:val="0"/>
          <w:numId w:val="55"/>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14:paraId="2468DB6F" w14:textId="77777777" w:rsidR="004A23A0" w:rsidRPr="00A37A0B" w:rsidRDefault="004A23A0" w:rsidP="00441D93">
      <w:pPr>
        <w:numPr>
          <w:ilvl w:val="0"/>
          <w:numId w:val="55"/>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14:paraId="65B708C3" w14:textId="77777777" w:rsidR="004A23A0" w:rsidRPr="00A37A0B" w:rsidRDefault="004A23A0" w:rsidP="00441D93">
      <w:pPr>
        <w:numPr>
          <w:ilvl w:val="0"/>
          <w:numId w:val="55"/>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en la movilización a la obra, de acuerdo al cronograma, equipo y personal ofertados.</w:t>
      </w:r>
    </w:p>
    <w:p w14:paraId="39D82012" w14:textId="77777777" w:rsidR="004A23A0" w:rsidRPr="00A37A0B" w:rsidRDefault="004A23A0" w:rsidP="00441D93">
      <w:pPr>
        <w:numPr>
          <w:ilvl w:val="0"/>
          <w:numId w:val="55"/>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14:paraId="3353165A" w14:textId="77777777" w:rsidR="004A23A0" w:rsidRPr="00A37A0B" w:rsidRDefault="004A23A0" w:rsidP="00441D93">
      <w:pPr>
        <w:numPr>
          <w:ilvl w:val="0"/>
          <w:numId w:val="55"/>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14:paraId="158D3CEF" w14:textId="77777777" w:rsidR="004A23A0" w:rsidRPr="00A37A0B" w:rsidRDefault="004A23A0" w:rsidP="00441D93">
      <w:pPr>
        <w:numPr>
          <w:ilvl w:val="0"/>
          <w:numId w:val="55"/>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14:paraId="6667662D" w14:textId="77777777" w:rsidR="004A23A0" w:rsidRPr="00A37A0B" w:rsidRDefault="004A23A0" w:rsidP="00441D93">
      <w:pPr>
        <w:numPr>
          <w:ilvl w:val="0"/>
          <w:numId w:val="55"/>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14:paraId="27C7C5E2" w14:textId="77777777" w:rsidR="004A23A0" w:rsidRPr="00A37A0B" w:rsidRDefault="004A23A0" w:rsidP="00441D93">
      <w:pPr>
        <w:numPr>
          <w:ilvl w:val="0"/>
          <w:numId w:val="55"/>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14:paraId="35FF3A68" w14:textId="77777777" w:rsidR="004A23A0" w:rsidRPr="00A37A0B" w:rsidRDefault="004A23A0" w:rsidP="00441D93">
      <w:pPr>
        <w:numPr>
          <w:ilvl w:val="0"/>
          <w:numId w:val="55"/>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14:paraId="1B707050" w14:textId="77777777" w:rsidR="004A23A0" w:rsidRPr="00A37A0B" w:rsidRDefault="004A23A0" w:rsidP="00441D93">
      <w:pPr>
        <w:numPr>
          <w:ilvl w:val="0"/>
          <w:numId w:val="55"/>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14:paraId="4391804F" w14:textId="77777777" w:rsidR="004A23A0" w:rsidRPr="00A37A0B" w:rsidRDefault="004A23A0" w:rsidP="00441D93">
      <w:pPr>
        <w:numPr>
          <w:ilvl w:val="0"/>
          <w:numId w:val="55"/>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14:paraId="3FF428F9" w14:textId="77777777" w:rsidR="004A23A0" w:rsidRPr="00A37A0B" w:rsidRDefault="004A23A0" w:rsidP="00441D93">
      <w:pPr>
        <w:numPr>
          <w:ilvl w:val="1"/>
          <w:numId w:val="73"/>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14:paraId="14D49CDF" w14:textId="77777777" w:rsidR="004A23A0" w:rsidRPr="00A37A0B" w:rsidRDefault="004A23A0" w:rsidP="004A23A0">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14:paraId="3B92C445" w14:textId="77777777" w:rsidR="004A23A0" w:rsidRPr="00A37A0B" w:rsidRDefault="004A23A0" w:rsidP="00441D93">
      <w:pPr>
        <w:numPr>
          <w:ilvl w:val="0"/>
          <w:numId w:val="56"/>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14:paraId="088059D2" w14:textId="77777777" w:rsidR="004A23A0" w:rsidRPr="00A37A0B" w:rsidRDefault="004A23A0" w:rsidP="00441D93">
      <w:pPr>
        <w:numPr>
          <w:ilvl w:val="0"/>
          <w:numId w:val="56"/>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14:paraId="3F027D18" w14:textId="77777777" w:rsidR="004A23A0" w:rsidRPr="00A37A0B" w:rsidRDefault="004A23A0" w:rsidP="00441D93">
      <w:pPr>
        <w:numPr>
          <w:ilvl w:val="1"/>
          <w:numId w:val="73"/>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14:paraId="5D85D736" w14:textId="77777777" w:rsidR="004A23A0" w:rsidRPr="00A37A0B" w:rsidRDefault="004A23A0" w:rsidP="00441D93">
      <w:pPr>
        <w:numPr>
          <w:ilvl w:val="0"/>
          <w:numId w:val="65"/>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14:paraId="729E161F" w14:textId="77777777" w:rsidR="004A23A0" w:rsidRPr="00A37A0B" w:rsidRDefault="004A23A0" w:rsidP="004A23A0">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Si dentro de los diez (10) días calendario siguientes de la fecha de notificación, se enmendaran las fallas, se normalizara el desarrollo de los trabajos y se tomaran las medidas necesarias para </w:t>
      </w:r>
      <w:r w:rsidRPr="00A37A0B">
        <w:rPr>
          <w:rFonts w:ascii="Calibri" w:hAnsi="Calibri" w:cs="Calibri"/>
          <w:lang w:eastAsia="es-ES"/>
        </w:rPr>
        <w:lastRenderedPageBreak/>
        <w:t>continuar normalmente con las estipulaciones del Contrato y el requirente de la Resolución expresa por escrito su conformidad a la solución, el aviso de intención de resolución será retirado.</w:t>
      </w:r>
    </w:p>
    <w:p w14:paraId="35C3857E" w14:textId="77777777" w:rsidR="004A23A0" w:rsidRPr="00A37A0B" w:rsidRDefault="004A23A0" w:rsidP="004A23A0">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14:paraId="28E511B6" w14:textId="77777777" w:rsidR="004A23A0" w:rsidRPr="00A37A0B" w:rsidRDefault="004A23A0" w:rsidP="004A23A0">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14:paraId="76E52BE9" w14:textId="77777777" w:rsidR="004A23A0" w:rsidRPr="00A37A0B" w:rsidRDefault="004A23A0" w:rsidP="004A23A0">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14:paraId="50D27DB5" w14:textId="77777777" w:rsidR="004A23A0" w:rsidRPr="00A37A0B" w:rsidRDefault="004A23A0" w:rsidP="004A23A0">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14:paraId="362D7088" w14:textId="77777777" w:rsidR="004A23A0" w:rsidRPr="00A37A0B" w:rsidRDefault="004A23A0" w:rsidP="004A23A0">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14:paraId="0842DAD7" w14:textId="77777777" w:rsidR="004A23A0" w:rsidRPr="00A37A0B" w:rsidRDefault="004A23A0" w:rsidP="004A23A0">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14:paraId="07D21DE2" w14:textId="77777777" w:rsidR="004A23A0" w:rsidRPr="00A37A0B" w:rsidRDefault="004A23A0" w:rsidP="00441D93">
      <w:pPr>
        <w:numPr>
          <w:ilvl w:val="0"/>
          <w:numId w:val="65"/>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14:paraId="22D12E49" w14:textId="77777777" w:rsidR="004A23A0" w:rsidRPr="00A37A0B" w:rsidRDefault="004A23A0" w:rsidP="00441D93">
      <w:pPr>
        <w:numPr>
          <w:ilvl w:val="1"/>
          <w:numId w:val="73"/>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14:paraId="4DE96F6D" w14:textId="77777777" w:rsidR="004A23A0" w:rsidRPr="00A37A0B" w:rsidRDefault="004A23A0" w:rsidP="004A23A0">
      <w:pPr>
        <w:tabs>
          <w:tab w:val="left" w:pos="567"/>
        </w:tabs>
        <w:ind w:left="526"/>
        <w:jc w:val="both"/>
        <w:rPr>
          <w:rFonts w:ascii="Calibri" w:hAnsi="Calibri" w:cs="Calibri"/>
          <w:lang w:eastAsia="es-ES"/>
        </w:rPr>
      </w:pPr>
    </w:p>
    <w:p w14:paraId="0F647853" w14:textId="77777777" w:rsidR="004A23A0" w:rsidRPr="00A37A0B" w:rsidRDefault="004A23A0" w:rsidP="004A23A0">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14:paraId="1C68C5D2" w14:textId="77777777" w:rsidR="004A23A0" w:rsidRPr="00A37A0B" w:rsidRDefault="004A23A0" w:rsidP="004A23A0">
      <w:pPr>
        <w:jc w:val="both"/>
        <w:rPr>
          <w:rFonts w:ascii="Calibri" w:hAnsi="Calibri" w:cs="Calibri"/>
          <w:b/>
          <w:lang w:val="es-BO" w:eastAsia="es-ES"/>
        </w:rPr>
      </w:pPr>
    </w:p>
    <w:p w14:paraId="7A79CF92" w14:textId="77777777" w:rsidR="004A23A0" w:rsidRPr="00A37A0B" w:rsidRDefault="004A23A0" w:rsidP="004A23A0">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2E1CFC6A" w14:textId="77777777" w:rsidR="004A23A0" w:rsidRPr="00A37A0B" w:rsidRDefault="004A23A0" w:rsidP="004A23A0">
      <w:pPr>
        <w:jc w:val="both"/>
        <w:rPr>
          <w:rFonts w:ascii="Calibri" w:hAnsi="Calibri" w:cs="Calibri"/>
          <w:lang w:val="es-BO" w:eastAsia="es-ES"/>
        </w:rPr>
      </w:pPr>
    </w:p>
    <w:p w14:paraId="290C4966" w14:textId="77777777" w:rsidR="004A23A0" w:rsidRPr="00A37A0B" w:rsidRDefault="004A23A0" w:rsidP="004A23A0">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14:paraId="57688E31" w14:textId="77777777" w:rsidR="004A23A0" w:rsidRPr="00A37A0B" w:rsidRDefault="004A23A0" w:rsidP="004A23A0">
      <w:pPr>
        <w:jc w:val="both"/>
        <w:rPr>
          <w:rFonts w:ascii="Calibri" w:hAnsi="Calibri" w:cs="Calibri"/>
          <w:lang w:val="es-BO" w:eastAsia="es-ES"/>
        </w:rPr>
      </w:pPr>
    </w:p>
    <w:p w14:paraId="6123DA38" w14:textId="77777777" w:rsidR="004A23A0" w:rsidRPr="00A37A0B" w:rsidRDefault="004A23A0" w:rsidP="004A23A0">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14:paraId="3777902E" w14:textId="77777777" w:rsidR="004A23A0" w:rsidRPr="00A37A0B" w:rsidRDefault="004A23A0" w:rsidP="004A23A0">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00E2F587" w14:textId="77777777" w:rsidR="004A23A0" w:rsidRPr="00A37A0B" w:rsidRDefault="004A23A0" w:rsidP="004A23A0">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14:paraId="1DF1F417" w14:textId="77777777" w:rsidR="004A23A0" w:rsidRPr="00A37A0B" w:rsidRDefault="004A23A0" w:rsidP="004A23A0">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lastRenderedPageBreak/>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14:paraId="662DEB19" w14:textId="77777777" w:rsidR="004A23A0" w:rsidRPr="00A37A0B" w:rsidRDefault="004A23A0" w:rsidP="004A23A0">
      <w:pPr>
        <w:autoSpaceDE w:val="0"/>
        <w:autoSpaceDN w:val="0"/>
        <w:adjustRightInd w:val="0"/>
        <w:spacing w:before="120" w:after="120"/>
        <w:ind w:right="-7"/>
        <w:contextualSpacing/>
        <w:jc w:val="both"/>
        <w:rPr>
          <w:rFonts w:ascii="Calibri" w:eastAsia="Calibri" w:hAnsi="Calibri" w:cs="Calibri"/>
          <w:lang w:val="es-BO"/>
        </w:rPr>
      </w:pPr>
    </w:p>
    <w:p w14:paraId="0AA11423" w14:textId="77777777" w:rsidR="004A23A0" w:rsidRPr="00A37A0B" w:rsidRDefault="004A23A0" w:rsidP="004A23A0">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14:paraId="608E29AD" w14:textId="77777777" w:rsidR="004A23A0" w:rsidRPr="00A37A0B" w:rsidRDefault="004A23A0" w:rsidP="004A23A0">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14:paraId="48E1BD12" w14:textId="77777777" w:rsidR="004A23A0" w:rsidRPr="00A37A0B" w:rsidRDefault="004A23A0" w:rsidP="004A23A0">
      <w:pPr>
        <w:spacing w:before="120" w:after="120"/>
        <w:ind w:left="705"/>
        <w:jc w:val="both"/>
        <w:rPr>
          <w:rFonts w:ascii="Calibri" w:hAnsi="Calibri" w:cs="Calibri"/>
          <w:lang w:eastAsia="es-ES"/>
        </w:rPr>
      </w:pPr>
      <w:r w:rsidRPr="00A37A0B">
        <w:rPr>
          <w:rFonts w:ascii="Calibri" w:hAnsi="Calibri" w:cs="Calibri"/>
          <w:lang w:eastAsia="es-ES"/>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14:paraId="171F329C" w14:textId="77777777" w:rsidR="004A23A0" w:rsidRPr="00A37A0B" w:rsidRDefault="004A23A0" w:rsidP="004A23A0">
      <w:pPr>
        <w:spacing w:before="120" w:after="120"/>
        <w:ind w:left="705"/>
        <w:jc w:val="both"/>
        <w:rPr>
          <w:rFonts w:ascii="Calibri" w:hAnsi="Calibri" w:cs="Calibri"/>
          <w:lang w:eastAsia="es-ES"/>
        </w:rPr>
      </w:pPr>
      <w:r w:rsidRPr="00A37A0B">
        <w:rPr>
          <w:rFonts w:ascii="Calibri" w:hAnsi="Calibri" w:cs="Calibri"/>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22E540B3" w14:textId="77777777" w:rsidR="004A23A0" w:rsidRPr="00A37A0B" w:rsidRDefault="004A23A0" w:rsidP="004A23A0">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14:paraId="4FEFC514" w14:textId="77777777" w:rsidR="004A23A0" w:rsidRPr="00A37A0B" w:rsidRDefault="004A23A0" w:rsidP="00441D93">
      <w:pPr>
        <w:numPr>
          <w:ilvl w:val="0"/>
          <w:numId w:val="57"/>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14:paraId="3C6876FE" w14:textId="77777777" w:rsidR="004A23A0" w:rsidRPr="00A37A0B" w:rsidRDefault="004A23A0" w:rsidP="004A23A0">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0EA9C93D" w14:textId="77777777" w:rsidR="004A23A0" w:rsidRPr="00A37A0B" w:rsidRDefault="004A23A0" w:rsidP="00441D93">
      <w:pPr>
        <w:numPr>
          <w:ilvl w:val="0"/>
          <w:numId w:val="57"/>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14:paraId="2299F045" w14:textId="77777777" w:rsidR="004A23A0" w:rsidRPr="00A37A0B" w:rsidRDefault="004A23A0" w:rsidP="004A23A0">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14:paraId="06A34902" w14:textId="77777777" w:rsidR="004A23A0" w:rsidRPr="00A37A0B" w:rsidRDefault="004A23A0" w:rsidP="004A23A0">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14:paraId="41347F35" w14:textId="77777777" w:rsidR="004A23A0" w:rsidRPr="00A37A0B" w:rsidRDefault="004A23A0" w:rsidP="004A23A0">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14:paraId="1600F7E9" w14:textId="77777777" w:rsidR="004A23A0" w:rsidRPr="00A37A0B" w:rsidRDefault="004A23A0" w:rsidP="00441D93">
      <w:pPr>
        <w:numPr>
          <w:ilvl w:val="0"/>
          <w:numId w:val="57"/>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14:paraId="3E336F73" w14:textId="77777777" w:rsidR="004A23A0" w:rsidRPr="00A37A0B" w:rsidRDefault="004A23A0" w:rsidP="004A23A0">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w:t>
      </w:r>
      <w:r w:rsidRPr="00A37A0B">
        <w:rPr>
          <w:rFonts w:ascii="Calibri" w:hAnsi="Calibri" w:cs="Calibri"/>
          <w:lang w:eastAsia="es-ES"/>
        </w:rPr>
        <w:lastRenderedPageBreak/>
        <w:t xml:space="preserve">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14:paraId="56476565" w14:textId="77777777" w:rsidR="004A23A0" w:rsidRPr="00A37A0B" w:rsidRDefault="004A23A0" w:rsidP="004A23A0">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14:paraId="0C09ACA3" w14:textId="77777777" w:rsidR="004A23A0" w:rsidRPr="00A37A0B" w:rsidRDefault="004A23A0" w:rsidP="004A23A0">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14:paraId="6A308DA1" w14:textId="77777777" w:rsidR="004A23A0" w:rsidRPr="00A37A0B" w:rsidRDefault="004A23A0" w:rsidP="004A23A0">
      <w:pPr>
        <w:spacing w:before="120" w:after="120"/>
        <w:ind w:left="1080"/>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14:paraId="63B63DF7" w14:textId="77777777" w:rsidR="004A23A0" w:rsidRPr="00A37A0B" w:rsidRDefault="004A23A0" w:rsidP="004A23A0">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quien luego de su análisis emitirá sus recomendaciones, para luego gestionar ante la instancia legal correspondiente la formulación del contrato modificatorio. El contrato modificatorio será firmado por la misma autoridad (o su reemplazante si fuese el caso) que firmó el Contrato original.</w:t>
      </w:r>
    </w:p>
    <w:p w14:paraId="61741CD2" w14:textId="77777777" w:rsidR="004A23A0" w:rsidRPr="00A37A0B" w:rsidRDefault="004A23A0" w:rsidP="004A23A0">
      <w:pPr>
        <w:spacing w:before="120" w:after="120"/>
        <w:ind w:left="567" w:hanging="567"/>
        <w:jc w:val="both"/>
        <w:rPr>
          <w:rFonts w:ascii="Calibri" w:hAnsi="Calibri" w:cs="Calibri"/>
          <w:lang w:val="es-BO" w:eastAsia="es-ES"/>
        </w:rPr>
      </w:pPr>
      <w:bookmarkStart w:id="28" w:name="_Toc392146272"/>
      <w:bookmarkStart w:id="29" w:name="_Toc392146581"/>
      <w:bookmarkStart w:id="30" w:name="_Toc392149839"/>
      <w:bookmarkStart w:id="31" w:name="_Toc392172562"/>
      <w:bookmarkStart w:id="32" w:name="_Toc392146273"/>
      <w:bookmarkStart w:id="33" w:name="_Toc392146582"/>
      <w:bookmarkStart w:id="34" w:name="_Toc392149840"/>
      <w:bookmarkStart w:id="35" w:name="_Toc392172563"/>
      <w:bookmarkEnd w:id="28"/>
      <w:bookmarkEnd w:id="29"/>
      <w:bookmarkEnd w:id="30"/>
      <w:bookmarkEnd w:id="31"/>
      <w:bookmarkEnd w:id="32"/>
      <w:bookmarkEnd w:id="33"/>
      <w:bookmarkEnd w:id="34"/>
      <w:bookmarkEnd w:id="35"/>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14:paraId="3E829A4D" w14:textId="77777777" w:rsidR="004A23A0" w:rsidRPr="00A37A0B" w:rsidRDefault="004A23A0" w:rsidP="004A23A0">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14:paraId="33665909" w14:textId="77777777" w:rsidR="004A23A0" w:rsidRPr="00A37A0B" w:rsidRDefault="004A23A0" w:rsidP="004A23A0">
      <w:pPr>
        <w:ind w:left="567" w:hanging="567"/>
        <w:jc w:val="both"/>
        <w:rPr>
          <w:rFonts w:ascii="Calibri" w:hAnsi="Calibri" w:cs="Calibri"/>
          <w:lang w:val="es-BO" w:eastAsia="es-ES"/>
        </w:rPr>
      </w:pPr>
    </w:p>
    <w:p w14:paraId="787278AC" w14:textId="77777777" w:rsidR="004A23A0" w:rsidRPr="00A37A0B" w:rsidRDefault="004A23A0" w:rsidP="004A23A0">
      <w:pPr>
        <w:jc w:val="both"/>
        <w:rPr>
          <w:rFonts w:ascii="Calibri" w:hAnsi="Calibri" w:cs="Calibri"/>
          <w:b/>
          <w:lang w:val="es-BO" w:eastAsia="es-ES"/>
        </w:rPr>
      </w:pPr>
      <w:r w:rsidRPr="00A37A0B">
        <w:rPr>
          <w:rFonts w:ascii="Calibri" w:hAnsi="Calibri" w:cs="Calibri"/>
          <w:b/>
          <w:lang w:val="es-BO" w:eastAsia="es-ES"/>
        </w:rPr>
        <w:t>VIGÉSIMA NOVENA.- (SUSPENSIÓN DE LA OBRA).</w:t>
      </w:r>
    </w:p>
    <w:p w14:paraId="5A8C467C" w14:textId="77777777" w:rsidR="004A23A0" w:rsidRPr="00A37A0B" w:rsidRDefault="004A23A0" w:rsidP="004A23A0">
      <w:pPr>
        <w:jc w:val="both"/>
        <w:rPr>
          <w:rFonts w:ascii="Calibri" w:hAnsi="Calibri" w:cs="Calibri"/>
          <w:lang w:val="es-BO" w:eastAsia="es-ES"/>
        </w:rPr>
      </w:pPr>
    </w:p>
    <w:p w14:paraId="5278E161" w14:textId="77777777" w:rsidR="004A23A0" w:rsidRPr="00A37A0B" w:rsidRDefault="004A23A0" w:rsidP="004A23A0">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14:paraId="026B3A62" w14:textId="77777777" w:rsidR="004A23A0" w:rsidRPr="00A37A0B" w:rsidRDefault="004A23A0" w:rsidP="004A23A0">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14:paraId="66AB638B" w14:textId="77777777" w:rsidR="004A23A0" w:rsidRPr="00A37A0B" w:rsidRDefault="004A23A0" w:rsidP="004A23A0">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14:paraId="5816B033" w14:textId="77777777" w:rsidR="004A23A0" w:rsidRPr="00A37A0B" w:rsidRDefault="004A23A0" w:rsidP="00441D93">
      <w:pPr>
        <w:numPr>
          <w:ilvl w:val="1"/>
          <w:numId w:val="62"/>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14:paraId="79728A29" w14:textId="77777777" w:rsidR="004A23A0" w:rsidRPr="00A37A0B" w:rsidRDefault="004A23A0" w:rsidP="00441D93">
      <w:pPr>
        <w:numPr>
          <w:ilvl w:val="1"/>
          <w:numId w:val="62"/>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14:paraId="3A2B4DD7" w14:textId="77777777" w:rsidR="004A23A0" w:rsidRPr="00A37A0B" w:rsidRDefault="004A23A0" w:rsidP="00441D93">
      <w:pPr>
        <w:numPr>
          <w:ilvl w:val="1"/>
          <w:numId w:val="62"/>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14:paraId="2A561031" w14:textId="77777777" w:rsidR="004A23A0" w:rsidRPr="00A37A0B" w:rsidRDefault="004A23A0" w:rsidP="004A23A0">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lastRenderedPageBreak/>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14:paraId="42B7EE89" w14:textId="77777777" w:rsidR="004A23A0" w:rsidRPr="00A37A0B" w:rsidRDefault="004A23A0" w:rsidP="004A23A0">
      <w:pPr>
        <w:tabs>
          <w:tab w:val="left" w:pos="426"/>
        </w:tabs>
        <w:ind w:right="-7" w:hanging="993"/>
        <w:jc w:val="both"/>
        <w:outlineLvl w:val="5"/>
        <w:rPr>
          <w:rFonts w:ascii="Calibri" w:hAnsi="Calibri" w:cs="Calibri"/>
          <w:b/>
          <w:bCs/>
          <w:lang w:eastAsia="es-ES"/>
        </w:rPr>
      </w:pPr>
    </w:p>
    <w:p w14:paraId="2546C33B" w14:textId="77777777" w:rsidR="004A23A0" w:rsidRPr="00A37A0B" w:rsidRDefault="004A23A0" w:rsidP="004A23A0">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14:paraId="26BC7086" w14:textId="77777777" w:rsidR="004A23A0" w:rsidRPr="00A37A0B" w:rsidRDefault="004A23A0" w:rsidP="004A23A0">
      <w:pPr>
        <w:jc w:val="both"/>
        <w:rPr>
          <w:rFonts w:ascii="Calibri" w:hAnsi="Calibri" w:cs="Calibri"/>
          <w:b/>
          <w:spacing w:val="-3"/>
          <w:lang w:val="es-BO" w:eastAsia="es-ES"/>
        </w:rPr>
      </w:pPr>
    </w:p>
    <w:p w14:paraId="2635801A" w14:textId="77777777" w:rsidR="004A23A0" w:rsidRPr="00A37A0B" w:rsidRDefault="004A23A0" w:rsidP="004A23A0">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14:paraId="6D801A7E" w14:textId="77777777" w:rsidR="004A23A0" w:rsidRPr="00A37A0B" w:rsidRDefault="004A23A0" w:rsidP="004A23A0">
      <w:pPr>
        <w:jc w:val="both"/>
        <w:rPr>
          <w:rFonts w:ascii="Calibri" w:hAnsi="Calibri" w:cs="Arial"/>
          <w:lang w:eastAsia="es-ES"/>
        </w:rPr>
      </w:pPr>
    </w:p>
    <w:p w14:paraId="668544B0" w14:textId="77777777" w:rsidR="004A23A0" w:rsidRPr="00A37A0B" w:rsidRDefault="004A23A0" w:rsidP="00441D93">
      <w:pPr>
        <w:numPr>
          <w:ilvl w:val="0"/>
          <w:numId w:val="67"/>
        </w:numPr>
        <w:jc w:val="both"/>
        <w:rPr>
          <w:rFonts w:ascii="Calibri" w:hAnsi="Calibri" w:cs="Arial"/>
          <w:lang w:eastAsia="es-ES"/>
        </w:rPr>
      </w:pPr>
      <w:r w:rsidRPr="00A37A0B">
        <w:rPr>
          <w:rFonts w:ascii="Calibri" w:hAnsi="Calibri" w:cs="Arial"/>
          <w:lang w:eastAsia="es-ES"/>
        </w:rPr>
        <w:t>El FISCAL asignado a la obra.</w:t>
      </w:r>
    </w:p>
    <w:p w14:paraId="21A909F4" w14:textId="77777777" w:rsidR="004A23A0" w:rsidRPr="00A37A0B" w:rsidRDefault="004A23A0" w:rsidP="00441D93">
      <w:pPr>
        <w:numPr>
          <w:ilvl w:val="0"/>
          <w:numId w:val="67"/>
        </w:numPr>
        <w:jc w:val="both"/>
        <w:rPr>
          <w:rFonts w:ascii="Calibri" w:hAnsi="Calibri" w:cs="Arial"/>
          <w:lang w:eastAsia="es-ES"/>
        </w:rPr>
      </w:pPr>
      <w:r w:rsidRPr="00A37A0B">
        <w:rPr>
          <w:rFonts w:ascii="Calibri" w:hAnsi="Calibri" w:cs="Arial"/>
          <w:lang w:eastAsia="es-ES"/>
        </w:rPr>
        <w:t>Un representante del Área Administrativa</w:t>
      </w:r>
    </w:p>
    <w:p w14:paraId="6CEF8C56" w14:textId="77777777" w:rsidR="004A23A0" w:rsidRPr="00A37A0B" w:rsidRDefault="004A23A0" w:rsidP="00441D93">
      <w:pPr>
        <w:numPr>
          <w:ilvl w:val="0"/>
          <w:numId w:val="67"/>
        </w:numPr>
        <w:jc w:val="both"/>
        <w:rPr>
          <w:rFonts w:ascii="Calibri" w:hAnsi="Calibri" w:cs="Arial"/>
          <w:lang w:eastAsia="es-ES"/>
        </w:rPr>
      </w:pPr>
      <w:r w:rsidRPr="00A37A0B">
        <w:rPr>
          <w:rFonts w:ascii="Calibri" w:hAnsi="Calibri" w:cs="Arial"/>
          <w:lang w:eastAsia="es-ES"/>
        </w:rPr>
        <w:t>Un representante técnico del Área Solicitante.</w:t>
      </w:r>
    </w:p>
    <w:p w14:paraId="3CE7B003" w14:textId="77777777" w:rsidR="004A23A0" w:rsidRPr="00A37A0B" w:rsidRDefault="004A23A0" w:rsidP="00441D93">
      <w:pPr>
        <w:numPr>
          <w:ilvl w:val="0"/>
          <w:numId w:val="67"/>
        </w:numPr>
        <w:jc w:val="both"/>
        <w:rPr>
          <w:rFonts w:ascii="Calibri" w:hAnsi="Calibri" w:cs="Arial"/>
          <w:lang w:eastAsia="es-ES"/>
        </w:rPr>
      </w:pPr>
      <w:r w:rsidRPr="00A37A0B">
        <w:rPr>
          <w:rFonts w:ascii="Calibri" w:hAnsi="Calibri" w:cs="Arial"/>
          <w:lang w:eastAsia="es-ES"/>
        </w:rPr>
        <w:t>Uno o más servidores públicos que se considere necesarios.</w:t>
      </w:r>
    </w:p>
    <w:p w14:paraId="1F5824CE" w14:textId="77777777" w:rsidR="004A23A0" w:rsidRPr="00A37A0B" w:rsidRDefault="004A23A0" w:rsidP="004A23A0">
      <w:pPr>
        <w:jc w:val="both"/>
        <w:rPr>
          <w:rFonts w:ascii="Calibri" w:hAnsi="Calibri" w:cs="Calibri"/>
          <w:lang w:val="es-BO" w:eastAsia="es-ES"/>
        </w:rPr>
      </w:pPr>
    </w:p>
    <w:p w14:paraId="1388B1C7" w14:textId="77777777" w:rsidR="004A23A0" w:rsidRPr="00A37A0B" w:rsidRDefault="004A23A0" w:rsidP="004A23A0">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14:paraId="7E18E8F2" w14:textId="77777777" w:rsidR="004A23A0" w:rsidRPr="00A37A0B" w:rsidRDefault="004A23A0" w:rsidP="004A23A0">
      <w:pPr>
        <w:jc w:val="both"/>
        <w:rPr>
          <w:rFonts w:ascii="Calibri" w:hAnsi="Calibri" w:cs="Calibri"/>
          <w:lang w:val="es-BO" w:eastAsia="es-ES"/>
        </w:rPr>
      </w:pPr>
    </w:p>
    <w:p w14:paraId="1CAD7AF6" w14:textId="77777777" w:rsidR="004A23A0" w:rsidRPr="00A37A0B" w:rsidRDefault="004A23A0" w:rsidP="004A23A0">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14:paraId="4652EA56" w14:textId="77777777" w:rsidR="004A23A0" w:rsidRPr="00A37A0B" w:rsidRDefault="004A23A0" w:rsidP="004A23A0">
      <w:pPr>
        <w:jc w:val="both"/>
        <w:rPr>
          <w:rFonts w:ascii="Calibri" w:hAnsi="Calibri" w:cs="Calibri"/>
          <w:b/>
          <w:spacing w:val="-3"/>
          <w:lang w:val="es-BO" w:eastAsia="es-ES"/>
        </w:rPr>
      </w:pPr>
    </w:p>
    <w:p w14:paraId="75F4BD34" w14:textId="77777777" w:rsidR="004A23A0" w:rsidRPr="00A37A0B" w:rsidRDefault="004A23A0" w:rsidP="004A23A0">
      <w:pPr>
        <w:jc w:val="both"/>
        <w:rPr>
          <w:rFonts w:ascii="Calibri" w:hAnsi="Calibri" w:cs="Calibri"/>
          <w:lang w:val="es-BO" w:eastAsia="es-ES"/>
        </w:rPr>
      </w:pPr>
      <w:r w:rsidRPr="00A37A0B">
        <w:rPr>
          <w:rFonts w:ascii="Calibri" w:hAnsi="Calibri" w:cs="Calibri"/>
          <w:lang w:val="es-BO" w:eastAsia="es-ES"/>
        </w:rPr>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14:paraId="490B7D89" w14:textId="77777777" w:rsidR="004A23A0" w:rsidRPr="00A37A0B" w:rsidRDefault="004A23A0" w:rsidP="004A23A0">
      <w:pPr>
        <w:jc w:val="both"/>
        <w:rPr>
          <w:rFonts w:ascii="Calibri" w:hAnsi="Calibri" w:cs="Calibri"/>
          <w:lang w:val="es-BO" w:eastAsia="es-ES"/>
        </w:rPr>
      </w:pPr>
    </w:p>
    <w:p w14:paraId="58DBBE2B" w14:textId="77777777" w:rsidR="004A23A0" w:rsidRPr="00A37A0B" w:rsidRDefault="004A23A0" w:rsidP="004A23A0">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14:paraId="011B69D1" w14:textId="77777777" w:rsidR="004A23A0" w:rsidRPr="00A37A0B" w:rsidRDefault="004A23A0" w:rsidP="004A23A0">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14:paraId="13B72383" w14:textId="77777777" w:rsidR="004A23A0" w:rsidRPr="00A37A0B" w:rsidRDefault="004A23A0" w:rsidP="004A23A0">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14:paraId="73DA0EFC" w14:textId="77777777" w:rsidR="004A23A0" w:rsidRPr="00A37A0B" w:rsidRDefault="004A23A0" w:rsidP="004A23A0">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14:paraId="0F7DE04F" w14:textId="77777777" w:rsidR="004A23A0" w:rsidRPr="00A37A0B" w:rsidRDefault="004A23A0" w:rsidP="004A23A0">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14:paraId="6B12F137" w14:textId="77777777" w:rsidR="004A23A0" w:rsidRPr="00A37A0B" w:rsidRDefault="004A23A0" w:rsidP="004A23A0">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14:paraId="50BCC5DD" w14:textId="77777777" w:rsidR="004A23A0" w:rsidRPr="00A37A0B" w:rsidRDefault="004A23A0" w:rsidP="004A23A0">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14:paraId="74FF84ED" w14:textId="77777777" w:rsidR="004A23A0" w:rsidRPr="00A37A0B" w:rsidRDefault="004A23A0" w:rsidP="004A23A0">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14:paraId="099B698B" w14:textId="77777777" w:rsidR="004A23A0" w:rsidRPr="00A37A0B" w:rsidRDefault="004A23A0" w:rsidP="004A23A0">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lastRenderedPageBreak/>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14:paraId="2A2CAD46" w14:textId="77777777" w:rsidR="004A23A0" w:rsidRPr="00A37A0B" w:rsidRDefault="004A23A0" w:rsidP="004A23A0">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14:paraId="0F001D9D" w14:textId="77777777" w:rsidR="004A23A0" w:rsidRPr="00A37A0B" w:rsidRDefault="004A23A0" w:rsidP="004A23A0">
      <w:pPr>
        <w:spacing w:before="120" w:after="120"/>
        <w:ind w:left="567"/>
        <w:jc w:val="both"/>
        <w:rPr>
          <w:rFonts w:ascii="Calibri" w:hAnsi="Calibri" w:cs="Calibri"/>
          <w:lang w:val="es-BO" w:eastAsia="es-ES"/>
        </w:rPr>
      </w:pPr>
      <w:r w:rsidRPr="00A37A0B">
        <w:rPr>
          <w:rFonts w:ascii="Calibri" w:hAnsi="Calibri" w:cs="Calibri"/>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de Morosidad y sus Penalidades del presente contrato.</w:t>
      </w:r>
    </w:p>
    <w:p w14:paraId="127CD8F2" w14:textId="77777777" w:rsidR="004A23A0" w:rsidRPr="00A37A0B" w:rsidRDefault="004A23A0" w:rsidP="004A23A0">
      <w:pPr>
        <w:ind w:left="567"/>
        <w:jc w:val="both"/>
        <w:rPr>
          <w:rFonts w:ascii="Calibri" w:hAnsi="Calibri" w:cs="Calibri"/>
          <w:lang w:val="es-BO" w:eastAsia="es-ES"/>
        </w:rPr>
      </w:pPr>
      <w:r w:rsidRPr="00A37A0B">
        <w:rPr>
          <w:rFonts w:ascii="Calibri" w:hAnsi="Calibri" w:cs="Calibri"/>
          <w:lang w:val="es-BO" w:eastAsia="es-ES"/>
        </w:rPr>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14:paraId="5A9B6546" w14:textId="77777777" w:rsidR="004A23A0" w:rsidRPr="00A37A0B" w:rsidRDefault="004A23A0" w:rsidP="004A23A0">
      <w:pPr>
        <w:ind w:left="567"/>
        <w:jc w:val="both"/>
        <w:rPr>
          <w:rFonts w:ascii="Calibri" w:hAnsi="Calibri" w:cs="Calibri"/>
          <w:lang w:val="es-BO" w:eastAsia="es-ES"/>
        </w:rPr>
      </w:pPr>
    </w:p>
    <w:p w14:paraId="16891276" w14:textId="77777777" w:rsidR="004A23A0" w:rsidRPr="00A37A0B" w:rsidRDefault="004A23A0" w:rsidP="004A23A0">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14:paraId="2395FF27" w14:textId="77777777" w:rsidR="004A23A0" w:rsidRPr="00A37A0B" w:rsidRDefault="004A23A0" w:rsidP="004A23A0">
      <w:pPr>
        <w:jc w:val="both"/>
        <w:rPr>
          <w:rFonts w:ascii="Calibri" w:hAnsi="Calibri" w:cs="Calibri"/>
          <w:b/>
          <w:lang w:val="es-ES_tradnl" w:eastAsia="es-ES"/>
        </w:rPr>
      </w:pPr>
    </w:p>
    <w:p w14:paraId="4C6A3D2E" w14:textId="77777777" w:rsidR="004A23A0" w:rsidRPr="00A37A0B" w:rsidRDefault="004A23A0" w:rsidP="004A23A0">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14:paraId="22B9E887" w14:textId="77777777" w:rsidR="004A23A0" w:rsidRPr="00A37A0B" w:rsidRDefault="004A23A0" w:rsidP="004A23A0">
      <w:pPr>
        <w:jc w:val="both"/>
        <w:rPr>
          <w:rFonts w:ascii="Calibri" w:hAnsi="Calibri" w:cs="Calibri"/>
          <w:bCs/>
          <w:lang w:eastAsia="es-ES"/>
        </w:rPr>
      </w:pPr>
    </w:p>
    <w:p w14:paraId="511A3C36" w14:textId="77777777" w:rsidR="004A23A0" w:rsidRPr="00A37A0B" w:rsidRDefault="004A23A0" w:rsidP="004A23A0">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14:paraId="7684D428" w14:textId="77777777" w:rsidR="004A23A0" w:rsidRPr="00A37A0B" w:rsidRDefault="004A23A0" w:rsidP="004A23A0">
      <w:pPr>
        <w:jc w:val="both"/>
        <w:rPr>
          <w:rFonts w:ascii="Calibri" w:hAnsi="Calibri" w:cs="Calibri"/>
          <w:b/>
          <w:lang w:val="es-BO" w:eastAsia="es-ES"/>
        </w:rPr>
      </w:pPr>
    </w:p>
    <w:p w14:paraId="60CBFBFD" w14:textId="77777777" w:rsidR="004A23A0" w:rsidRPr="00A37A0B" w:rsidRDefault="004A23A0" w:rsidP="004A23A0">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14:paraId="0C8F03B0" w14:textId="77777777" w:rsidR="004A23A0" w:rsidRPr="00A37A0B" w:rsidRDefault="004A23A0" w:rsidP="004A23A0">
      <w:pPr>
        <w:widowControl w:val="0"/>
        <w:autoSpaceDE w:val="0"/>
        <w:autoSpaceDN w:val="0"/>
        <w:spacing w:line="276" w:lineRule="auto"/>
        <w:jc w:val="both"/>
        <w:rPr>
          <w:rFonts w:ascii="Calibri" w:eastAsia="Calibri" w:hAnsi="Calibri" w:cs="Calibri"/>
          <w:b/>
          <w:lang w:val="es-ES_tradnl"/>
        </w:rPr>
      </w:pPr>
    </w:p>
    <w:p w14:paraId="658D2431" w14:textId="77777777" w:rsidR="004A23A0" w:rsidRPr="00A37A0B" w:rsidRDefault="004A23A0" w:rsidP="004A23A0">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14:paraId="72B260E9" w14:textId="77777777" w:rsidR="004A23A0" w:rsidRPr="00A37A0B" w:rsidRDefault="004A23A0" w:rsidP="004A23A0">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14:paraId="403CC72D" w14:textId="77777777" w:rsidR="004A23A0" w:rsidRPr="00A37A0B" w:rsidRDefault="004A23A0" w:rsidP="004A23A0">
      <w:pPr>
        <w:jc w:val="both"/>
        <w:rPr>
          <w:rFonts w:ascii="Calibri" w:hAnsi="Calibri" w:cs="Calibri"/>
          <w:lang w:val="es-ES_tradnl" w:eastAsia="es-ES"/>
        </w:rPr>
      </w:pPr>
    </w:p>
    <w:p w14:paraId="76B1DEFD" w14:textId="77777777" w:rsidR="004A23A0" w:rsidRPr="00A37A0B" w:rsidRDefault="004A23A0" w:rsidP="004A23A0">
      <w:pPr>
        <w:jc w:val="both"/>
        <w:rPr>
          <w:rFonts w:ascii="Calibri" w:hAnsi="Calibri" w:cs="Calibri"/>
          <w:lang w:val="es-ES_tradnl" w:eastAsia="es-ES"/>
        </w:rPr>
      </w:pPr>
    </w:p>
    <w:p w14:paraId="20C4815B" w14:textId="77777777" w:rsidR="004A23A0" w:rsidRPr="00A37A0B" w:rsidRDefault="004A23A0" w:rsidP="004A23A0">
      <w:pPr>
        <w:jc w:val="both"/>
        <w:rPr>
          <w:rFonts w:ascii="Calibri" w:hAnsi="Calibri" w:cs="Calibri"/>
          <w:lang w:val="es-ES_tradnl" w:eastAsia="es-ES"/>
        </w:rPr>
      </w:pPr>
    </w:p>
    <w:p w14:paraId="2DA333D6" w14:textId="77777777" w:rsidR="004A23A0" w:rsidRPr="00A37A0B" w:rsidRDefault="004A23A0" w:rsidP="004A23A0">
      <w:pPr>
        <w:jc w:val="both"/>
        <w:rPr>
          <w:rFonts w:ascii="Calibri" w:hAnsi="Calibri" w:cs="Calibri"/>
          <w:lang w:val="es-ES_tradnl" w:eastAsia="es-ES"/>
        </w:rPr>
      </w:pPr>
    </w:p>
    <w:p w14:paraId="69085FEC" w14:textId="77777777" w:rsidR="004A23A0" w:rsidRPr="00A37A0B" w:rsidRDefault="004A23A0" w:rsidP="004A23A0">
      <w:pPr>
        <w:contextualSpacing/>
        <w:rPr>
          <w:rFonts w:ascii="Calibri" w:hAnsi="Calibri" w:cs="Calibri"/>
          <w:b/>
          <w:position w:val="-6"/>
          <w:lang w:val="es-ES_tradnl" w:eastAsia="es-ES"/>
        </w:rPr>
      </w:pP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XXXXXXXXXXXXXXXXXXXXXXX</w:t>
      </w:r>
    </w:p>
    <w:p w14:paraId="0154D002" w14:textId="77777777" w:rsidR="004A23A0" w:rsidRPr="00A37A0B" w:rsidRDefault="004A23A0" w:rsidP="004A23A0">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14:paraId="2DBC8617" w14:textId="77777777" w:rsidR="004A23A0" w:rsidRPr="00A37A0B" w:rsidRDefault="004A23A0" w:rsidP="004A23A0">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14:paraId="3470DE06" w14:textId="77777777" w:rsidR="004A23A0" w:rsidRPr="00705352" w:rsidRDefault="004A23A0" w:rsidP="004A23A0">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14:paraId="69025DF6" w14:textId="77777777" w:rsidR="004A23A0" w:rsidRPr="00F02FDF" w:rsidRDefault="004A23A0" w:rsidP="004A23A0">
      <w:pPr>
        <w:rPr>
          <w:lang w:val="es-ES_tradnl"/>
        </w:rPr>
      </w:pPr>
    </w:p>
    <w:p w14:paraId="1ADB9D65" w14:textId="77777777" w:rsidR="004A23A0" w:rsidRPr="00552079" w:rsidRDefault="004A23A0" w:rsidP="004A23A0">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631E096" w14:textId="77777777" w:rsidR="004A23A0" w:rsidRPr="00552079" w:rsidRDefault="004A23A0" w:rsidP="004A23A0">
      <w:pPr>
        <w:jc w:val="center"/>
        <w:rPr>
          <w:rFonts w:asciiTheme="minorHAnsi" w:hAnsiTheme="minorHAnsi" w:cstheme="minorHAnsi"/>
          <w:b/>
          <w:bCs/>
          <w:sz w:val="22"/>
          <w:szCs w:val="22"/>
          <w:lang w:val="es-ES_tradnl"/>
        </w:rPr>
      </w:pPr>
    </w:p>
    <w:p w14:paraId="7281E3D5" w14:textId="77777777" w:rsidR="004A23A0" w:rsidRDefault="004A23A0" w:rsidP="004A23A0">
      <w:pPr>
        <w:jc w:val="center"/>
        <w:rPr>
          <w:rFonts w:asciiTheme="minorHAnsi" w:hAnsiTheme="minorHAnsi" w:cstheme="minorHAnsi"/>
          <w:b/>
          <w:bCs/>
          <w:sz w:val="22"/>
          <w:szCs w:val="22"/>
          <w:lang w:val="es-ES_tradnl"/>
        </w:rPr>
      </w:pPr>
    </w:p>
    <w:p w14:paraId="7C0E60A1" w14:textId="77777777" w:rsidR="004A23A0" w:rsidRDefault="004A23A0" w:rsidP="004A23A0">
      <w:pPr>
        <w:jc w:val="center"/>
        <w:rPr>
          <w:rFonts w:asciiTheme="minorHAnsi" w:hAnsiTheme="minorHAnsi" w:cstheme="minorHAnsi"/>
          <w:b/>
          <w:bCs/>
          <w:sz w:val="22"/>
          <w:szCs w:val="22"/>
          <w:lang w:val="es-ES_tradnl"/>
        </w:rPr>
      </w:pPr>
    </w:p>
    <w:p w14:paraId="4E9E033D" w14:textId="77777777" w:rsidR="004A23A0" w:rsidRDefault="004A23A0" w:rsidP="004A23A0">
      <w:pPr>
        <w:jc w:val="center"/>
        <w:rPr>
          <w:rFonts w:asciiTheme="minorHAnsi" w:hAnsiTheme="minorHAnsi" w:cstheme="minorHAnsi"/>
          <w:b/>
          <w:bCs/>
          <w:sz w:val="22"/>
          <w:szCs w:val="22"/>
          <w:lang w:val="es-ES_tradnl"/>
        </w:rPr>
      </w:pPr>
    </w:p>
    <w:p w14:paraId="1EEF13A7" w14:textId="77777777" w:rsidR="004A23A0" w:rsidRDefault="004A23A0" w:rsidP="004A23A0">
      <w:pPr>
        <w:jc w:val="center"/>
        <w:rPr>
          <w:rFonts w:asciiTheme="minorHAnsi" w:hAnsiTheme="minorHAnsi" w:cstheme="minorHAnsi"/>
          <w:b/>
          <w:bCs/>
          <w:sz w:val="22"/>
          <w:szCs w:val="22"/>
          <w:lang w:val="es-ES_tradnl"/>
        </w:rPr>
      </w:pPr>
    </w:p>
    <w:p w14:paraId="54D1B500" w14:textId="77777777" w:rsidR="004A23A0" w:rsidRDefault="004A23A0" w:rsidP="004A23A0">
      <w:pPr>
        <w:jc w:val="center"/>
        <w:rPr>
          <w:rFonts w:asciiTheme="minorHAnsi" w:hAnsiTheme="minorHAnsi" w:cstheme="minorHAnsi"/>
          <w:b/>
          <w:bCs/>
          <w:sz w:val="22"/>
          <w:szCs w:val="22"/>
          <w:lang w:val="es-ES_tradnl"/>
        </w:rPr>
      </w:pPr>
    </w:p>
    <w:p w14:paraId="0C1997D8" w14:textId="77777777" w:rsidR="004A23A0" w:rsidRDefault="004A23A0" w:rsidP="004A23A0">
      <w:pPr>
        <w:jc w:val="center"/>
        <w:rPr>
          <w:rFonts w:asciiTheme="minorHAnsi" w:hAnsiTheme="minorHAnsi" w:cstheme="minorHAnsi"/>
          <w:b/>
          <w:bCs/>
          <w:sz w:val="22"/>
          <w:szCs w:val="22"/>
          <w:lang w:val="es-ES_tradnl"/>
        </w:rPr>
      </w:pPr>
    </w:p>
    <w:p w14:paraId="4CE300F3" w14:textId="77777777" w:rsidR="004A23A0" w:rsidRPr="00552079" w:rsidRDefault="004A23A0" w:rsidP="004A23A0">
      <w:pPr>
        <w:jc w:val="center"/>
        <w:rPr>
          <w:rFonts w:asciiTheme="minorHAnsi" w:hAnsiTheme="minorHAnsi" w:cstheme="minorHAnsi"/>
          <w:b/>
          <w:bCs/>
          <w:sz w:val="22"/>
          <w:szCs w:val="22"/>
          <w:lang w:val="es-ES_tradnl"/>
        </w:rPr>
      </w:pPr>
    </w:p>
    <w:p w14:paraId="3BA84F0E" w14:textId="77777777" w:rsidR="004A23A0" w:rsidRPr="00552079" w:rsidRDefault="004A23A0" w:rsidP="004A23A0">
      <w:pPr>
        <w:jc w:val="center"/>
        <w:rPr>
          <w:rFonts w:asciiTheme="minorHAnsi" w:hAnsiTheme="minorHAnsi" w:cstheme="minorHAnsi"/>
          <w:b/>
          <w:bCs/>
          <w:sz w:val="22"/>
          <w:szCs w:val="22"/>
          <w:lang w:val="es-ES_tradnl"/>
        </w:rPr>
      </w:pPr>
    </w:p>
    <w:p w14:paraId="42EDB1B0" w14:textId="77777777" w:rsidR="004A23A0" w:rsidRPr="00552079" w:rsidRDefault="004A23A0" w:rsidP="004A23A0">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33C69277" w14:textId="77777777" w:rsidR="004A23A0" w:rsidRPr="00552079" w:rsidRDefault="004A23A0" w:rsidP="004A23A0">
      <w:pPr>
        <w:jc w:val="center"/>
        <w:rPr>
          <w:rFonts w:asciiTheme="minorHAnsi" w:hAnsiTheme="minorHAnsi" w:cstheme="minorHAnsi"/>
          <w:b/>
          <w:bCs/>
          <w:sz w:val="22"/>
          <w:szCs w:val="22"/>
          <w:lang w:val="es-ES_tradnl"/>
        </w:rPr>
      </w:pPr>
    </w:p>
    <w:p w14:paraId="63EDBDCA" w14:textId="77777777" w:rsidR="004A23A0" w:rsidRDefault="004A23A0" w:rsidP="004A23A0">
      <w:pPr>
        <w:jc w:val="center"/>
        <w:rPr>
          <w:rFonts w:asciiTheme="minorHAnsi" w:hAnsiTheme="minorHAnsi" w:cstheme="minorHAnsi"/>
          <w:b/>
          <w:bCs/>
          <w:sz w:val="22"/>
          <w:szCs w:val="22"/>
          <w:lang w:val="es-ES_tradnl"/>
        </w:rPr>
      </w:pPr>
    </w:p>
    <w:p w14:paraId="3296D111" w14:textId="77777777" w:rsidR="004A23A0" w:rsidRDefault="004A23A0" w:rsidP="004A23A0">
      <w:pPr>
        <w:jc w:val="center"/>
        <w:rPr>
          <w:rFonts w:asciiTheme="minorHAnsi" w:hAnsiTheme="minorHAnsi" w:cstheme="minorHAnsi"/>
          <w:b/>
          <w:bCs/>
          <w:sz w:val="22"/>
          <w:szCs w:val="22"/>
          <w:lang w:val="es-ES_tradnl"/>
        </w:rPr>
      </w:pPr>
    </w:p>
    <w:p w14:paraId="5EDF351E" w14:textId="77777777" w:rsidR="004A23A0" w:rsidRDefault="004A23A0" w:rsidP="004A23A0">
      <w:pPr>
        <w:jc w:val="center"/>
        <w:rPr>
          <w:rFonts w:asciiTheme="minorHAnsi" w:hAnsiTheme="minorHAnsi" w:cstheme="minorHAnsi"/>
          <w:b/>
          <w:bCs/>
          <w:sz w:val="22"/>
          <w:szCs w:val="22"/>
          <w:lang w:val="es-ES_tradnl"/>
        </w:rPr>
      </w:pPr>
    </w:p>
    <w:p w14:paraId="3405A5BA" w14:textId="77777777" w:rsidR="004A23A0" w:rsidRDefault="004A23A0" w:rsidP="004A23A0">
      <w:pPr>
        <w:jc w:val="center"/>
        <w:rPr>
          <w:rFonts w:asciiTheme="minorHAnsi" w:hAnsiTheme="minorHAnsi" w:cstheme="minorHAnsi"/>
          <w:b/>
          <w:bCs/>
          <w:sz w:val="22"/>
          <w:szCs w:val="22"/>
          <w:lang w:val="es-ES_tradnl"/>
        </w:rPr>
      </w:pPr>
    </w:p>
    <w:p w14:paraId="57B3A4A4" w14:textId="77777777" w:rsidR="004A23A0" w:rsidRDefault="004A23A0" w:rsidP="004A23A0">
      <w:pPr>
        <w:jc w:val="center"/>
        <w:rPr>
          <w:rFonts w:asciiTheme="minorHAnsi" w:hAnsiTheme="minorHAnsi" w:cstheme="minorHAnsi"/>
          <w:b/>
          <w:bCs/>
          <w:sz w:val="22"/>
          <w:szCs w:val="22"/>
          <w:lang w:val="es-ES_tradnl"/>
        </w:rPr>
      </w:pPr>
    </w:p>
    <w:p w14:paraId="21BFF9C7" w14:textId="77777777" w:rsidR="004A23A0" w:rsidRDefault="004A23A0" w:rsidP="004A23A0">
      <w:pPr>
        <w:jc w:val="center"/>
        <w:rPr>
          <w:rFonts w:asciiTheme="minorHAnsi" w:hAnsiTheme="minorHAnsi" w:cstheme="minorHAnsi"/>
          <w:b/>
          <w:bCs/>
          <w:sz w:val="22"/>
          <w:szCs w:val="22"/>
          <w:lang w:val="es-ES_tradnl"/>
        </w:rPr>
      </w:pPr>
    </w:p>
    <w:p w14:paraId="5CDE04BC" w14:textId="77777777" w:rsidR="004A23A0" w:rsidRPr="00552079" w:rsidRDefault="004A23A0" w:rsidP="004A23A0">
      <w:pPr>
        <w:jc w:val="center"/>
        <w:rPr>
          <w:rFonts w:asciiTheme="minorHAnsi" w:hAnsiTheme="minorHAnsi" w:cstheme="minorHAnsi"/>
          <w:b/>
          <w:bCs/>
          <w:sz w:val="22"/>
          <w:szCs w:val="22"/>
          <w:lang w:val="es-ES_tradnl"/>
        </w:rPr>
      </w:pPr>
    </w:p>
    <w:p w14:paraId="6A45D24F" w14:textId="77777777" w:rsidR="0070385B" w:rsidRPr="00552079" w:rsidRDefault="0070385B" w:rsidP="0070385B">
      <w:pPr>
        <w:jc w:val="center"/>
        <w:rPr>
          <w:rFonts w:asciiTheme="minorHAnsi" w:hAnsiTheme="minorHAnsi" w:cstheme="minorHAnsi"/>
          <w:b/>
          <w:bCs/>
          <w:sz w:val="22"/>
          <w:szCs w:val="22"/>
          <w:lang w:val="es-ES_tradnl"/>
        </w:rPr>
      </w:pPr>
    </w:p>
    <w:p w14:paraId="13A20255" w14:textId="77777777"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4940445B" w14:textId="77777777" w:rsidR="000B039A" w:rsidRPr="00552079" w:rsidRDefault="000B039A" w:rsidP="000B039A">
      <w:pPr>
        <w:jc w:val="center"/>
        <w:rPr>
          <w:rFonts w:asciiTheme="minorHAnsi" w:hAnsiTheme="minorHAnsi" w:cstheme="minorHAnsi"/>
          <w:b/>
          <w:bCs/>
          <w:sz w:val="22"/>
          <w:szCs w:val="22"/>
          <w:lang w:val="es-ES_tradnl"/>
        </w:rPr>
      </w:pPr>
    </w:p>
    <w:p w14:paraId="418B29DB" w14:textId="77777777" w:rsidR="000B039A" w:rsidRDefault="000B039A" w:rsidP="000B039A">
      <w:pPr>
        <w:jc w:val="center"/>
        <w:rPr>
          <w:rFonts w:asciiTheme="minorHAnsi" w:hAnsiTheme="minorHAnsi" w:cstheme="minorHAnsi"/>
          <w:b/>
          <w:bCs/>
          <w:sz w:val="22"/>
          <w:szCs w:val="22"/>
          <w:lang w:val="es-ES_tradnl"/>
        </w:rPr>
      </w:pPr>
    </w:p>
    <w:p w14:paraId="12D18563" w14:textId="77777777" w:rsidR="000B039A" w:rsidRDefault="000B039A" w:rsidP="000B039A">
      <w:pPr>
        <w:jc w:val="center"/>
        <w:rPr>
          <w:rFonts w:asciiTheme="minorHAnsi" w:hAnsiTheme="minorHAnsi" w:cstheme="minorHAnsi"/>
          <w:b/>
          <w:bCs/>
          <w:sz w:val="22"/>
          <w:szCs w:val="22"/>
          <w:lang w:val="es-ES_tradnl"/>
        </w:rPr>
      </w:pPr>
    </w:p>
    <w:p w14:paraId="0AF6DDBE" w14:textId="77777777" w:rsidR="000B039A" w:rsidRDefault="000B039A" w:rsidP="000B039A">
      <w:pPr>
        <w:jc w:val="center"/>
        <w:rPr>
          <w:rFonts w:asciiTheme="minorHAnsi" w:hAnsiTheme="minorHAnsi" w:cstheme="minorHAnsi"/>
          <w:b/>
          <w:bCs/>
          <w:sz w:val="22"/>
          <w:szCs w:val="22"/>
          <w:lang w:val="es-ES_tradnl"/>
        </w:rPr>
      </w:pPr>
    </w:p>
    <w:p w14:paraId="3BA56D08" w14:textId="77777777" w:rsidR="000B039A" w:rsidRDefault="000B039A" w:rsidP="000B039A">
      <w:pPr>
        <w:jc w:val="center"/>
        <w:rPr>
          <w:rFonts w:asciiTheme="minorHAnsi" w:hAnsiTheme="minorHAnsi" w:cstheme="minorHAnsi"/>
          <w:b/>
          <w:bCs/>
          <w:sz w:val="22"/>
          <w:szCs w:val="22"/>
          <w:lang w:val="es-ES_tradnl"/>
        </w:rPr>
      </w:pPr>
    </w:p>
    <w:p w14:paraId="5454AFC9" w14:textId="77777777" w:rsidR="000B039A" w:rsidRDefault="000B039A" w:rsidP="000B039A">
      <w:pPr>
        <w:jc w:val="center"/>
        <w:rPr>
          <w:rFonts w:asciiTheme="minorHAnsi" w:hAnsiTheme="minorHAnsi" w:cstheme="minorHAnsi"/>
          <w:b/>
          <w:bCs/>
          <w:sz w:val="22"/>
          <w:szCs w:val="22"/>
          <w:lang w:val="es-ES_tradnl"/>
        </w:rPr>
      </w:pPr>
    </w:p>
    <w:p w14:paraId="4FE890BA" w14:textId="77777777" w:rsidR="000B039A" w:rsidRDefault="000B039A" w:rsidP="000B039A">
      <w:pPr>
        <w:jc w:val="center"/>
        <w:rPr>
          <w:rFonts w:asciiTheme="minorHAnsi" w:hAnsiTheme="minorHAnsi" w:cstheme="minorHAnsi"/>
          <w:b/>
          <w:bCs/>
          <w:sz w:val="22"/>
          <w:szCs w:val="22"/>
          <w:lang w:val="es-ES_tradnl"/>
        </w:rPr>
      </w:pPr>
    </w:p>
    <w:p w14:paraId="28052030" w14:textId="77777777" w:rsidR="000B039A" w:rsidRPr="00552079" w:rsidRDefault="000B039A" w:rsidP="000B039A">
      <w:pPr>
        <w:jc w:val="center"/>
        <w:rPr>
          <w:rFonts w:asciiTheme="minorHAnsi" w:hAnsiTheme="minorHAnsi" w:cstheme="minorHAnsi"/>
          <w:b/>
          <w:bCs/>
          <w:sz w:val="22"/>
          <w:szCs w:val="22"/>
          <w:lang w:val="es-ES_tradnl"/>
        </w:rPr>
      </w:pPr>
    </w:p>
    <w:p w14:paraId="67B0AB80" w14:textId="77777777"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6905F0" w14:textId="77777777" w:rsidR="009E1359" w:rsidRDefault="009E1359">
      <w:r>
        <w:separator/>
      </w:r>
    </w:p>
  </w:endnote>
  <w:endnote w:type="continuationSeparator" w:id="0">
    <w:p w14:paraId="375FBC69" w14:textId="77777777" w:rsidR="009E1359" w:rsidRDefault="009E1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AE5FF" w14:textId="77777777" w:rsidR="00C44EAF" w:rsidRDefault="00C44EAF">
    <w:pPr>
      <w:pStyle w:val="Piedepgina"/>
      <w:jc w:val="right"/>
    </w:pPr>
    <w:r>
      <w:fldChar w:fldCharType="begin"/>
    </w:r>
    <w:r>
      <w:instrText xml:space="preserve"> PAGE   \* MERGEFORMAT </w:instrText>
    </w:r>
    <w:r>
      <w:fldChar w:fldCharType="separate"/>
    </w:r>
    <w:r w:rsidR="00C35348">
      <w:rPr>
        <w:noProof/>
      </w:rPr>
      <w:t>10</w:t>
    </w:r>
    <w:r>
      <w:fldChar w:fldCharType="end"/>
    </w:r>
  </w:p>
  <w:p w14:paraId="2AC6102D" w14:textId="77777777" w:rsidR="00C44EAF" w:rsidRDefault="00C44EA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72F71B" w14:textId="77777777" w:rsidR="009E1359" w:rsidRDefault="009E1359">
      <w:r>
        <w:separator/>
      </w:r>
    </w:p>
  </w:footnote>
  <w:footnote w:type="continuationSeparator" w:id="0">
    <w:p w14:paraId="1F4A6D74" w14:textId="77777777" w:rsidR="009E1359" w:rsidRDefault="009E13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nsid w:val="0BF029FC"/>
    <w:multiLevelType w:val="hybridMultilevel"/>
    <w:tmpl w:val="AE06B6B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0F805DA0"/>
    <w:multiLevelType w:val="hybridMultilevel"/>
    <w:tmpl w:val="14A8D06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7">
    <w:nsid w:val="159105EC"/>
    <w:multiLevelType w:val="hybridMultilevel"/>
    <w:tmpl w:val="B03A0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9">
    <w:nsid w:val="16CD5B1B"/>
    <w:multiLevelType w:val="hybridMultilevel"/>
    <w:tmpl w:val="1CA07382"/>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2">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8">
    <w:nsid w:val="33446409"/>
    <w:multiLevelType w:val="hybridMultilevel"/>
    <w:tmpl w:val="EAA2D7F2"/>
    <w:lvl w:ilvl="0" w:tplc="400A0005">
      <w:start w:val="1"/>
      <w:numFmt w:val="bullet"/>
      <w:lvlText w:val=""/>
      <w:lvlJc w:val="left"/>
      <w:pPr>
        <w:ind w:left="1080" w:hanging="360"/>
      </w:pPr>
      <w:rPr>
        <w:rFonts w:ascii="Wingdings" w:hAnsi="Wingdings"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3AA04EF5"/>
    <w:multiLevelType w:val="hybridMultilevel"/>
    <w:tmpl w:val="C232A21C"/>
    <w:lvl w:ilvl="0" w:tplc="400A0005">
      <w:start w:val="1"/>
      <w:numFmt w:val="bullet"/>
      <w:lvlText w:val=""/>
      <w:lvlJc w:val="left"/>
      <w:pPr>
        <w:ind w:left="870" w:hanging="510"/>
      </w:pPr>
      <w:rPr>
        <w:rFonts w:ascii="Wingdings" w:hAnsi="Wingdings" w:hint="default"/>
      </w:rPr>
    </w:lvl>
    <w:lvl w:ilvl="1" w:tplc="BB18FCBE">
      <w:numFmt w:val="bullet"/>
      <w:lvlText w:val="•"/>
      <w:lvlJc w:val="left"/>
      <w:pPr>
        <w:ind w:left="1440" w:hanging="360"/>
      </w:pPr>
      <w:rPr>
        <w:rFonts w:ascii="Calibri" w:eastAsia="Times New Roman" w:hAnsi="Calibri" w:cs="Calibri"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2">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43">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44">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6">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1">
    <w:nsid w:val="508E1B4A"/>
    <w:multiLevelType w:val="hybridMultilevel"/>
    <w:tmpl w:val="4F7E232A"/>
    <w:lvl w:ilvl="0" w:tplc="0C0A0001">
      <w:start w:val="1"/>
      <w:numFmt w:val="bullet"/>
      <w:lvlText w:val=""/>
      <w:lvlJc w:val="left"/>
      <w:pPr>
        <w:ind w:left="948" w:hanging="360"/>
      </w:pPr>
      <w:rPr>
        <w:rFonts w:ascii="Symbol" w:hAnsi="Symbol" w:hint="default"/>
      </w:rPr>
    </w:lvl>
    <w:lvl w:ilvl="1" w:tplc="0C0A0003">
      <w:start w:val="1"/>
      <w:numFmt w:val="bullet"/>
      <w:lvlText w:val="o"/>
      <w:lvlJc w:val="left"/>
      <w:pPr>
        <w:ind w:left="1668" w:hanging="360"/>
      </w:pPr>
      <w:rPr>
        <w:rFonts w:ascii="Courier New" w:hAnsi="Courier New" w:cs="Courier New" w:hint="default"/>
      </w:rPr>
    </w:lvl>
    <w:lvl w:ilvl="2" w:tplc="0C0A0005" w:tentative="1">
      <w:start w:val="1"/>
      <w:numFmt w:val="bullet"/>
      <w:lvlText w:val=""/>
      <w:lvlJc w:val="left"/>
      <w:pPr>
        <w:ind w:left="2388" w:hanging="360"/>
      </w:pPr>
      <w:rPr>
        <w:rFonts w:ascii="Wingdings" w:hAnsi="Wingdings" w:hint="default"/>
      </w:rPr>
    </w:lvl>
    <w:lvl w:ilvl="3" w:tplc="0C0A0001" w:tentative="1">
      <w:start w:val="1"/>
      <w:numFmt w:val="bullet"/>
      <w:lvlText w:val=""/>
      <w:lvlJc w:val="left"/>
      <w:pPr>
        <w:ind w:left="3108" w:hanging="360"/>
      </w:pPr>
      <w:rPr>
        <w:rFonts w:ascii="Symbol" w:hAnsi="Symbol" w:hint="default"/>
      </w:rPr>
    </w:lvl>
    <w:lvl w:ilvl="4" w:tplc="0C0A0003" w:tentative="1">
      <w:start w:val="1"/>
      <w:numFmt w:val="bullet"/>
      <w:lvlText w:val="o"/>
      <w:lvlJc w:val="left"/>
      <w:pPr>
        <w:ind w:left="3828" w:hanging="360"/>
      </w:pPr>
      <w:rPr>
        <w:rFonts w:ascii="Courier New" w:hAnsi="Courier New" w:cs="Courier New" w:hint="default"/>
      </w:rPr>
    </w:lvl>
    <w:lvl w:ilvl="5" w:tplc="0C0A0005" w:tentative="1">
      <w:start w:val="1"/>
      <w:numFmt w:val="bullet"/>
      <w:lvlText w:val=""/>
      <w:lvlJc w:val="left"/>
      <w:pPr>
        <w:ind w:left="4548" w:hanging="360"/>
      </w:pPr>
      <w:rPr>
        <w:rFonts w:ascii="Wingdings" w:hAnsi="Wingdings" w:hint="default"/>
      </w:rPr>
    </w:lvl>
    <w:lvl w:ilvl="6" w:tplc="0C0A0001" w:tentative="1">
      <w:start w:val="1"/>
      <w:numFmt w:val="bullet"/>
      <w:lvlText w:val=""/>
      <w:lvlJc w:val="left"/>
      <w:pPr>
        <w:ind w:left="5268" w:hanging="360"/>
      </w:pPr>
      <w:rPr>
        <w:rFonts w:ascii="Symbol" w:hAnsi="Symbol" w:hint="default"/>
      </w:rPr>
    </w:lvl>
    <w:lvl w:ilvl="7" w:tplc="0C0A0003" w:tentative="1">
      <w:start w:val="1"/>
      <w:numFmt w:val="bullet"/>
      <w:lvlText w:val="o"/>
      <w:lvlJc w:val="left"/>
      <w:pPr>
        <w:ind w:left="5988" w:hanging="360"/>
      </w:pPr>
      <w:rPr>
        <w:rFonts w:ascii="Courier New" w:hAnsi="Courier New" w:cs="Courier New" w:hint="default"/>
      </w:rPr>
    </w:lvl>
    <w:lvl w:ilvl="8" w:tplc="0C0A0005" w:tentative="1">
      <w:start w:val="1"/>
      <w:numFmt w:val="bullet"/>
      <w:lvlText w:val=""/>
      <w:lvlJc w:val="left"/>
      <w:pPr>
        <w:ind w:left="6708" w:hanging="360"/>
      </w:pPr>
      <w:rPr>
        <w:rFonts w:ascii="Wingdings" w:hAnsi="Wingdings" w:hint="default"/>
      </w:rPr>
    </w:lvl>
  </w:abstractNum>
  <w:abstractNum w:abstractNumId="5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55">
    <w:nsid w:val="5AC04869"/>
    <w:multiLevelType w:val="hybridMultilevel"/>
    <w:tmpl w:val="9FF64F0E"/>
    <w:lvl w:ilvl="0" w:tplc="5274966E">
      <w:start w:val="1"/>
      <w:numFmt w:val="decimal"/>
      <w:lvlText w:val="%1."/>
      <w:lvlJc w:val="left"/>
      <w:pPr>
        <w:ind w:left="926" w:hanging="360"/>
      </w:pPr>
      <w:rPr>
        <w:b/>
      </w:rPr>
    </w:lvl>
    <w:lvl w:ilvl="1" w:tplc="400A0019">
      <w:start w:val="1"/>
      <w:numFmt w:val="lowerLetter"/>
      <w:lvlText w:val="%2."/>
      <w:lvlJc w:val="left"/>
      <w:pPr>
        <w:ind w:left="1646" w:hanging="360"/>
      </w:pPr>
    </w:lvl>
    <w:lvl w:ilvl="2" w:tplc="400A001B">
      <w:start w:val="1"/>
      <w:numFmt w:val="lowerRoman"/>
      <w:lvlText w:val="%3."/>
      <w:lvlJc w:val="right"/>
      <w:pPr>
        <w:ind w:left="2366" w:hanging="180"/>
      </w:pPr>
    </w:lvl>
    <w:lvl w:ilvl="3" w:tplc="400A000F">
      <w:start w:val="1"/>
      <w:numFmt w:val="decimal"/>
      <w:lvlText w:val="%4."/>
      <w:lvlJc w:val="left"/>
      <w:pPr>
        <w:ind w:left="3086" w:hanging="360"/>
      </w:pPr>
    </w:lvl>
    <w:lvl w:ilvl="4" w:tplc="400A0019">
      <w:start w:val="1"/>
      <w:numFmt w:val="lowerLetter"/>
      <w:lvlText w:val="%5."/>
      <w:lvlJc w:val="left"/>
      <w:pPr>
        <w:ind w:left="3806" w:hanging="360"/>
      </w:pPr>
    </w:lvl>
    <w:lvl w:ilvl="5" w:tplc="400A001B">
      <w:start w:val="1"/>
      <w:numFmt w:val="lowerRoman"/>
      <w:lvlText w:val="%6."/>
      <w:lvlJc w:val="right"/>
      <w:pPr>
        <w:ind w:left="4526" w:hanging="180"/>
      </w:pPr>
    </w:lvl>
    <w:lvl w:ilvl="6" w:tplc="400A000F">
      <w:start w:val="1"/>
      <w:numFmt w:val="decimal"/>
      <w:lvlText w:val="%7."/>
      <w:lvlJc w:val="left"/>
      <w:pPr>
        <w:ind w:left="5246" w:hanging="360"/>
      </w:pPr>
    </w:lvl>
    <w:lvl w:ilvl="7" w:tplc="400A0019">
      <w:start w:val="1"/>
      <w:numFmt w:val="lowerLetter"/>
      <w:lvlText w:val="%8."/>
      <w:lvlJc w:val="left"/>
      <w:pPr>
        <w:ind w:left="5966" w:hanging="360"/>
      </w:pPr>
    </w:lvl>
    <w:lvl w:ilvl="8" w:tplc="400A001B">
      <w:start w:val="1"/>
      <w:numFmt w:val="lowerRoman"/>
      <w:lvlText w:val="%9."/>
      <w:lvlJc w:val="right"/>
      <w:pPr>
        <w:ind w:left="6686" w:hanging="180"/>
      </w:pPr>
    </w:lvl>
  </w:abstractNum>
  <w:abstractNum w:abstractNumId="56">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0">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1">
    <w:nsid w:val="649F69DD"/>
    <w:multiLevelType w:val="hybridMultilevel"/>
    <w:tmpl w:val="17BA9B34"/>
    <w:lvl w:ilvl="0" w:tplc="635E663A">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6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5">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6">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7">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9">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1">
    <w:nsid w:val="7E9A1BC8"/>
    <w:multiLevelType w:val="hybridMultilevel"/>
    <w:tmpl w:val="439896EC"/>
    <w:lvl w:ilvl="0" w:tplc="6158C102">
      <w:numFmt w:val="bullet"/>
      <w:lvlText w:val="·"/>
      <w:lvlJc w:val="left"/>
      <w:pPr>
        <w:ind w:left="870" w:hanging="510"/>
      </w:pPr>
      <w:rPr>
        <w:rFonts w:ascii="Calibri" w:eastAsia="Times New Roman" w:hAnsi="Calibri" w:cs="Calibri" w:hint="default"/>
      </w:rPr>
    </w:lvl>
    <w:lvl w:ilvl="1" w:tplc="BB18FCBE">
      <w:numFmt w:val="bullet"/>
      <w:lvlText w:val="•"/>
      <w:lvlJc w:val="left"/>
      <w:pPr>
        <w:ind w:left="1440" w:hanging="360"/>
      </w:pPr>
      <w:rPr>
        <w:rFonts w:ascii="Calibri" w:eastAsia="Times New Roman" w:hAnsi="Calibri" w:cs="Calibri"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2">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3">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26"/>
  </w:num>
  <w:num w:numId="3">
    <w:abstractNumId w:val="57"/>
  </w:num>
  <w:num w:numId="4">
    <w:abstractNumId w:val="14"/>
  </w:num>
  <w:num w:numId="5">
    <w:abstractNumId w:val="36"/>
  </w:num>
  <w:num w:numId="6">
    <w:abstractNumId w:val="39"/>
  </w:num>
  <w:num w:numId="7">
    <w:abstractNumId w:val="0"/>
  </w:num>
  <w:num w:numId="8">
    <w:abstractNumId w:val="63"/>
  </w:num>
  <w:num w:numId="9">
    <w:abstractNumId w:val="28"/>
  </w:num>
  <w:num w:numId="10">
    <w:abstractNumId w:val="13"/>
  </w:num>
  <w:num w:numId="11">
    <w:abstractNumId w:val="11"/>
  </w:num>
  <w:num w:numId="12">
    <w:abstractNumId w:val="16"/>
  </w:num>
  <w:num w:numId="13">
    <w:abstractNumId w:val="49"/>
  </w:num>
  <w:num w:numId="14">
    <w:abstractNumId w:val="47"/>
  </w:num>
  <w:num w:numId="15">
    <w:abstractNumId w:val="52"/>
  </w:num>
  <w:num w:numId="16">
    <w:abstractNumId w:val="23"/>
  </w:num>
  <w:num w:numId="17">
    <w:abstractNumId w:val="3"/>
  </w:num>
  <w:num w:numId="18">
    <w:abstractNumId w:val="59"/>
  </w:num>
  <w:num w:numId="19">
    <w:abstractNumId w:val="32"/>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4"/>
  </w:num>
  <w:num w:numId="23">
    <w:abstractNumId w:val="25"/>
  </w:num>
  <w:num w:numId="24">
    <w:abstractNumId w:val="53"/>
  </w:num>
  <w:num w:numId="25">
    <w:abstractNumId w:val="46"/>
  </w:num>
  <w:num w:numId="26">
    <w:abstractNumId w:val="34"/>
  </w:num>
  <w:num w:numId="27">
    <w:abstractNumId w:val="48"/>
  </w:num>
  <w:num w:numId="28">
    <w:abstractNumId w:val="5"/>
  </w:num>
  <w:num w:numId="29">
    <w:abstractNumId w:val="70"/>
  </w:num>
  <w:num w:numId="30">
    <w:abstractNumId w:val="7"/>
  </w:num>
  <w:num w:numId="3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1"/>
  </w:num>
  <w:num w:numId="33">
    <w:abstractNumId w:val="8"/>
  </w:num>
  <w:num w:numId="34">
    <w:abstractNumId w:val="17"/>
  </w:num>
  <w:num w:numId="35">
    <w:abstractNumId w:val="12"/>
  </w:num>
  <w:num w:numId="36">
    <w:abstractNumId w:val="51"/>
  </w:num>
  <w:num w:numId="37">
    <w:abstractNumId w:val="35"/>
  </w:num>
  <w:num w:numId="38">
    <w:abstractNumId w:val="72"/>
  </w:num>
  <w:num w:numId="39">
    <w:abstractNumId w:val="71"/>
  </w:num>
  <w:num w:numId="40">
    <w:abstractNumId w:val="19"/>
  </w:num>
  <w:num w:numId="41">
    <w:abstractNumId w:val="38"/>
  </w:num>
  <w:num w:numId="42">
    <w:abstractNumId w:val="41"/>
  </w:num>
  <w:num w:numId="43">
    <w:abstractNumId w:val="66"/>
  </w:num>
  <w:num w:numId="44">
    <w:abstractNumId w:val="44"/>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0"/>
  </w:num>
  <w:num w:numId="48">
    <w:abstractNumId w:val="58"/>
  </w:num>
  <w:num w:numId="49">
    <w:abstractNumId w:val="60"/>
  </w:num>
  <w:num w:numId="50">
    <w:abstractNumId w:val="30"/>
  </w:num>
  <w:num w:numId="51">
    <w:abstractNumId w:val="1"/>
  </w:num>
  <w:num w:numId="52">
    <w:abstractNumId w:val="24"/>
  </w:num>
  <w:num w:numId="53">
    <w:abstractNumId w:val="69"/>
  </w:num>
  <w:num w:numId="54">
    <w:abstractNumId w:val="56"/>
  </w:num>
  <w:num w:numId="5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3"/>
  </w:num>
  <w:num w:numId="59">
    <w:abstractNumId w:val="42"/>
  </w:num>
  <w:num w:numId="60">
    <w:abstractNumId w:val="45"/>
  </w:num>
  <w:num w:numId="61">
    <w:abstractNumId w:val="22"/>
  </w:num>
  <w:num w:numId="62">
    <w:abstractNumId w:val="40"/>
  </w:num>
  <w:num w:numId="63">
    <w:abstractNumId w:val="43"/>
  </w:num>
  <w:num w:numId="64">
    <w:abstractNumId w:val="62"/>
  </w:num>
  <w:num w:numId="65">
    <w:abstractNumId w:val="21"/>
  </w:num>
  <w:num w:numId="66">
    <w:abstractNumId w:val="54"/>
  </w:num>
  <w:num w:numId="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8"/>
  </w:num>
  <w:num w:numId="69">
    <w:abstractNumId w:val="31"/>
  </w:num>
  <w:num w:numId="70">
    <w:abstractNumId w:val="65"/>
  </w:num>
  <w:num w:numId="71">
    <w:abstractNumId w:val="2"/>
  </w:num>
  <w:num w:numId="72">
    <w:abstractNumId w:val="68"/>
  </w:num>
  <w:num w:numId="73">
    <w:abstractNumId w:val="64"/>
  </w:num>
  <w:num w:numId="74">
    <w:abstractNumId w:val="67"/>
  </w:num>
  <w:numIdMacAtCleanup w:val="7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velin Guadalupe Chavez de Jove">
    <w15:presenceInfo w15:providerId="AD" w15:userId="S-1-5-21-2699213680-4021553737-3943774282-855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846"/>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052"/>
    <w:rsid w:val="0009253A"/>
    <w:rsid w:val="0009270D"/>
    <w:rsid w:val="00092AE3"/>
    <w:rsid w:val="00092C68"/>
    <w:rsid w:val="00093092"/>
    <w:rsid w:val="000931A6"/>
    <w:rsid w:val="00093943"/>
    <w:rsid w:val="00093C9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97C"/>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7C4"/>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6C1"/>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129"/>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6D9"/>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A23"/>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49"/>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1D93"/>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3A0"/>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493"/>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2"/>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5EB"/>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5DB"/>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430"/>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81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2B3C"/>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5BD"/>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06"/>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44C"/>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478"/>
    <w:rsid w:val="00955C0C"/>
    <w:rsid w:val="00956840"/>
    <w:rsid w:val="00956D0C"/>
    <w:rsid w:val="00956F92"/>
    <w:rsid w:val="00957F68"/>
    <w:rsid w:val="0096051C"/>
    <w:rsid w:val="00961180"/>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359"/>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5D58"/>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31"/>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267"/>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878"/>
    <w:rsid w:val="00B02BF7"/>
    <w:rsid w:val="00B02C1A"/>
    <w:rsid w:val="00B02FB1"/>
    <w:rsid w:val="00B03145"/>
    <w:rsid w:val="00B03486"/>
    <w:rsid w:val="00B03531"/>
    <w:rsid w:val="00B0394C"/>
    <w:rsid w:val="00B039B9"/>
    <w:rsid w:val="00B03A8F"/>
    <w:rsid w:val="00B040EB"/>
    <w:rsid w:val="00B0444E"/>
    <w:rsid w:val="00B04D97"/>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C7"/>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3ADD"/>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348"/>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AF"/>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49D91CB"/>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4A23A0"/>
    <w:pPr>
      <w:spacing w:line="200" w:lineRule="exact"/>
      <w:jc w:val="center"/>
    </w:pPr>
    <w:rPr>
      <w:rFonts w:ascii="Arial" w:hAnsi="Arial"/>
      <w:b/>
      <w:sz w:val="18"/>
      <w:lang w:val="es-ES_tradnl"/>
    </w:rPr>
  </w:style>
  <w:style w:type="paragraph" w:styleId="Lista">
    <w:name w:val="List"/>
    <w:basedOn w:val="Normal"/>
    <w:rsid w:val="004A23A0"/>
    <w:pPr>
      <w:ind w:left="283" w:hanging="283"/>
    </w:pPr>
    <w:rPr>
      <w:sz w:val="24"/>
      <w:szCs w:val="24"/>
      <w:lang w:val="es-BO" w:eastAsia="es-ES"/>
    </w:rPr>
  </w:style>
  <w:style w:type="paragraph" w:styleId="Lista3">
    <w:name w:val="List 3"/>
    <w:basedOn w:val="Normal"/>
    <w:rsid w:val="004A23A0"/>
    <w:pPr>
      <w:ind w:left="849" w:hanging="283"/>
    </w:pPr>
    <w:rPr>
      <w:sz w:val="24"/>
      <w:szCs w:val="24"/>
      <w:lang w:val="es-BO" w:eastAsia="es-ES"/>
    </w:rPr>
  </w:style>
  <w:style w:type="paragraph" w:styleId="Lista4">
    <w:name w:val="List 4"/>
    <w:basedOn w:val="Normal"/>
    <w:rsid w:val="004A23A0"/>
    <w:pPr>
      <w:ind w:left="1132" w:hanging="283"/>
    </w:pPr>
    <w:rPr>
      <w:sz w:val="24"/>
      <w:szCs w:val="24"/>
      <w:lang w:val="es-BO" w:eastAsia="es-ES"/>
    </w:rPr>
  </w:style>
  <w:style w:type="paragraph" w:styleId="Lista5">
    <w:name w:val="List 5"/>
    <w:basedOn w:val="Normal"/>
    <w:rsid w:val="004A23A0"/>
    <w:pPr>
      <w:ind w:left="1415" w:hanging="283"/>
    </w:pPr>
    <w:rPr>
      <w:sz w:val="24"/>
      <w:szCs w:val="24"/>
      <w:lang w:val="es-BO" w:eastAsia="es-ES"/>
    </w:rPr>
  </w:style>
  <w:style w:type="paragraph" w:styleId="Encabezadodemensaje">
    <w:name w:val="Message Header"/>
    <w:basedOn w:val="Normal"/>
    <w:link w:val="EncabezadodemensajeCar"/>
    <w:rsid w:val="004A23A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4A23A0"/>
    <w:rPr>
      <w:rFonts w:ascii="Arial" w:hAnsi="Arial"/>
      <w:sz w:val="24"/>
      <w:szCs w:val="24"/>
      <w:shd w:val="pct20" w:color="auto" w:fill="auto"/>
      <w:lang w:eastAsia="es-ES"/>
    </w:rPr>
  </w:style>
  <w:style w:type="paragraph" w:styleId="Continuarlista">
    <w:name w:val="List Continue"/>
    <w:basedOn w:val="Normal"/>
    <w:uiPriority w:val="99"/>
    <w:rsid w:val="004A23A0"/>
    <w:pPr>
      <w:spacing w:after="120"/>
      <w:ind w:left="283"/>
    </w:pPr>
    <w:rPr>
      <w:sz w:val="24"/>
      <w:szCs w:val="24"/>
      <w:lang w:val="es-BO" w:eastAsia="es-ES"/>
    </w:rPr>
  </w:style>
  <w:style w:type="paragraph" w:styleId="Continuarlista3">
    <w:name w:val="List Continue 3"/>
    <w:basedOn w:val="Normal"/>
    <w:rsid w:val="004A23A0"/>
    <w:pPr>
      <w:spacing w:after="120"/>
      <w:ind w:left="849"/>
    </w:pPr>
    <w:rPr>
      <w:sz w:val="24"/>
      <w:szCs w:val="24"/>
      <w:lang w:val="es-BO" w:eastAsia="es-ES"/>
    </w:rPr>
  </w:style>
  <w:style w:type="paragraph" w:styleId="Continuarlista4">
    <w:name w:val="List Continue 4"/>
    <w:basedOn w:val="Normal"/>
    <w:rsid w:val="004A23A0"/>
    <w:pPr>
      <w:spacing w:after="120"/>
      <w:ind w:left="1132"/>
    </w:pPr>
    <w:rPr>
      <w:sz w:val="24"/>
      <w:szCs w:val="24"/>
      <w:lang w:val="es-BO" w:eastAsia="es-ES"/>
    </w:rPr>
  </w:style>
  <w:style w:type="paragraph" w:styleId="Continuarlista5">
    <w:name w:val="List Continue 5"/>
    <w:basedOn w:val="Normal"/>
    <w:rsid w:val="004A23A0"/>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4A23A0"/>
    <w:rPr>
      <w:lang w:val="es-BO" w:eastAsia="x-none"/>
    </w:rPr>
  </w:style>
  <w:style w:type="character" w:customStyle="1" w:styleId="TextonotaalfinalCar">
    <w:name w:val="Texto nota al final Car"/>
    <w:basedOn w:val="Fuentedeprrafopredeter"/>
    <w:link w:val="Textonotaalfinal"/>
    <w:uiPriority w:val="99"/>
    <w:rsid w:val="004A23A0"/>
    <w:rPr>
      <w:lang w:eastAsia="x-none"/>
    </w:rPr>
  </w:style>
  <w:style w:type="character" w:styleId="Refdenotaalfinal">
    <w:name w:val="endnote reference"/>
    <w:uiPriority w:val="99"/>
    <w:unhideWhenUsed/>
    <w:rsid w:val="004A23A0"/>
    <w:rPr>
      <w:vertAlign w:val="superscript"/>
    </w:rPr>
  </w:style>
  <w:style w:type="paragraph" w:customStyle="1" w:styleId="CM21">
    <w:name w:val="CM21"/>
    <w:basedOn w:val="Default"/>
    <w:next w:val="Default"/>
    <w:uiPriority w:val="99"/>
    <w:rsid w:val="004A23A0"/>
    <w:pPr>
      <w:widowControl w:val="0"/>
    </w:pPr>
    <w:rPr>
      <w:rFonts w:ascii="Arial" w:hAnsi="Arial" w:cs="Arial"/>
      <w:color w:val="auto"/>
      <w:lang w:val="en-US" w:eastAsia="en-US"/>
    </w:rPr>
  </w:style>
  <w:style w:type="paragraph" w:customStyle="1" w:styleId="CM22">
    <w:name w:val="CM22"/>
    <w:basedOn w:val="Default"/>
    <w:next w:val="Default"/>
    <w:uiPriority w:val="99"/>
    <w:rsid w:val="004A23A0"/>
    <w:pPr>
      <w:widowControl w:val="0"/>
    </w:pPr>
    <w:rPr>
      <w:rFonts w:ascii="Arial" w:hAnsi="Arial" w:cs="Arial"/>
      <w:color w:val="auto"/>
      <w:lang w:val="en-US" w:eastAsia="en-US"/>
    </w:rPr>
  </w:style>
  <w:style w:type="paragraph" w:customStyle="1" w:styleId="CM8">
    <w:name w:val="CM8"/>
    <w:basedOn w:val="Default"/>
    <w:next w:val="Default"/>
    <w:uiPriority w:val="99"/>
    <w:rsid w:val="004A23A0"/>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4A23A0"/>
    <w:pPr>
      <w:widowControl w:val="0"/>
    </w:pPr>
    <w:rPr>
      <w:rFonts w:ascii="Arial" w:hAnsi="Arial" w:cs="Arial"/>
      <w:color w:val="auto"/>
      <w:lang w:val="en-US" w:eastAsia="en-US"/>
    </w:rPr>
  </w:style>
  <w:style w:type="character" w:customStyle="1" w:styleId="std1">
    <w:name w:val="std1"/>
    <w:rsid w:val="004A23A0"/>
    <w:rPr>
      <w:rFonts w:ascii="Arial" w:hAnsi="Arial" w:cs="Arial" w:hint="default"/>
      <w:sz w:val="24"/>
      <w:szCs w:val="24"/>
    </w:rPr>
  </w:style>
  <w:style w:type="character" w:customStyle="1" w:styleId="gl1">
    <w:name w:val="gl1"/>
    <w:rsid w:val="004A23A0"/>
    <w:rPr>
      <w:color w:val="767676"/>
    </w:rPr>
  </w:style>
  <w:style w:type="paragraph" w:customStyle="1" w:styleId="ListParagraph1">
    <w:name w:val="List Paragraph1"/>
    <w:basedOn w:val="Normal"/>
    <w:uiPriority w:val="34"/>
    <w:qFormat/>
    <w:rsid w:val="004A23A0"/>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4A23A0"/>
    <w:pPr>
      <w:ind w:left="708"/>
    </w:pPr>
    <w:rPr>
      <w:rFonts w:eastAsia="Calibri"/>
      <w:lang w:eastAsia="es-ES"/>
    </w:rPr>
  </w:style>
  <w:style w:type="table" w:customStyle="1" w:styleId="Sombreadoclaro-nfasis11">
    <w:name w:val="Sombreado claro - Énfasis 11"/>
    <w:basedOn w:val="Tablanormal"/>
    <w:uiPriority w:val="60"/>
    <w:rsid w:val="004A23A0"/>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4A23A0"/>
    <w:pPr>
      <w:pageBreakBefore/>
      <w:jc w:val="center"/>
    </w:pPr>
    <w:rPr>
      <w:rFonts w:ascii="Times" w:hAnsi="Times"/>
      <w:b/>
      <w:sz w:val="24"/>
      <w:lang w:eastAsia="es-ES"/>
    </w:rPr>
  </w:style>
  <w:style w:type="paragraph" w:customStyle="1" w:styleId="CM55">
    <w:name w:val="CM55"/>
    <w:basedOn w:val="Normal"/>
    <w:next w:val="Normal"/>
    <w:rsid w:val="004A23A0"/>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4A23A0"/>
    <w:pPr>
      <w:ind w:left="720"/>
    </w:pPr>
    <w:rPr>
      <w:lang w:eastAsia="es-ES"/>
    </w:rPr>
  </w:style>
  <w:style w:type="paragraph" w:styleId="TDC5">
    <w:name w:val="toc 5"/>
    <w:basedOn w:val="Normal"/>
    <w:next w:val="Normal"/>
    <w:autoRedefine/>
    <w:rsid w:val="004A23A0"/>
    <w:pPr>
      <w:ind w:left="960"/>
    </w:pPr>
    <w:rPr>
      <w:lang w:eastAsia="es-ES"/>
    </w:rPr>
  </w:style>
  <w:style w:type="paragraph" w:styleId="TDC6">
    <w:name w:val="toc 6"/>
    <w:basedOn w:val="Normal"/>
    <w:next w:val="Normal"/>
    <w:autoRedefine/>
    <w:rsid w:val="004A23A0"/>
    <w:pPr>
      <w:ind w:left="1200"/>
    </w:pPr>
    <w:rPr>
      <w:lang w:eastAsia="es-ES"/>
    </w:rPr>
  </w:style>
  <w:style w:type="paragraph" w:styleId="TDC7">
    <w:name w:val="toc 7"/>
    <w:basedOn w:val="Normal"/>
    <w:next w:val="Normal"/>
    <w:autoRedefine/>
    <w:rsid w:val="004A23A0"/>
    <w:pPr>
      <w:ind w:left="1440"/>
    </w:pPr>
    <w:rPr>
      <w:lang w:eastAsia="es-ES"/>
    </w:rPr>
  </w:style>
  <w:style w:type="paragraph" w:styleId="TDC8">
    <w:name w:val="toc 8"/>
    <w:basedOn w:val="Normal"/>
    <w:next w:val="Normal"/>
    <w:autoRedefine/>
    <w:rsid w:val="004A23A0"/>
    <w:pPr>
      <w:ind w:left="1680"/>
    </w:pPr>
    <w:rPr>
      <w:lang w:eastAsia="es-ES"/>
    </w:rPr>
  </w:style>
  <w:style w:type="paragraph" w:styleId="TDC9">
    <w:name w:val="toc 9"/>
    <w:basedOn w:val="Normal"/>
    <w:next w:val="Normal"/>
    <w:autoRedefine/>
    <w:rsid w:val="004A23A0"/>
    <w:pPr>
      <w:ind w:left="1920"/>
    </w:pPr>
    <w:rPr>
      <w:lang w:eastAsia="es-ES"/>
    </w:rPr>
  </w:style>
  <w:style w:type="paragraph" w:customStyle="1" w:styleId="CM12">
    <w:name w:val="CM12"/>
    <w:basedOn w:val="Normal"/>
    <w:next w:val="Normal"/>
    <w:rsid w:val="004A23A0"/>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4A23A0"/>
    <w:pPr>
      <w:widowControl w:val="0"/>
    </w:pPr>
    <w:rPr>
      <w:rFonts w:ascii="Verdana" w:hAnsi="Verdana" w:cs="Times New Roman"/>
      <w:color w:val="auto"/>
    </w:rPr>
  </w:style>
  <w:style w:type="paragraph" w:customStyle="1" w:styleId="CM14">
    <w:name w:val="CM14"/>
    <w:basedOn w:val="Default"/>
    <w:next w:val="Default"/>
    <w:rsid w:val="004A23A0"/>
    <w:pPr>
      <w:widowControl w:val="0"/>
    </w:pPr>
    <w:rPr>
      <w:rFonts w:ascii="Verdana" w:hAnsi="Verdana" w:cs="Times New Roman"/>
      <w:color w:val="auto"/>
    </w:rPr>
  </w:style>
  <w:style w:type="paragraph" w:customStyle="1" w:styleId="1">
    <w:name w:val="1"/>
    <w:basedOn w:val="Normal"/>
    <w:next w:val="Normal"/>
    <w:qFormat/>
    <w:rsid w:val="004A23A0"/>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4A23A0"/>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4A23A0"/>
  </w:style>
  <w:style w:type="paragraph" w:customStyle="1" w:styleId="Style3">
    <w:name w:val="Style3"/>
    <w:basedOn w:val="Normal"/>
    <w:uiPriority w:val="99"/>
    <w:rsid w:val="004A23A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A23A0"/>
    <w:rPr>
      <w:rFonts w:ascii="Times New Roman" w:hAnsi="Times New Roman" w:cs="Times New Roman"/>
      <w:sz w:val="18"/>
      <w:szCs w:val="18"/>
    </w:rPr>
  </w:style>
  <w:style w:type="paragraph" w:styleId="Saludo">
    <w:name w:val="Salutation"/>
    <w:basedOn w:val="Normal"/>
    <w:next w:val="Normal"/>
    <w:link w:val="SaludoCar"/>
    <w:uiPriority w:val="99"/>
    <w:unhideWhenUsed/>
    <w:rsid w:val="004A23A0"/>
    <w:rPr>
      <w:rFonts w:ascii="Verdana" w:hAnsi="Verdana"/>
      <w:sz w:val="16"/>
      <w:szCs w:val="16"/>
      <w:lang w:eastAsia="es-ES"/>
    </w:rPr>
  </w:style>
  <w:style w:type="character" w:customStyle="1" w:styleId="SaludoCar">
    <w:name w:val="Saludo Car"/>
    <w:basedOn w:val="Fuentedeprrafopredeter"/>
    <w:link w:val="Saludo"/>
    <w:uiPriority w:val="99"/>
    <w:rsid w:val="004A23A0"/>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4A23A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A23A0"/>
    <w:rPr>
      <w:rFonts w:ascii="Verdana" w:hAnsi="Verdana"/>
      <w:sz w:val="16"/>
      <w:szCs w:val="16"/>
      <w:lang w:val="es-ES" w:eastAsia="es-ES"/>
    </w:rPr>
  </w:style>
  <w:style w:type="character" w:customStyle="1" w:styleId="AsuntodelcomentarioCar1">
    <w:name w:val="Asunto del comentario Car1"/>
    <w:uiPriority w:val="99"/>
    <w:semiHidden/>
    <w:rsid w:val="004A23A0"/>
    <w:rPr>
      <w:rFonts w:ascii="Calibri" w:eastAsia="Times New Roman" w:hAnsi="Calibri" w:cs="Times New Roman"/>
      <w:b/>
      <w:bCs/>
      <w:sz w:val="20"/>
      <w:szCs w:val="20"/>
      <w:lang w:val="es-ES"/>
    </w:rPr>
  </w:style>
  <w:style w:type="paragraph" w:customStyle="1" w:styleId="TITULOGENERAL1">
    <w:name w:val="TITULO GENERAL 1"/>
    <w:basedOn w:val="Puesto"/>
    <w:qFormat/>
    <w:rsid w:val="004A23A0"/>
    <w:pPr>
      <w:numPr>
        <w:numId w:val="44"/>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4A23A0"/>
    <w:pPr>
      <w:numPr>
        <w:ilvl w:val="1"/>
      </w:numPr>
    </w:pPr>
  </w:style>
  <w:style w:type="paragraph" w:customStyle="1" w:styleId="TITULOGENERAL3">
    <w:name w:val="TITULO GENERAL 3"/>
    <w:basedOn w:val="TITULOGENERAL2"/>
    <w:link w:val="TITULOGENERAL3Char"/>
    <w:qFormat/>
    <w:rsid w:val="004A23A0"/>
    <w:pPr>
      <w:numPr>
        <w:ilvl w:val="2"/>
      </w:numPr>
    </w:pPr>
  </w:style>
  <w:style w:type="character" w:customStyle="1" w:styleId="TITULOGENERAL3Char">
    <w:name w:val="TITULO GENERAL 3 Char"/>
    <w:link w:val="TITULOGENERAL3"/>
    <w:rsid w:val="004A23A0"/>
    <w:rPr>
      <w:rFonts w:ascii="Arial" w:hAnsi="Arial"/>
      <w:b/>
      <w:bCs/>
      <w:kern w:val="28"/>
      <w:sz w:val="22"/>
      <w:szCs w:val="32"/>
      <w:lang w:val="es-VE" w:eastAsia="en-US"/>
    </w:rPr>
  </w:style>
  <w:style w:type="numbering" w:customStyle="1" w:styleId="Sinlista2">
    <w:name w:val="Sin lista2"/>
    <w:next w:val="Sinlista"/>
    <w:uiPriority w:val="99"/>
    <w:semiHidden/>
    <w:unhideWhenUsed/>
    <w:rsid w:val="004A23A0"/>
  </w:style>
  <w:style w:type="table" w:customStyle="1" w:styleId="Tablaconcuadrcula2">
    <w:name w:val="Tabla con cuadrícula2"/>
    <w:basedOn w:val="Tablanormal"/>
    <w:next w:val="Tablaconcuadrcula"/>
    <w:rsid w:val="004A23A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4A23A0"/>
    <w:pPr>
      <w:numPr>
        <w:numId w:val="43"/>
      </w:numPr>
    </w:pPr>
  </w:style>
  <w:style w:type="character" w:customStyle="1" w:styleId="CarCar11">
    <w:name w:val="Car Car11"/>
    <w:rsid w:val="004A23A0"/>
    <w:rPr>
      <w:rFonts w:ascii="Tahoma" w:eastAsia="Times New Roman" w:hAnsi="Tahoma"/>
      <w:b/>
      <w:caps/>
      <w:sz w:val="22"/>
      <w:szCs w:val="22"/>
      <w:u w:val="single"/>
      <w:lang w:val="es-MX" w:eastAsia="es-ES"/>
    </w:rPr>
  </w:style>
  <w:style w:type="character" w:customStyle="1" w:styleId="CarCar10">
    <w:name w:val="Car Car10"/>
    <w:rsid w:val="004A23A0"/>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4A23A0"/>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4A23A0"/>
    <w:rPr>
      <w:lang w:val="es-ES" w:eastAsia="en-US"/>
    </w:rPr>
  </w:style>
  <w:style w:type="character" w:customStyle="1" w:styleId="TextoindependienteCar1">
    <w:name w:val="Texto independiente Car1"/>
    <w:aliases w:val="Car Car1"/>
    <w:semiHidden/>
    <w:rsid w:val="004A23A0"/>
    <w:rPr>
      <w:lang w:val="es-ES" w:eastAsia="en-US"/>
    </w:rPr>
  </w:style>
  <w:style w:type="table" w:styleId="Listaclara-nfasis3">
    <w:name w:val="Light List Accent 3"/>
    <w:basedOn w:val="Tablanormal"/>
    <w:uiPriority w:val="61"/>
    <w:rsid w:val="004A23A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4A23A0"/>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4A23A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4A23A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4A23A0"/>
  </w:style>
  <w:style w:type="table" w:customStyle="1" w:styleId="Tablaconcuadrcula3">
    <w:name w:val="Tabla con cuadrícula3"/>
    <w:basedOn w:val="Tablanormal"/>
    <w:next w:val="Tablaconcuadrcula"/>
    <w:rsid w:val="004A23A0"/>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4A23A0"/>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4A23A0"/>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73649405">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png"/><Relationship Id="rId22" Type="http://schemas.microsoft.com/office/2011/relationships/people" Target="peop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3D480-EDE1-474E-BA15-EEDE1A24D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Pages>
  <Words>29317</Words>
  <Characters>161244</Characters>
  <Application>Microsoft Office Word</Application>
  <DocSecurity>0</DocSecurity>
  <Lines>1343</Lines>
  <Paragraphs>380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190181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Evelin Guadalupe Chavez de Jove</cp:lastModifiedBy>
  <cp:revision>82</cp:revision>
  <cp:lastPrinted>2016-07-14T12:53:00Z</cp:lastPrinted>
  <dcterms:created xsi:type="dcterms:W3CDTF">2016-03-23T19:52:00Z</dcterms:created>
  <dcterms:modified xsi:type="dcterms:W3CDTF">2016-07-14T14:59:00Z</dcterms:modified>
</cp:coreProperties>
</file>