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94C9243" wp14:editId="7993D3A7">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2CBA" w:rsidRPr="0053779D" w:rsidRDefault="00FC2CBA" w:rsidP="00BC21BB">
                            <w:pPr>
                              <w:pStyle w:val="Ttulo1"/>
                              <w:ind w:left="142"/>
                              <w:jc w:val="center"/>
                              <w:rPr>
                                <w:rFonts w:ascii="Century Gothic" w:hAnsi="Century Gothic"/>
                                <w:sz w:val="2"/>
                                <w:szCs w:val="28"/>
                              </w:rPr>
                            </w:pPr>
                          </w:p>
                          <w:p w:rsidR="00FC2CBA" w:rsidRDefault="00FC2C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2CBA" w:rsidRPr="00196858" w:rsidRDefault="00FC2CBA" w:rsidP="00196858"/>
                          <w:p w:rsidR="00FC2CBA" w:rsidRPr="0053779D" w:rsidRDefault="00FC2CBA" w:rsidP="00BC21BB">
                            <w:pPr>
                              <w:ind w:left="142"/>
                              <w:jc w:val="center"/>
                              <w:rPr>
                                <w:rFonts w:ascii="Verdana" w:hAnsi="Verdana"/>
                                <w:b/>
                                <w:sz w:val="8"/>
                              </w:rPr>
                            </w:pPr>
                          </w:p>
                          <w:p w:rsidR="00FC2CBA" w:rsidRDefault="00FC2CB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EEA547" wp14:editId="45475D6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2CBA" w:rsidRPr="00103622" w:rsidRDefault="00FC2CBA" w:rsidP="00963B46">
                            <w:pPr>
                              <w:ind w:left="142"/>
                              <w:jc w:val="center"/>
                              <w:rPr>
                                <w:rFonts w:ascii="Century Gothic" w:hAnsi="Century Gothic" w:cs="Arial"/>
                                <w:b/>
                                <w:sz w:val="32"/>
                                <w:szCs w:val="32"/>
                                <w:lang w:val="es-MX"/>
                              </w:rPr>
                            </w:pPr>
                          </w:p>
                          <w:p w:rsidR="00FC2CBA" w:rsidRDefault="00FC2CB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FC2CBA" w:rsidRPr="00103622" w:rsidRDefault="00FC2CB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FC2CBA" w:rsidRDefault="00FC2CBA"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FC2CBA" w:rsidRDefault="00FC2CBA"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FC2CBA" w:rsidRPr="00B61C2E" w:rsidRDefault="00FC2CBA" w:rsidP="00A563EC">
                            <w:pPr>
                              <w:ind w:left="142"/>
                              <w:jc w:val="center"/>
                              <w:rPr>
                                <w:rFonts w:ascii="Century Gothic" w:hAnsi="Century Gothic" w:cs="Arial"/>
                                <w:b/>
                                <w:i/>
                                <w:sz w:val="28"/>
                                <w:szCs w:val="28"/>
                                <w:lang w:val="es-MX"/>
                              </w:rPr>
                            </w:pPr>
                          </w:p>
                          <w:p w:rsidR="00FC2CBA" w:rsidRDefault="00FC2CBA" w:rsidP="00E34AB2">
                            <w:pPr>
                              <w:ind w:left="142"/>
                              <w:jc w:val="center"/>
                              <w:rPr>
                                <w:rFonts w:ascii="Century Gothic" w:hAnsi="Century Gothic" w:cs="Arial"/>
                                <w:b/>
                                <w:sz w:val="28"/>
                                <w:szCs w:val="28"/>
                                <w:lang w:val="es-MX"/>
                              </w:rPr>
                            </w:pPr>
                          </w:p>
                          <w:p w:rsidR="00FC2CBA" w:rsidRPr="00103622" w:rsidRDefault="00FC2CBA"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FC2CBA" w:rsidRDefault="00FC2CBA" w:rsidP="004540B2">
                            <w:pPr>
                              <w:ind w:right="-118"/>
                              <w:rPr>
                                <w:rFonts w:ascii="Century Gothic" w:hAnsi="Century Gothic"/>
                                <w:b/>
                                <w:sz w:val="28"/>
                                <w:szCs w:val="28"/>
                              </w:rPr>
                            </w:pPr>
                          </w:p>
                          <w:p w:rsidR="00FC2CBA" w:rsidRDefault="00FC2CBA" w:rsidP="004540B2">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ADQUISICION DE TRES EQUIPOS DE PERFORACION</w:t>
                            </w:r>
                          </w:p>
                          <w:p w:rsidR="00FC2CBA" w:rsidRPr="00D94CE2" w:rsidRDefault="00FC2CBA" w:rsidP="004540B2">
                            <w:pPr>
                              <w:ind w:right="-118"/>
                              <w:jc w:val="center"/>
                              <w:rPr>
                                <w:rFonts w:ascii="Century Gothic" w:hAnsi="Century Gothic" w:cs="Century Gothic"/>
                                <w:b/>
                                <w:bCs/>
                                <w:color w:val="FF0000"/>
                                <w:sz w:val="28"/>
                                <w:szCs w:val="28"/>
                              </w:rPr>
                            </w:pPr>
                          </w:p>
                          <w:p w:rsidR="00FC2CBA" w:rsidRPr="00D94CE2" w:rsidRDefault="00FC2CBA"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Pr>
                                <w:rFonts w:ascii="Century Gothic" w:hAnsi="Century Gothic" w:cs="Century Gothic"/>
                                <w:b/>
                                <w:bCs/>
                                <w:sz w:val="28"/>
                                <w:szCs w:val="28"/>
                              </w:rPr>
                              <w:t xml:space="preserve"> DRCO-CCL-GPE-186-16</w:t>
                            </w:r>
                          </w:p>
                          <w:p w:rsidR="00FC2CBA" w:rsidRDefault="00FC2CBA" w:rsidP="004540B2">
                            <w:pPr>
                              <w:ind w:right="-118"/>
                              <w:jc w:val="center"/>
                              <w:rPr>
                                <w:rFonts w:ascii="Century Gothic" w:hAnsi="Century Gothic" w:cs="Arial"/>
                                <w:b/>
                                <w:sz w:val="28"/>
                                <w:szCs w:val="32"/>
                              </w:rPr>
                            </w:pPr>
                          </w:p>
                          <w:p w:rsidR="00FC2CBA" w:rsidRPr="009E69F1" w:rsidRDefault="00FC2CBA" w:rsidP="004540B2">
                            <w:pPr>
                              <w:ind w:right="-118"/>
                              <w:jc w:val="center"/>
                              <w:rPr>
                                <w:rFonts w:ascii="Century Gothic" w:hAnsi="Century Gothic"/>
                                <w:sz w:val="32"/>
                                <w:szCs w:val="32"/>
                              </w:rPr>
                            </w:pPr>
                          </w:p>
                          <w:p w:rsidR="00FC2CBA" w:rsidRPr="006B6969" w:rsidRDefault="00FC2CBA" w:rsidP="004540B2">
                            <w:pPr>
                              <w:ind w:right="-118"/>
                              <w:jc w:val="center"/>
                              <w:rPr>
                                <w:rFonts w:ascii="Century Gothic" w:hAnsi="Century Gothic"/>
                                <w:b/>
                                <w:sz w:val="28"/>
                                <w:szCs w:val="28"/>
                                <w:lang w:val="es-ES_tradnl"/>
                              </w:rPr>
                            </w:pPr>
                            <w:r w:rsidRPr="006B6969">
                              <w:rPr>
                                <w:rFonts w:ascii="Century Gothic" w:hAnsi="Century Gothic" w:cs="Century Gothic"/>
                                <w:b/>
                                <w:bCs/>
                                <w:sz w:val="28"/>
                                <w:szCs w:val="28"/>
                              </w:rPr>
                              <w:t>(Primera Convocatoria</w:t>
                            </w:r>
                            <w:r w:rsidRPr="006B6969">
                              <w:rPr>
                                <w:rFonts w:ascii="Century Gothic" w:hAnsi="Century Gothic"/>
                                <w:b/>
                                <w:sz w:val="28"/>
                                <w:szCs w:val="28"/>
                                <w:lang w:val="es-ES_tradnl"/>
                              </w:rPr>
                              <w:t>)</w:t>
                            </w:r>
                          </w:p>
                          <w:p w:rsidR="00FC2CBA" w:rsidRDefault="00FC2CBA" w:rsidP="00BC21BB">
                            <w:pPr>
                              <w:ind w:right="930"/>
                              <w:jc w:val="center"/>
                              <w:rPr>
                                <w:rFonts w:ascii="Century Gothic" w:hAnsi="Century Gothic"/>
                                <w:lang w:val="es-ES_tradnl"/>
                              </w:rPr>
                            </w:pPr>
                          </w:p>
                          <w:p w:rsidR="00FC2CBA" w:rsidRPr="009C5A35" w:rsidRDefault="00FC2CB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C9243"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rsidR="00FC2CBA" w:rsidRPr="0053779D" w:rsidRDefault="00FC2CBA" w:rsidP="00BC21BB">
                      <w:pPr>
                        <w:pStyle w:val="Ttulo1"/>
                        <w:ind w:left="142"/>
                        <w:jc w:val="center"/>
                        <w:rPr>
                          <w:rFonts w:ascii="Century Gothic" w:hAnsi="Century Gothic"/>
                          <w:sz w:val="2"/>
                          <w:szCs w:val="28"/>
                        </w:rPr>
                      </w:pPr>
                    </w:p>
                    <w:p w:rsidR="00FC2CBA" w:rsidRDefault="00FC2C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2CBA" w:rsidRPr="00196858" w:rsidRDefault="00FC2CBA" w:rsidP="00196858"/>
                    <w:p w:rsidR="00FC2CBA" w:rsidRPr="0053779D" w:rsidRDefault="00FC2CBA" w:rsidP="00BC21BB">
                      <w:pPr>
                        <w:ind w:left="142"/>
                        <w:jc w:val="center"/>
                        <w:rPr>
                          <w:rFonts w:ascii="Verdana" w:hAnsi="Verdana"/>
                          <w:b/>
                          <w:sz w:val="8"/>
                        </w:rPr>
                      </w:pPr>
                    </w:p>
                    <w:p w:rsidR="00FC2CBA" w:rsidRDefault="00FC2CB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EEA547" wp14:editId="45475D6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2CBA" w:rsidRPr="00103622" w:rsidRDefault="00FC2CBA" w:rsidP="00963B46">
                      <w:pPr>
                        <w:ind w:left="142"/>
                        <w:jc w:val="center"/>
                        <w:rPr>
                          <w:rFonts w:ascii="Century Gothic" w:hAnsi="Century Gothic" w:cs="Arial"/>
                          <w:b/>
                          <w:sz w:val="32"/>
                          <w:szCs w:val="32"/>
                          <w:lang w:val="es-MX"/>
                        </w:rPr>
                      </w:pPr>
                    </w:p>
                    <w:p w:rsidR="00FC2CBA" w:rsidRDefault="00FC2CB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FC2CBA" w:rsidRPr="00103622" w:rsidRDefault="00FC2CB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FC2CBA" w:rsidRDefault="00FC2CBA"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FC2CBA" w:rsidRDefault="00FC2CBA"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FC2CBA" w:rsidRPr="00B61C2E" w:rsidRDefault="00FC2CBA" w:rsidP="00A563EC">
                      <w:pPr>
                        <w:ind w:left="142"/>
                        <w:jc w:val="center"/>
                        <w:rPr>
                          <w:rFonts w:ascii="Century Gothic" w:hAnsi="Century Gothic" w:cs="Arial"/>
                          <w:b/>
                          <w:i/>
                          <w:sz w:val="28"/>
                          <w:szCs w:val="28"/>
                          <w:lang w:val="es-MX"/>
                        </w:rPr>
                      </w:pPr>
                    </w:p>
                    <w:p w:rsidR="00FC2CBA" w:rsidRDefault="00FC2CBA" w:rsidP="00E34AB2">
                      <w:pPr>
                        <w:ind w:left="142"/>
                        <w:jc w:val="center"/>
                        <w:rPr>
                          <w:rFonts w:ascii="Century Gothic" w:hAnsi="Century Gothic" w:cs="Arial"/>
                          <w:b/>
                          <w:sz w:val="28"/>
                          <w:szCs w:val="28"/>
                          <w:lang w:val="es-MX"/>
                        </w:rPr>
                      </w:pPr>
                    </w:p>
                    <w:p w:rsidR="00FC2CBA" w:rsidRPr="00103622" w:rsidRDefault="00FC2CBA"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FC2CBA" w:rsidRDefault="00FC2CBA" w:rsidP="004540B2">
                      <w:pPr>
                        <w:ind w:right="-118"/>
                        <w:rPr>
                          <w:rFonts w:ascii="Century Gothic" w:hAnsi="Century Gothic"/>
                          <w:b/>
                          <w:sz w:val="28"/>
                          <w:szCs w:val="28"/>
                        </w:rPr>
                      </w:pPr>
                    </w:p>
                    <w:p w:rsidR="00FC2CBA" w:rsidRDefault="00FC2CBA" w:rsidP="004540B2">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ADQUISICION DE TRES EQUIPOS DE PERFORACION</w:t>
                      </w:r>
                    </w:p>
                    <w:p w:rsidR="00FC2CBA" w:rsidRPr="00D94CE2" w:rsidRDefault="00FC2CBA" w:rsidP="004540B2">
                      <w:pPr>
                        <w:ind w:right="-118"/>
                        <w:jc w:val="center"/>
                        <w:rPr>
                          <w:rFonts w:ascii="Century Gothic" w:hAnsi="Century Gothic" w:cs="Century Gothic"/>
                          <w:b/>
                          <w:bCs/>
                          <w:color w:val="FF0000"/>
                          <w:sz w:val="28"/>
                          <w:szCs w:val="28"/>
                        </w:rPr>
                      </w:pPr>
                    </w:p>
                    <w:p w:rsidR="00FC2CBA" w:rsidRPr="00D94CE2" w:rsidRDefault="00FC2CBA"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Pr>
                          <w:rFonts w:ascii="Century Gothic" w:hAnsi="Century Gothic" w:cs="Century Gothic"/>
                          <w:b/>
                          <w:bCs/>
                          <w:sz w:val="28"/>
                          <w:szCs w:val="28"/>
                        </w:rPr>
                        <w:t xml:space="preserve"> DRCO-CCL-GPE-186-16</w:t>
                      </w:r>
                    </w:p>
                    <w:p w:rsidR="00FC2CBA" w:rsidRDefault="00FC2CBA" w:rsidP="004540B2">
                      <w:pPr>
                        <w:ind w:right="-118"/>
                        <w:jc w:val="center"/>
                        <w:rPr>
                          <w:rFonts w:ascii="Century Gothic" w:hAnsi="Century Gothic" w:cs="Arial"/>
                          <w:b/>
                          <w:sz w:val="28"/>
                          <w:szCs w:val="32"/>
                        </w:rPr>
                      </w:pPr>
                    </w:p>
                    <w:p w:rsidR="00FC2CBA" w:rsidRPr="009E69F1" w:rsidRDefault="00FC2CBA" w:rsidP="004540B2">
                      <w:pPr>
                        <w:ind w:right="-118"/>
                        <w:jc w:val="center"/>
                        <w:rPr>
                          <w:rFonts w:ascii="Century Gothic" w:hAnsi="Century Gothic"/>
                          <w:sz w:val="32"/>
                          <w:szCs w:val="32"/>
                        </w:rPr>
                      </w:pPr>
                    </w:p>
                    <w:p w:rsidR="00FC2CBA" w:rsidRPr="006B6969" w:rsidRDefault="00FC2CBA" w:rsidP="004540B2">
                      <w:pPr>
                        <w:ind w:right="-118"/>
                        <w:jc w:val="center"/>
                        <w:rPr>
                          <w:rFonts w:ascii="Century Gothic" w:hAnsi="Century Gothic"/>
                          <w:b/>
                          <w:sz w:val="28"/>
                          <w:szCs w:val="28"/>
                          <w:lang w:val="es-ES_tradnl"/>
                        </w:rPr>
                      </w:pPr>
                      <w:r w:rsidRPr="006B6969">
                        <w:rPr>
                          <w:rFonts w:ascii="Century Gothic" w:hAnsi="Century Gothic" w:cs="Century Gothic"/>
                          <w:b/>
                          <w:bCs/>
                          <w:sz w:val="28"/>
                          <w:szCs w:val="28"/>
                        </w:rPr>
                        <w:t>(Primera Convocatoria</w:t>
                      </w:r>
                      <w:r w:rsidRPr="006B6969">
                        <w:rPr>
                          <w:rFonts w:ascii="Century Gothic" w:hAnsi="Century Gothic"/>
                          <w:b/>
                          <w:sz w:val="28"/>
                          <w:szCs w:val="28"/>
                          <w:lang w:val="es-ES_tradnl"/>
                        </w:rPr>
                        <w:t>)</w:t>
                      </w:r>
                    </w:p>
                    <w:p w:rsidR="00FC2CBA" w:rsidRDefault="00FC2CBA" w:rsidP="00BC21BB">
                      <w:pPr>
                        <w:ind w:right="930"/>
                        <w:jc w:val="center"/>
                        <w:rPr>
                          <w:rFonts w:ascii="Century Gothic" w:hAnsi="Century Gothic"/>
                          <w:lang w:val="es-ES_tradnl"/>
                        </w:rPr>
                      </w:pPr>
                    </w:p>
                    <w:p w:rsidR="00FC2CBA" w:rsidRPr="009C5A35" w:rsidRDefault="00FC2CBA"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372B9A2A" wp14:editId="1EC617B3">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087EAB8" wp14:editId="694473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E75780"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0214B8B7" wp14:editId="6FFEF40F">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4E507"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2E5CA68" wp14:editId="6492B20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2CBA" w:rsidRPr="00AD6AF2" w:rsidRDefault="00FC2CBA" w:rsidP="003E5E03">
                            <w:pPr>
                              <w:ind w:right="930"/>
                              <w:jc w:val="center"/>
                              <w:rPr>
                                <w:rFonts w:ascii="Century Gothic" w:hAnsi="Century Gothic"/>
                                <w:sz w:val="14"/>
                                <w:lang w:val="es-ES_tradnl"/>
                              </w:rPr>
                            </w:pPr>
                          </w:p>
                          <w:p w:rsidR="00FC2CBA" w:rsidRDefault="00FC2CBA"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FC2CBA" w:rsidRPr="00AD6AF2" w:rsidRDefault="00FC2CBA"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5CA6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FC2CBA" w:rsidRPr="00AD6AF2" w:rsidRDefault="00FC2CBA" w:rsidP="003E5E03">
                      <w:pPr>
                        <w:ind w:right="930"/>
                        <w:jc w:val="center"/>
                        <w:rPr>
                          <w:rFonts w:ascii="Century Gothic" w:hAnsi="Century Gothic"/>
                          <w:sz w:val="14"/>
                          <w:lang w:val="es-ES_tradnl"/>
                        </w:rPr>
                      </w:pPr>
                    </w:p>
                    <w:p w:rsidR="00FC2CBA" w:rsidRDefault="00FC2CBA"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FC2CBA" w:rsidRPr="00AD6AF2" w:rsidRDefault="00FC2CBA"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rsidR="007F1F1F" w:rsidRDefault="007F1F1F" w:rsidP="00B37050">
      <w:pPr>
        <w:jc w:val="center"/>
        <w:rPr>
          <w:rFonts w:asciiTheme="minorHAnsi" w:hAnsiTheme="minorHAnsi" w:cstheme="minorHAnsi"/>
          <w:b/>
          <w:sz w:val="22"/>
          <w:szCs w:val="22"/>
        </w:rPr>
        <w:sectPr w:rsidR="007F1F1F" w:rsidSect="007F1F1F">
          <w:footerReference w:type="default" r:id="rId10"/>
          <w:pgSz w:w="12242" w:h="15842" w:code="1"/>
          <w:pgMar w:top="1134" w:right="1418" w:bottom="1134" w:left="1701" w:header="624" w:footer="851" w:gutter="0"/>
          <w:cols w:space="708"/>
          <w:titlePg/>
          <w:docGrid w:linePitch="360"/>
        </w:sect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D0A0A" w:rsidRDefault="00103622" w:rsidP="00B37050">
      <w:pPr>
        <w:jc w:val="center"/>
        <w:rPr>
          <w:rFonts w:asciiTheme="minorHAnsi" w:hAnsiTheme="minorHAnsi" w:cstheme="minorHAnsi"/>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C35D5C">
        <w:trPr>
          <w:trHeight w:val="31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B69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rsidTr="00C35D5C">
        <w:trPr>
          <w:trHeight w:val="293"/>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B69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C35D5C">
        <w:trPr>
          <w:trHeigh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B69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D0A0A" w:rsidRDefault="00A73638" w:rsidP="005D0A0A">
      <w:pP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6"/>
        <w:gridCol w:w="1094"/>
        <w:gridCol w:w="50"/>
        <w:gridCol w:w="1088"/>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ED7F5E" w:rsidRDefault="00ED7F5E" w:rsidP="00ED7F5E">
            <w:pPr>
              <w:jc w:val="center"/>
              <w:rPr>
                <w:rFonts w:asciiTheme="minorHAnsi" w:hAnsiTheme="minorHAnsi" w:cstheme="minorHAnsi"/>
                <w:b/>
                <w:sz w:val="18"/>
                <w:szCs w:val="18"/>
              </w:rPr>
            </w:pPr>
            <w:r w:rsidRPr="00ED7F5E">
              <w:rPr>
                <w:rFonts w:ascii="Calibri" w:hAnsi="Calibri"/>
                <w:b/>
                <w:sz w:val="18"/>
                <w:szCs w:val="18"/>
              </w:rPr>
              <w:t>No se realizara esta actividad</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B251E4">
        <w:trPr>
          <w:trHeight w:val="779"/>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1A20AB" w:rsidRDefault="00103622" w:rsidP="00B37050">
            <w:pPr>
              <w:rPr>
                <w:rFonts w:asciiTheme="minorHAnsi" w:hAnsiTheme="minorHAnsi" w:cstheme="minorHAnsi"/>
                <w:sz w:val="22"/>
                <w:szCs w:val="22"/>
              </w:rPr>
            </w:pPr>
            <w:r w:rsidRPr="001A20AB">
              <w:rPr>
                <w:rFonts w:asciiTheme="minorHAnsi" w:hAnsiTheme="minorHAnsi" w:cstheme="minorHAnsi"/>
                <w:sz w:val="22"/>
                <w:szCs w:val="22"/>
              </w:rPr>
              <w:t>Fecha:</w:t>
            </w:r>
          </w:p>
          <w:p w:rsidR="00103622" w:rsidRPr="001A20AB" w:rsidRDefault="0012037F" w:rsidP="004F3D9C">
            <w:pPr>
              <w:rPr>
                <w:rFonts w:asciiTheme="minorHAnsi" w:hAnsiTheme="minorHAnsi" w:cstheme="minorHAnsi"/>
                <w:sz w:val="22"/>
                <w:szCs w:val="22"/>
              </w:rPr>
            </w:pPr>
            <w:r w:rsidRPr="001A20AB">
              <w:rPr>
                <w:rFonts w:asciiTheme="minorHAnsi" w:hAnsiTheme="minorHAnsi" w:cstheme="minorHAnsi"/>
                <w:sz w:val="18"/>
                <w:szCs w:val="18"/>
              </w:rPr>
              <w:t>2</w:t>
            </w:r>
            <w:r w:rsidR="004F3D9C" w:rsidRPr="001A20AB">
              <w:rPr>
                <w:rFonts w:asciiTheme="minorHAnsi" w:hAnsiTheme="minorHAnsi" w:cstheme="minorHAnsi"/>
                <w:sz w:val="18"/>
                <w:szCs w:val="18"/>
              </w:rPr>
              <w:t>9</w:t>
            </w:r>
            <w:r w:rsidR="00023045" w:rsidRPr="001A20AB">
              <w:rPr>
                <w:rFonts w:asciiTheme="minorHAnsi" w:hAnsiTheme="minorHAnsi" w:cstheme="minorHAnsi"/>
                <w:sz w:val="18"/>
                <w:szCs w:val="18"/>
              </w:rPr>
              <w:t>/08/2016</w:t>
            </w:r>
          </w:p>
        </w:tc>
        <w:tc>
          <w:tcPr>
            <w:tcW w:w="1089"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023045" w:rsidP="00B251E4">
            <w:pPr>
              <w:jc w:val="center"/>
              <w:rPr>
                <w:rFonts w:asciiTheme="minorHAnsi" w:hAnsiTheme="minorHAnsi" w:cstheme="minorHAnsi"/>
                <w:sz w:val="22"/>
                <w:szCs w:val="22"/>
              </w:rPr>
            </w:pPr>
            <w:r>
              <w:rPr>
                <w:rFonts w:asciiTheme="minorHAnsi" w:hAnsiTheme="minorHAnsi" w:cstheme="minorHAnsi"/>
                <w:sz w:val="18"/>
                <w:szCs w:val="18"/>
              </w:rPr>
              <w:t>18:30(*)</w:t>
            </w:r>
          </w:p>
        </w:tc>
        <w:tc>
          <w:tcPr>
            <w:tcW w:w="3344" w:type="dxa"/>
            <w:vAlign w:val="center"/>
          </w:tcPr>
          <w:p w:rsidR="009D1016" w:rsidRDefault="009D1016" w:rsidP="009D1016">
            <w:pPr>
              <w:rPr>
                <w:rFonts w:asciiTheme="minorHAnsi" w:hAnsiTheme="minorHAnsi" w:cstheme="minorHAnsi"/>
                <w:b/>
                <w:sz w:val="22"/>
                <w:szCs w:val="22"/>
              </w:rPr>
            </w:pPr>
            <w:r>
              <w:rPr>
                <w:rFonts w:asciiTheme="minorHAnsi" w:hAnsiTheme="minorHAnsi" w:cstheme="minorHAnsi"/>
                <w:b/>
                <w:sz w:val="22"/>
                <w:szCs w:val="22"/>
              </w:rPr>
              <w:t>Al correo electrónico:</w:t>
            </w:r>
          </w:p>
          <w:p w:rsidR="00103622" w:rsidRPr="00023045" w:rsidRDefault="00023045" w:rsidP="00023045">
            <w:pPr>
              <w:jc w:val="center"/>
              <w:rPr>
                <w:rFonts w:asciiTheme="minorHAnsi" w:hAnsiTheme="minorHAnsi" w:cstheme="minorHAnsi"/>
                <w:b/>
                <w:color w:val="000000"/>
                <w:sz w:val="22"/>
                <w:szCs w:val="22"/>
              </w:rPr>
            </w:pPr>
            <w:r w:rsidRPr="005A0F2F">
              <w:rPr>
                <w:rFonts w:asciiTheme="minorHAnsi" w:hAnsiTheme="minorHAnsi" w:cstheme="minorHAnsi"/>
                <w:b/>
                <w:sz w:val="22"/>
                <w:szCs w:val="22"/>
              </w:rPr>
              <w:t>rnina@ypfb.gob.bo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1A20AB"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1A20AB" w:rsidRDefault="00103622" w:rsidP="00B37050">
            <w:pPr>
              <w:rPr>
                <w:rFonts w:asciiTheme="minorHAnsi" w:hAnsiTheme="minorHAnsi" w:cstheme="minorHAnsi"/>
                <w:sz w:val="22"/>
                <w:szCs w:val="22"/>
              </w:rPr>
            </w:pPr>
            <w:r w:rsidRPr="001A20AB">
              <w:rPr>
                <w:rFonts w:asciiTheme="minorHAnsi" w:hAnsiTheme="minorHAnsi" w:cstheme="minorHAnsi"/>
                <w:sz w:val="22"/>
                <w:szCs w:val="22"/>
              </w:rPr>
              <w:t>Fecha:</w:t>
            </w:r>
          </w:p>
          <w:p w:rsidR="00103622" w:rsidRPr="001A20AB" w:rsidRDefault="0012037F" w:rsidP="0012037F">
            <w:pPr>
              <w:rPr>
                <w:rFonts w:asciiTheme="minorHAnsi" w:hAnsiTheme="minorHAnsi" w:cstheme="minorHAnsi"/>
                <w:sz w:val="22"/>
                <w:szCs w:val="22"/>
              </w:rPr>
            </w:pPr>
            <w:r w:rsidRPr="001A20AB">
              <w:rPr>
                <w:rFonts w:asciiTheme="minorHAnsi" w:hAnsiTheme="minorHAnsi" w:cstheme="minorHAnsi"/>
                <w:sz w:val="18"/>
                <w:szCs w:val="18"/>
              </w:rPr>
              <w:t>01</w:t>
            </w:r>
            <w:r w:rsidR="0050544E" w:rsidRPr="001A20AB">
              <w:rPr>
                <w:rFonts w:asciiTheme="minorHAnsi" w:hAnsiTheme="minorHAnsi" w:cstheme="minorHAnsi"/>
                <w:sz w:val="18"/>
                <w:szCs w:val="18"/>
              </w:rPr>
              <w:t>/</w:t>
            </w:r>
            <w:r w:rsidR="006B7623" w:rsidRPr="001A20AB">
              <w:rPr>
                <w:rFonts w:asciiTheme="minorHAnsi" w:hAnsiTheme="minorHAnsi" w:cstheme="minorHAnsi"/>
                <w:sz w:val="18"/>
                <w:szCs w:val="18"/>
              </w:rPr>
              <w:t>0</w:t>
            </w:r>
            <w:r w:rsidRPr="001A20AB">
              <w:rPr>
                <w:rFonts w:asciiTheme="minorHAnsi" w:hAnsiTheme="minorHAnsi" w:cstheme="minorHAnsi"/>
                <w:sz w:val="18"/>
                <w:szCs w:val="18"/>
              </w:rPr>
              <w:t>9</w:t>
            </w:r>
            <w:r w:rsidR="0050544E" w:rsidRPr="001A20AB">
              <w:rPr>
                <w:rFonts w:asciiTheme="minorHAnsi" w:hAnsiTheme="minorHAnsi" w:cstheme="minorHAnsi"/>
                <w:sz w:val="18"/>
                <w:szCs w:val="18"/>
              </w:rPr>
              <w:t>/2016</w:t>
            </w:r>
          </w:p>
        </w:tc>
        <w:tc>
          <w:tcPr>
            <w:tcW w:w="1089"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B7623" w:rsidRPr="00552079" w:rsidRDefault="00C1471E" w:rsidP="00B37050">
            <w:pPr>
              <w:jc w:val="center"/>
              <w:rPr>
                <w:rFonts w:asciiTheme="minorHAnsi" w:hAnsiTheme="minorHAnsi" w:cstheme="minorHAnsi"/>
                <w:sz w:val="22"/>
                <w:szCs w:val="22"/>
              </w:rPr>
            </w:pPr>
            <w:r>
              <w:rPr>
                <w:rFonts w:asciiTheme="minorHAnsi" w:hAnsiTheme="minorHAnsi" w:cstheme="minorHAnsi"/>
                <w:sz w:val="18"/>
                <w:szCs w:val="18"/>
              </w:rPr>
              <w:t xml:space="preserve">15:30(*) </w:t>
            </w:r>
          </w:p>
          <w:p w:rsidR="00103622" w:rsidRPr="00552079" w:rsidRDefault="00103622" w:rsidP="00B37050">
            <w:pPr>
              <w:rPr>
                <w:rFonts w:asciiTheme="minorHAnsi" w:hAnsiTheme="minorHAnsi" w:cstheme="minorHAnsi"/>
                <w:sz w:val="22"/>
                <w:szCs w:val="22"/>
              </w:rPr>
            </w:pPr>
          </w:p>
        </w:tc>
        <w:tc>
          <w:tcPr>
            <w:tcW w:w="3344" w:type="dxa"/>
          </w:tcPr>
          <w:p w:rsidR="00B251E4" w:rsidRPr="00516271" w:rsidRDefault="00B251E4" w:rsidP="00B251E4">
            <w:pPr>
              <w:jc w:val="both"/>
              <w:rPr>
                <w:rFonts w:asciiTheme="minorHAnsi" w:hAnsiTheme="minorHAnsi" w:cs="Arial"/>
                <w:b/>
                <w:u w:val="single"/>
              </w:rPr>
            </w:pPr>
            <w:r w:rsidRPr="00516271">
              <w:rPr>
                <w:rFonts w:asciiTheme="minorHAnsi" w:hAnsiTheme="minorHAnsi" w:cs="Arial"/>
                <w:b/>
                <w:u w:val="single"/>
              </w:rPr>
              <w:t xml:space="preserve">Lugar: </w:t>
            </w:r>
          </w:p>
          <w:p w:rsidR="00103622" w:rsidRPr="001B5615" w:rsidRDefault="00B251E4" w:rsidP="00B251E4">
            <w:pPr>
              <w:jc w:val="both"/>
              <w:rPr>
                <w:rFonts w:asciiTheme="minorHAnsi" w:hAnsiTheme="minorHAnsi" w:cstheme="minorHAnsi"/>
                <w:color w:val="FF0000"/>
                <w:sz w:val="22"/>
                <w:szCs w:val="22"/>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sidR="009D1016">
              <w:rPr>
                <w:rFonts w:asciiTheme="minorHAnsi" w:hAnsiTheme="minorHAnsi" w:cs="Calibri"/>
              </w:rPr>
              <w:t xml:space="preserve"> - Bolivia</w:t>
            </w:r>
            <w:r w:rsidRPr="00516271">
              <w:rPr>
                <w:rFonts w:asciiTheme="minorHAnsi" w:hAnsiTheme="minorHAnsi" w:cs="Calibri"/>
              </w:rPr>
              <w:t>.</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12037F"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p>
        </w:tc>
        <w:tc>
          <w:tcPr>
            <w:tcW w:w="1144" w:type="dxa"/>
            <w:gridSpan w:val="2"/>
            <w:vAlign w:val="center"/>
          </w:tcPr>
          <w:p w:rsidR="00103622" w:rsidRPr="0012037F" w:rsidRDefault="00103622" w:rsidP="00B37050">
            <w:pPr>
              <w:rPr>
                <w:rFonts w:asciiTheme="minorHAnsi" w:hAnsiTheme="minorHAnsi" w:cstheme="minorHAnsi"/>
                <w:sz w:val="22"/>
                <w:szCs w:val="22"/>
              </w:rPr>
            </w:pPr>
            <w:r w:rsidRPr="0012037F">
              <w:rPr>
                <w:rFonts w:asciiTheme="minorHAnsi" w:hAnsiTheme="minorHAnsi" w:cstheme="minorHAnsi"/>
                <w:sz w:val="22"/>
                <w:szCs w:val="22"/>
              </w:rPr>
              <w:t>Fecha:</w:t>
            </w:r>
          </w:p>
          <w:p w:rsidR="00103622" w:rsidRPr="0012037F" w:rsidRDefault="004F3D9C" w:rsidP="0012037F">
            <w:pPr>
              <w:rPr>
                <w:rFonts w:asciiTheme="minorHAnsi" w:hAnsiTheme="minorHAnsi" w:cstheme="minorHAnsi"/>
                <w:sz w:val="18"/>
                <w:szCs w:val="18"/>
              </w:rPr>
            </w:pPr>
            <w:r>
              <w:rPr>
                <w:rFonts w:asciiTheme="minorHAnsi" w:hAnsiTheme="minorHAnsi" w:cstheme="minorHAnsi"/>
                <w:sz w:val="18"/>
                <w:szCs w:val="18"/>
              </w:rPr>
              <w:t>12</w:t>
            </w:r>
            <w:r w:rsidR="005D0A0A" w:rsidRPr="0012037F">
              <w:rPr>
                <w:rFonts w:asciiTheme="minorHAnsi" w:hAnsiTheme="minorHAnsi" w:cstheme="minorHAnsi"/>
                <w:sz w:val="18"/>
                <w:szCs w:val="18"/>
              </w:rPr>
              <w:t>/09/2016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Default="005D0A0A" w:rsidP="005D0A0A">
            <w:pPr>
              <w:jc w:val="center"/>
              <w:rPr>
                <w:rFonts w:asciiTheme="minorHAnsi" w:hAnsiTheme="minorHAnsi" w:cstheme="minorHAnsi"/>
                <w:sz w:val="18"/>
                <w:szCs w:val="18"/>
              </w:rPr>
            </w:pPr>
            <w:r>
              <w:rPr>
                <w:rFonts w:asciiTheme="minorHAnsi" w:hAnsiTheme="minorHAnsi" w:cstheme="minorHAnsi"/>
                <w:sz w:val="18"/>
                <w:szCs w:val="18"/>
              </w:rPr>
              <w:t>15:00</w:t>
            </w:r>
            <w:r w:rsidR="00023045">
              <w:rPr>
                <w:rFonts w:asciiTheme="minorHAnsi" w:hAnsiTheme="minorHAnsi" w:cstheme="minorHAnsi"/>
                <w:sz w:val="18"/>
                <w:szCs w:val="18"/>
              </w:rPr>
              <w:t>(*)</w:t>
            </w:r>
          </w:p>
          <w:p w:rsidR="005D0A0A" w:rsidRPr="00552079" w:rsidRDefault="005D0A0A" w:rsidP="00B37050">
            <w:pPr>
              <w:rPr>
                <w:rFonts w:asciiTheme="minorHAnsi" w:hAnsiTheme="minorHAnsi" w:cstheme="minorHAnsi"/>
                <w:sz w:val="22"/>
                <w:szCs w:val="22"/>
              </w:rPr>
            </w:pPr>
          </w:p>
        </w:tc>
        <w:tc>
          <w:tcPr>
            <w:tcW w:w="3344" w:type="dxa"/>
          </w:tcPr>
          <w:p w:rsidR="00B251E4" w:rsidRPr="00516271" w:rsidRDefault="00B251E4" w:rsidP="00B251E4">
            <w:pPr>
              <w:jc w:val="both"/>
              <w:rPr>
                <w:rFonts w:asciiTheme="minorHAnsi" w:hAnsiTheme="minorHAnsi" w:cs="Calibri"/>
                <w:b/>
                <w:u w:val="single"/>
              </w:rPr>
            </w:pPr>
            <w:r w:rsidRPr="00516271">
              <w:rPr>
                <w:rFonts w:asciiTheme="minorHAnsi" w:hAnsiTheme="minorHAnsi" w:cs="Calibri"/>
                <w:b/>
                <w:u w:val="single"/>
              </w:rPr>
              <w:t>Lugar de Presentación de Propuestas:</w:t>
            </w:r>
          </w:p>
          <w:p w:rsidR="00103622" w:rsidRPr="001B5615" w:rsidRDefault="00B251E4" w:rsidP="00B251E4">
            <w:pPr>
              <w:jc w:val="both"/>
              <w:rPr>
                <w:rFonts w:asciiTheme="minorHAnsi" w:hAnsiTheme="minorHAnsi" w:cstheme="minorHAnsi"/>
                <w:color w:val="FF0000"/>
                <w:sz w:val="22"/>
                <w:szCs w:val="22"/>
              </w:rPr>
            </w:pPr>
            <w:r w:rsidRPr="00516271">
              <w:rPr>
                <w:rFonts w:asciiTheme="minorHAnsi" w:hAnsiTheme="minorHAnsi" w:cs="Calibri"/>
              </w:rPr>
              <w:t xml:space="preserve">Oficinas de YPFB-VPNO, Dirección Regional de Contrataciones,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sidR="009D1016">
              <w:rPr>
                <w:rFonts w:asciiTheme="minorHAnsi" w:hAnsiTheme="minorHAnsi" w:cs="Calibri"/>
              </w:rPr>
              <w:t xml:space="preserve"> – Bolivia.</w:t>
            </w:r>
          </w:p>
        </w:tc>
      </w:tr>
      <w:tr w:rsidR="00103622" w:rsidRPr="00552079" w:rsidTr="00B251E4">
        <w:trPr>
          <w:trHeight w:val="160"/>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6B7623" w:rsidRDefault="00103622" w:rsidP="00B37050">
            <w:pPr>
              <w:jc w:val="center"/>
              <w:rPr>
                <w:rFonts w:asciiTheme="minorHAnsi" w:hAnsiTheme="minorHAnsi" w:cstheme="minorHAnsi"/>
                <w:sz w:val="10"/>
                <w:szCs w:val="10"/>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F3D9C" w:rsidP="0012037F">
            <w:pPr>
              <w:rPr>
                <w:rFonts w:asciiTheme="minorHAnsi" w:hAnsiTheme="minorHAnsi" w:cstheme="minorHAnsi"/>
                <w:sz w:val="22"/>
                <w:szCs w:val="22"/>
              </w:rPr>
            </w:pPr>
            <w:r>
              <w:rPr>
                <w:rFonts w:asciiTheme="minorHAnsi" w:hAnsiTheme="minorHAnsi" w:cstheme="minorHAnsi"/>
                <w:sz w:val="18"/>
                <w:szCs w:val="18"/>
              </w:rPr>
              <w:t>12</w:t>
            </w:r>
            <w:r w:rsidR="005D0A0A" w:rsidRPr="005D0A0A">
              <w:rPr>
                <w:rFonts w:asciiTheme="minorHAnsi" w:hAnsiTheme="minorHAnsi" w:cstheme="minorHAnsi"/>
                <w:sz w:val="18"/>
                <w:szCs w:val="18"/>
              </w:rPr>
              <w:t>/09/2016</w:t>
            </w:r>
          </w:p>
        </w:tc>
        <w:tc>
          <w:tcPr>
            <w:tcW w:w="1139" w:type="dxa"/>
            <w:gridSpan w:val="2"/>
            <w:vAlign w:val="center"/>
          </w:tcPr>
          <w:p w:rsidR="005D0A0A" w:rsidRDefault="005D0A0A"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D0A0A" w:rsidRDefault="005D0A0A" w:rsidP="005D0A0A">
            <w:pPr>
              <w:jc w:val="center"/>
              <w:rPr>
                <w:rFonts w:asciiTheme="minorHAnsi" w:hAnsiTheme="minorHAnsi" w:cstheme="minorHAnsi"/>
                <w:sz w:val="18"/>
                <w:szCs w:val="18"/>
              </w:rPr>
            </w:pPr>
            <w:r>
              <w:rPr>
                <w:rFonts w:asciiTheme="minorHAnsi" w:hAnsiTheme="minorHAnsi" w:cstheme="minorHAnsi"/>
                <w:sz w:val="18"/>
                <w:szCs w:val="18"/>
              </w:rPr>
              <w:t>15:</w:t>
            </w:r>
            <w:r w:rsidR="00934B04">
              <w:rPr>
                <w:rFonts w:asciiTheme="minorHAnsi" w:hAnsiTheme="minorHAnsi" w:cstheme="minorHAnsi"/>
                <w:sz w:val="18"/>
                <w:szCs w:val="18"/>
              </w:rPr>
              <w:t>45</w:t>
            </w:r>
            <w:r w:rsidR="00023045">
              <w:rPr>
                <w:rFonts w:asciiTheme="minorHAnsi" w:hAnsiTheme="minorHAnsi" w:cstheme="minorHAnsi"/>
                <w:sz w:val="18"/>
                <w:szCs w:val="18"/>
              </w:rPr>
              <w:t xml:space="preserve"> (*)</w:t>
            </w:r>
          </w:p>
          <w:p w:rsidR="00103622" w:rsidRPr="00552079" w:rsidRDefault="00103622" w:rsidP="00B37050">
            <w:pPr>
              <w:rPr>
                <w:rFonts w:asciiTheme="minorHAnsi" w:hAnsiTheme="minorHAnsi" w:cstheme="minorHAnsi"/>
                <w:sz w:val="22"/>
                <w:szCs w:val="22"/>
              </w:rPr>
            </w:pPr>
          </w:p>
        </w:tc>
        <w:tc>
          <w:tcPr>
            <w:tcW w:w="3344" w:type="dxa"/>
            <w:vAlign w:val="center"/>
          </w:tcPr>
          <w:p w:rsidR="00B251E4" w:rsidRPr="00516271" w:rsidRDefault="00B251E4" w:rsidP="00B251E4">
            <w:pPr>
              <w:jc w:val="both"/>
              <w:rPr>
                <w:rFonts w:asciiTheme="minorHAnsi" w:hAnsiTheme="minorHAnsi" w:cs="Calibri"/>
                <w:b/>
                <w:u w:val="single"/>
              </w:rPr>
            </w:pPr>
            <w:r w:rsidRPr="00516271">
              <w:rPr>
                <w:rFonts w:asciiTheme="minorHAnsi" w:hAnsiTheme="minorHAnsi" w:cs="Calibri"/>
                <w:b/>
                <w:u w:val="single"/>
              </w:rPr>
              <w:t>Lugar de Apertura de Propuestas:</w:t>
            </w:r>
          </w:p>
          <w:p w:rsidR="00103622" w:rsidRPr="001B5615" w:rsidRDefault="00B251E4" w:rsidP="00B251E4">
            <w:pPr>
              <w:jc w:val="both"/>
              <w:rPr>
                <w:rFonts w:asciiTheme="minorHAnsi" w:hAnsiTheme="minorHAnsi" w:cstheme="minorHAnsi"/>
                <w:color w:val="FF0000"/>
                <w:sz w:val="22"/>
                <w:szCs w:val="22"/>
                <w:lang w:val="es-BO"/>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sidR="009D1016">
              <w:rPr>
                <w:rFonts w:asciiTheme="minorHAnsi" w:hAnsiTheme="minorHAnsi" w:cs="Calibri"/>
              </w:rPr>
              <w:t xml:space="preserve"> - Bolivia</w:t>
            </w:r>
            <w:r w:rsidRPr="00516271">
              <w:rPr>
                <w:rFonts w:asciiTheme="minorHAnsi" w:hAnsiTheme="minorHAnsi" w:cs="Calibri"/>
              </w:rPr>
              <w:t>.</w:t>
            </w:r>
          </w:p>
        </w:tc>
      </w:tr>
      <w:tr w:rsidR="00A73638" w:rsidRPr="00552079" w:rsidTr="005D0A0A">
        <w:trPr>
          <w:trHeight w:val="49"/>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023045" w:rsidRDefault="00023045" w:rsidP="00CD7DE0">
      <w:pPr>
        <w:tabs>
          <w:tab w:val="left" w:pos="5691"/>
        </w:tabs>
        <w:rPr>
          <w:rFonts w:asciiTheme="minorHAnsi" w:hAnsiTheme="minorHAnsi" w:cstheme="minorHAnsi"/>
          <w:b/>
          <w:sz w:val="22"/>
          <w:szCs w:val="22"/>
        </w:rPr>
      </w:pPr>
      <w:r>
        <w:rPr>
          <w:rFonts w:asciiTheme="minorHAnsi" w:hAnsiTheme="minorHAnsi" w:cstheme="minorHAnsi"/>
          <w:b/>
          <w:sz w:val="22"/>
          <w:szCs w:val="22"/>
        </w:rPr>
        <w:t>(*) Los horarios establecidos en el presente cronograma</w:t>
      </w:r>
      <w:r w:rsidR="006B7623">
        <w:rPr>
          <w:rFonts w:asciiTheme="minorHAnsi" w:hAnsiTheme="minorHAnsi" w:cstheme="minorHAnsi"/>
          <w:b/>
          <w:sz w:val="22"/>
          <w:szCs w:val="22"/>
        </w:rPr>
        <w:t xml:space="preserve"> de plazos,</w:t>
      </w:r>
      <w:r>
        <w:rPr>
          <w:rFonts w:asciiTheme="minorHAnsi" w:hAnsiTheme="minorHAnsi" w:cstheme="minorHAnsi"/>
          <w:b/>
          <w:sz w:val="22"/>
          <w:szCs w:val="22"/>
        </w:rPr>
        <w:t xml:space="preserve"> se encuentran en concordancia con el huso horario  </w:t>
      </w:r>
      <w:r w:rsidR="006B7623">
        <w:rPr>
          <w:rFonts w:asciiTheme="minorHAnsi" w:hAnsiTheme="minorHAnsi" w:cstheme="minorHAnsi"/>
          <w:b/>
          <w:sz w:val="22"/>
          <w:szCs w:val="22"/>
        </w:rPr>
        <w:t>del Estado Plurinacional de Bolivia.</w:t>
      </w:r>
    </w:p>
    <w:p w:rsidR="00023045" w:rsidRPr="00552079" w:rsidRDefault="00023045" w:rsidP="00CD7DE0">
      <w:pPr>
        <w:tabs>
          <w:tab w:val="left" w:pos="5691"/>
        </w:tabs>
        <w:rPr>
          <w:rFonts w:asciiTheme="minorHAnsi" w:hAnsiTheme="minorHAnsi" w:cstheme="minorHAnsi"/>
          <w:b/>
          <w:sz w:val="22"/>
          <w:szCs w:val="22"/>
        </w:rPr>
      </w:pPr>
    </w:p>
    <w:tbl>
      <w:tblPr>
        <w:tblW w:w="9225" w:type="dxa"/>
        <w:jc w:val="center"/>
        <w:tblCellMar>
          <w:left w:w="70" w:type="dxa"/>
          <w:right w:w="70" w:type="dxa"/>
        </w:tblCellMar>
        <w:tblLook w:val="04A0" w:firstRow="1" w:lastRow="0" w:firstColumn="1" w:lastColumn="0" w:noHBand="0" w:noVBand="1"/>
      </w:tblPr>
      <w:tblGrid>
        <w:gridCol w:w="557"/>
        <w:gridCol w:w="3271"/>
        <w:gridCol w:w="1190"/>
        <w:gridCol w:w="1113"/>
        <w:gridCol w:w="1322"/>
        <w:gridCol w:w="1772"/>
      </w:tblGrid>
      <w:tr w:rsidR="00103622" w:rsidRPr="006B7623" w:rsidTr="00B251E4">
        <w:trPr>
          <w:trHeight w:val="447"/>
          <w:jc w:val="center"/>
        </w:trPr>
        <w:tc>
          <w:tcPr>
            <w:tcW w:w="9225"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F7D69" w:rsidRPr="006B7623" w:rsidRDefault="00103622" w:rsidP="00AF7D69">
            <w:pPr>
              <w:ind w:left="705"/>
              <w:jc w:val="center"/>
              <w:rPr>
                <w:rFonts w:asciiTheme="minorHAnsi" w:hAnsiTheme="minorHAnsi" w:cstheme="minorHAnsi"/>
                <w:b/>
              </w:rPr>
            </w:pPr>
            <w:r w:rsidRPr="006B7623">
              <w:rPr>
                <w:rFonts w:asciiTheme="minorHAnsi" w:hAnsiTheme="minorHAnsi" w:cstheme="minorHAnsi"/>
                <w:b/>
              </w:rPr>
              <w:t xml:space="preserve">PRECIO REFERENCIAL </w:t>
            </w:r>
            <w:r w:rsidR="00AF7D69" w:rsidRPr="006B7623">
              <w:rPr>
                <w:rFonts w:asciiTheme="minorHAnsi" w:hAnsiTheme="minorHAnsi" w:cstheme="minorHAnsi"/>
                <w:b/>
              </w:rPr>
              <w:t>EN DOLARES ESTADOUNIDENSES</w:t>
            </w:r>
            <w:r w:rsidR="00552079" w:rsidRPr="006B7623">
              <w:rPr>
                <w:rFonts w:asciiTheme="minorHAnsi" w:hAnsiTheme="minorHAnsi" w:cstheme="minorHAnsi"/>
                <w:b/>
              </w:rPr>
              <w:t xml:space="preserve"> </w:t>
            </w:r>
            <w:r w:rsidR="00B61C2E" w:rsidRPr="006B7623">
              <w:rPr>
                <w:rFonts w:asciiTheme="minorHAnsi" w:hAnsiTheme="minorHAnsi" w:cstheme="minorHAnsi"/>
                <w:b/>
              </w:rPr>
              <w:t>($</w:t>
            </w:r>
            <w:proofErr w:type="spellStart"/>
            <w:r w:rsidR="00B61C2E" w:rsidRPr="006B7623">
              <w:rPr>
                <w:rFonts w:asciiTheme="minorHAnsi" w:hAnsiTheme="minorHAnsi" w:cstheme="minorHAnsi"/>
                <w:b/>
              </w:rPr>
              <w:t>us</w:t>
            </w:r>
            <w:proofErr w:type="spellEnd"/>
            <w:r w:rsidR="00B61C2E" w:rsidRPr="006B7623">
              <w:rPr>
                <w:rFonts w:asciiTheme="minorHAnsi" w:hAnsiTheme="minorHAnsi" w:cstheme="minorHAnsi"/>
                <w:b/>
              </w:rPr>
              <w:t>.)</w:t>
            </w:r>
          </w:p>
          <w:p w:rsidR="00103622" w:rsidRPr="006B7623" w:rsidRDefault="00103622" w:rsidP="00AF7D69">
            <w:pPr>
              <w:ind w:left="705"/>
              <w:jc w:val="center"/>
              <w:rPr>
                <w:rFonts w:asciiTheme="minorHAnsi" w:hAnsiTheme="minorHAnsi" w:cstheme="minorHAnsi"/>
                <w:b/>
                <w:bCs/>
                <w:color w:val="FF0000"/>
                <w:lang w:val="es-BO" w:eastAsia="es-BO"/>
              </w:rPr>
            </w:pPr>
          </w:p>
        </w:tc>
      </w:tr>
      <w:tr w:rsidR="002E3633" w:rsidRPr="006B7623" w:rsidTr="00B251E4">
        <w:trPr>
          <w:trHeight w:val="529"/>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B7623" w:rsidRDefault="002E3633" w:rsidP="00B37050">
            <w:pPr>
              <w:jc w:val="center"/>
              <w:rPr>
                <w:rFonts w:asciiTheme="minorHAnsi" w:hAnsiTheme="minorHAnsi" w:cstheme="minorHAnsi"/>
                <w:b/>
                <w:bCs/>
                <w:color w:val="000000"/>
                <w:lang w:val="es-BO" w:eastAsia="es-BO"/>
              </w:rPr>
            </w:pPr>
            <w:r w:rsidRPr="006B7623">
              <w:rPr>
                <w:rFonts w:asciiTheme="minorHAnsi" w:hAnsiTheme="minorHAnsi" w:cstheme="minorHAnsi"/>
                <w:b/>
                <w:bCs/>
                <w:color w:val="000000"/>
                <w:lang w:val="es-BO" w:eastAsia="es-BO"/>
              </w:rPr>
              <w:t>Nº</w:t>
            </w:r>
          </w:p>
        </w:tc>
        <w:tc>
          <w:tcPr>
            <w:tcW w:w="327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B7623" w:rsidRDefault="002E3633" w:rsidP="00D5656B">
            <w:pPr>
              <w:jc w:val="center"/>
              <w:rPr>
                <w:rFonts w:asciiTheme="minorHAnsi" w:hAnsiTheme="minorHAnsi" w:cstheme="minorHAnsi"/>
                <w:b/>
                <w:bCs/>
                <w:color w:val="000000"/>
                <w:lang w:val="es-BO" w:eastAsia="es-BO"/>
              </w:rPr>
            </w:pPr>
            <w:r w:rsidRPr="006B7623">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B7623" w:rsidRDefault="002E3633" w:rsidP="00B37050">
            <w:pPr>
              <w:jc w:val="center"/>
              <w:rPr>
                <w:rFonts w:asciiTheme="minorHAnsi" w:hAnsiTheme="minorHAnsi" w:cstheme="minorHAnsi"/>
                <w:b/>
                <w:bCs/>
                <w:color w:val="000000"/>
                <w:lang w:val="es-BO" w:eastAsia="es-BO"/>
              </w:rPr>
            </w:pPr>
            <w:r w:rsidRPr="006B7623">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B7623" w:rsidRDefault="002E3633" w:rsidP="00B37050">
            <w:pPr>
              <w:jc w:val="center"/>
              <w:rPr>
                <w:rFonts w:asciiTheme="minorHAnsi" w:hAnsiTheme="minorHAnsi" w:cstheme="minorHAnsi"/>
                <w:b/>
                <w:bCs/>
                <w:color w:val="000000"/>
                <w:lang w:val="es-BO" w:eastAsia="es-BO"/>
              </w:rPr>
            </w:pPr>
            <w:r w:rsidRPr="006B7623">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B7623" w:rsidRDefault="002E3633" w:rsidP="00AF7D69">
            <w:pPr>
              <w:jc w:val="center"/>
              <w:rPr>
                <w:rFonts w:asciiTheme="minorHAnsi" w:hAnsiTheme="minorHAnsi" w:cstheme="minorHAnsi"/>
                <w:b/>
                <w:bCs/>
                <w:color w:val="000000"/>
                <w:lang w:val="es-BO" w:eastAsia="es-BO"/>
              </w:rPr>
            </w:pPr>
            <w:r w:rsidRPr="006B7623">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B7623" w:rsidRDefault="002E3633" w:rsidP="00AF7D69">
            <w:pPr>
              <w:jc w:val="center"/>
              <w:rPr>
                <w:rFonts w:asciiTheme="minorHAnsi" w:hAnsiTheme="minorHAnsi" w:cstheme="minorHAnsi"/>
                <w:b/>
                <w:bCs/>
                <w:color w:val="000000"/>
                <w:lang w:val="es-BO" w:eastAsia="es-BO"/>
              </w:rPr>
            </w:pPr>
            <w:r w:rsidRPr="006B7623">
              <w:rPr>
                <w:rFonts w:asciiTheme="minorHAnsi" w:hAnsiTheme="minorHAnsi" w:cstheme="minorHAnsi"/>
                <w:b/>
                <w:bCs/>
                <w:color w:val="000000"/>
                <w:lang w:val="es-BO" w:eastAsia="es-BO"/>
              </w:rPr>
              <w:t>PRECIO TOTAL</w:t>
            </w:r>
          </w:p>
        </w:tc>
      </w:tr>
      <w:tr w:rsidR="009A1ED3" w:rsidRPr="006B7623" w:rsidTr="009A1ED3">
        <w:trPr>
          <w:trHeight w:val="347"/>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9A1ED3" w:rsidRPr="006B7623" w:rsidRDefault="009A1ED3" w:rsidP="009A1ED3">
            <w:pPr>
              <w:jc w:val="center"/>
              <w:rPr>
                <w:rFonts w:asciiTheme="minorHAnsi" w:hAnsiTheme="minorHAnsi" w:cstheme="minorHAnsi"/>
                <w:color w:val="000000"/>
                <w:lang w:val="es-BO" w:eastAsia="es-BO"/>
              </w:rPr>
            </w:pPr>
            <w:r w:rsidRPr="006B7623">
              <w:rPr>
                <w:rFonts w:asciiTheme="minorHAnsi" w:hAnsiTheme="minorHAnsi" w:cstheme="minorHAnsi"/>
                <w:color w:val="000000"/>
                <w:lang w:val="es-BO" w:eastAsia="es-BO"/>
              </w:rPr>
              <w:t>1</w:t>
            </w:r>
          </w:p>
        </w:tc>
        <w:tc>
          <w:tcPr>
            <w:tcW w:w="3271" w:type="dxa"/>
            <w:tcBorders>
              <w:top w:val="nil"/>
              <w:left w:val="nil"/>
              <w:bottom w:val="single" w:sz="8" w:space="0" w:color="auto"/>
              <w:right w:val="single" w:sz="8" w:space="0" w:color="auto"/>
            </w:tcBorders>
            <w:shd w:val="clear" w:color="000000" w:fill="FFFFFF"/>
            <w:vAlign w:val="center"/>
          </w:tcPr>
          <w:p w:rsidR="009A1ED3" w:rsidRPr="006B7623" w:rsidRDefault="009A1ED3" w:rsidP="009A1ED3">
            <w:pPr>
              <w:rPr>
                <w:rFonts w:asciiTheme="minorHAnsi" w:hAnsiTheme="minorHAnsi" w:cstheme="minorHAnsi"/>
                <w:color w:val="000000"/>
                <w:lang w:val="es-BO" w:eastAsia="es-BO"/>
              </w:rPr>
            </w:pPr>
            <w:r w:rsidRPr="006B7623">
              <w:rPr>
                <w:rFonts w:asciiTheme="minorHAnsi" w:hAnsiTheme="minorHAnsi" w:cstheme="minorHAnsi"/>
                <w:color w:val="000000"/>
                <w:lang w:val="es-BO" w:eastAsia="es-BO"/>
              </w:rPr>
              <w:t>EQUIPO DE PERFORACION DE 2000 HP</w:t>
            </w:r>
          </w:p>
        </w:tc>
        <w:tc>
          <w:tcPr>
            <w:tcW w:w="1190" w:type="dxa"/>
            <w:tcBorders>
              <w:top w:val="nil"/>
              <w:left w:val="nil"/>
              <w:bottom w:val="single" w:sz="8" w:space="0" w:color="auto"/>
              <w:right w:val="single" w:sz="4" w:space="0" w:color="auto"/>
            </w:tcBorders>
            <w:shd w:val="clear" w:color="auto" w:fill="auto"/>
            <w:noWrap/>
            <w:vAlign w:val="center"/>
          </w:tcPr>
          <w:p w:rsidR="009A1ED3" w:rsidRPr="006B7623" w:rsidRDefault="009A1ED3" w:rsidP="009A1ED3">
            <w:pPr>
              <w:jc w:val="center"/>
              <w:rPr>
                <w:rFonts w:asciiTheme="minorHAnsi" w:hAnsiTheme="minorHAnsi" w:cstheme="minorHAnsi"/>
                <w:color w:val="000000"/>
                <w:lang w:val="es-BO" w:eastAsia="es-BO"/>
              </w:rPr>
            </w:pPr>
            <w:r w:rsidRPr="006B7623">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9A1ED3" w:rsidRPr="006B7623" w:rsidRDefault="009A1ED3" w:rsidP="009A1ED3">
            <w:pPr>
              <w:jc w:val="center"/>
              <w:rPr>
                <w:rFonts w:asciiTheme="minorHAnsi" w:hAnsiTheme="minorHAnsi" w:cstheme="minorHAnsi"/>
                <w:color w:val="000000"/>
                <w:lang w:val="es-BO" w:eastAsia="es-BO"/>
              </w:rPr>
            </w:pPr>
            <w:r w:rsidRPr="006B7623">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9A1ED3" w:rsidRPr="006B7623" w:rsidRDefault="009A1ED3" w:rsidP="009A1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A1ED3" w:rsidRPr="006B7623" w:rsidRDefault="009A1ED3" w:rsidP="009A1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w:t>
            </w:r>
          </w:p>
        </w:tc>
      </w:tr>
      <w:tr w:rsidR="009A1ED3" w:rsidRPr="006B7623" w:rsidTr="009A1ED3">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9A1ED3" w:rsidRPr="006B7623" w:rsidRDefault="009A1ED3" w:rsidP="009A1ED3">
            <w:pPr>
              <w:jc w:val="center"/>
              <w:rPr>
                <w:rFonts w:asciiTheme="minorHAnsi" w:hAnsiTheme="minorHAnsi" w:cstheme="minorHAnsi"/>
                <w:color w:val="000000"/>
                <w:lang w:val="es-BO" w:eastAsia="es-BO"/>
              </w:rPr>
            </w:pPr>
            <w:r w:rsidRPr="006B7623">
              <w:rPr>
                <w:rFonts w:asciiTheme="minorHAnsi" w:hAnsiTheme="minorHAnsi" w:cstheme="minorHAnsi"/>
                <w:color w:val="000000"/>
                <w:lang w:val="es-BO" w:eastAsia="es-BO"/>
              </w:rPr>
              <w:t>2</w:t>
            </w:r>
          </w:p>
        </w:tc>
        <w:tc>
          <w:tcPr>
            <w:tcW w:w="3271" w:type="dxa"/>
            <w:tcBorders>
              <w:top w:val="nil"/>
              <w:left w:val="nil"/>
              <w:bottom w:val="single" w:sz="8" w:space="0" w:color="auto"/>
              <w:right w:val="single" w:sz="8" w:space="0" w:color="auto"/>
            </w:tcBorders>
            <w:shd w:val="clear" w:color="000000" w:fill="FFFFFF"/>
            <w:vAlign w:val="center"/>
          </w:tcPr>
          <w:p w:rsidR="009A1ED3" w:rsidRPr="006B7623" w:rsidRDefault="009A1ED3" w:rsidP="009A1ED3">
            <w:pPr>
              <w:rPr>
                <w:rFonts w:asciiTheme="minorHAnsi" w:hAnsiTheme="minorHAnsi" w:cstheme="minorHAnsi"/>
                <w:color w:val="000000"/>
                <w:lang w:val="es-BO" w:eastAsia="es-BO"/>
              </w:rPr>
            </w:pPr>
            <w:r w:rsidRPr="006B7623">
              <w:rPr>
                <w:rFonts w:asciiTheme="minorHAnsi" w:hAnsiTheme="minorHAnsi" w:cstheme="minorHAnsi"/>
                <w:color w:val="000000"/>
                <w:lang w:val="es-BO" w:eastAsia="es-BO"/>
              </w:rPr>
              <w:t>EQUIPO DE PERFORACION DE 3000 HP</w:t>
            </w:r>
          </w:p>
        </w:tc>
        <w:tc>
          <w:tcPr>
            <w:tcW w:w="1190" w:type="dxa"/>
            <w:tcBorders>
              <w:top w:val="nil"/>
              <w:left w:val="nil"/>
              <w:bottom w:val="single" w:sz="8" w:space="0" w:color="auto"/>
              <w:right w:val="single" w:sz="4" w:space="0" w:color="auto"/>
            </w:tcBorders>
            <w:shd w:val="clear" w:color="auto" w:fill="auto"/>
            <w:noWrap/>
            <w:vAlign w:val="center"/>
          </w:tcPr>
          <w:p w:rsidR="009A1ED3" w:rsidRPr="006B7623" w:rsidRDefault="009A1ED3" w:rsidP="009A1ED3">
            <w:pPr>
              <w:jc w:val="center"/>
              <w:rPr>
                <w:rFonts w:asciiTheme="minorHAnsi" w:hAnsiTheme="minorHAnsi" w:cstheme="minorHAnsi"/>
                <w:color w:val="000000"/>
                <w:lang w:val="es-BO" w:eastAsia="es-BO"/>
              </w:rPr>
            </w:pPr>
            <w:r w:rsidRPr="006B7623">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9A1ED3" w:rsidRPr="006B7623" w:rsidRDefault="009A1ED3" w:rsidP="009A1ED3">
            <w:pPr>
              <w:jc w:val="center"/>
              <w:rPr>
                <w:rFonts w:asciiTheme="minorHAnsi" w:hAnsiTheme="minorHAnsi" w:cstheme="minorHAnsi"/>
                <w:color w:val="000000"/>
                <w:lang w:val="es-BO" w:eastAsia="es-BO"/>
              </w:rPr>
            </w:pPr>
            <w:r w:rsidRPr="006B7623">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rsidR="009A1ED3" w:rsidRPr="006B7623" w:rsidRDefault="009A1ED3" w:rsidP="009A1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A1ED3" w:rsidRPr="006B7623" w:rsidRDefault="009A1ED3" w:rsidP="009A1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w:t>
            </w:r>
          </w:p>
        </w:tc>
      </w:tr>
      <w:tr w:rsidR="009A1ED3" w:rsidRPr="006B7623" w:rsidTr="00B251E4">
        <w:trPr>
          <w:trHeight w:val="330"/>
          <w:jc w:val="center"/>
        </w:trPr>
        <w:tc>
          <w:tcPr>
            <w:tcW w:w="745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1ED3" w:rsidRPr="006B7623" w:rsidRDefault="009A1ED3" w:rsidP="009A1ED3">
            <w:pPr>
              <w:jc w:val="right"/>
              <w:rPr>
                <w:rFonts w:asciiTheme="minorHAnsi" w:hAnsiTheme="minorHAnsi" w:cstheme="minorHAnsi"/>
                <w:b/>
                <w:bCs/>
                <w:color w:val="000000"/>
                <w:lang w:val="es-BO" w:eastAsia="es-BO"/>
              </w:rPr>
            </w:pPr>
            <w:r w:rsidRPr="006B7623">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A1ED3" w:rsidRPr="001A20AB" w:rsidRDefault="009A1ED3" w:rsidP="009A1ED3">
            <w:pPr>
              <w:jc w:val="center"/>
              <w:rPr>
                <w:rFonts w:asciiTheme="minorHAnsi" w:hAnsiTheme="minorHAnsi" w:cstheme="minorHAnsi"/>
                <w:b/>
                <w:color w:val="000000"/>
                <w:lang w:val="es-BO" w:eastAsia="es-BO"/>
              </w:rPr>
            </w:pPr>
            <w:r w:rsidRPr="001A20AB">
              <w:rPr>
                <w:rFonts w:asciiTheme="minorHAnsi" w:hAnsiTheme="minorHAnsi" w:cstheme="minorHAnsi"/>
                <w:b/>
                <w:color w:val="000000"/>
                <w:lang w:val="es-BO" w:eastAsia="es-BO"/>
              </w:rPr>
              <w:t>RESERVADO</w:t>
            </w:r>
          </w:p>
        </w:tc>
      </w:tr>
    </w:tbl>
    <w:p w:rsidR="006B7623" w:rsidRDefault="006B7623" w:rsidP="00B37050">
      <w:pPr>
        <w:jc w:val="center"/>
        <w:rPr>
          <w:rFonts w:asciiTheme="minorHAnsi" w:hAnsiTheme="minorHAnsi" w:cstheme="minorHAnsi"/>
          <w:b/>
          <w:sz w:val="22"/>
          <w:szCs w:val="22"/>
        </w:rPr>
      </w:pPr>
    </w:p>
    <w:p w:rsidR="00C35D5C" w:rsidRDefault="00C35D5C" w:rsidP="00B37050">
      <w:pPr>
        <w:jc w:val="center"/>
        <w:rPr>
          <w:rFonts w:asciiTheme="minorHAnsi" w:hAnsiTheme="minorHAnsi" w:cstheme="minorHAnsi"/>
          <w:b/>
          <w:sz w:val="22"/>
          <w:szCs w:val="22"/>
        </w:rPr>
      </w:pPr>
    </w:p>
    <w:p w:rsidR="000E7DD7" w:rsidRDefault="000E7DD7" w:rsidP="00B37050">
      <w:pPr>
        <w:jc w:val="center"/>
        <w:rPr>
          <w:rFonts w:asciiTheme="minorHAnsi" w:hAnsiTheme="minorHAnsi" w:cstheme="minorHAnsi"/>
          <w:b/>
          <w:sz w:val="22"/>
          <w:szCs w:val="22"/>
        </w:rPr>
      </w:pPr>
    </w:p>
    <w:p w:rsidR="000E7DD7" w:rsidRDefault="000E7DD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rsidR="00546FAF" w:rsidRDefault="00546FAF" w:rsidP="00B37050">
      <w:pPr>
        <w:ind w:left="426"/>
        <w:jc w:val="both"/>
        <w:rPr>
          <w:rFonts w:asciiTheme="minorHAnsi" w:hAnsiTheme="minorHAnsi" w:cstheme="minorHAnsi"/>
          <w:b/>
          <w:sz w:val="22"/>
          <w:szCs w:val="22"/>
        </w:rPr>
      </w:pPr>
    </w:p>
    <w:p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rsidR="00BE4875" w:rsidRPr="004119DC" w:rsidRDefault="00BE4875" w:rsidP="00BE4875">
      <w:pPr>
        <w:pStyle w:val="Prrafodelista"/>
        <w:ind w:left="426"/>
        <w:jc w:val="both"/>
        <w:rPr>
          <w:rFonts w:asciiTheme="minorHAnsi" w:hAnsiTheme="minorHAnsi" w:cstheme="minorHAnsi"/>
          <w:color w:val="000000"/>
          <w:sz w:val="22"/>
          <w:szCs w:val="22"/>
        </w:rPr>
      </w:pPr>
    </w:p>
    <w:p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rsidR="00A563EC" w:rsidRPr="00280E7E" w:rsidRDefault="00A563EC" w:rsidP="00A563EC">
      <w:pPr>
        <w:pStyle w:val="Prrafodelista"/>
        <w:ind w:left="426"/>
        <w:jc w:val="both"/>
        <w:rPr>
          <w:rFonts w:asciiTheme="minorHAnsi" w:hAnsiTheme="minorHAnsi" w:cstheme="minorHAnsi"/>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rsidR="00FF659D" w:rsidRDefault="00FF659D" w:rsidP="00B37050">
      <w:pPr>
        <w:jc w:val="both"/>
        <w:rPr>
          <w:rFonts w:asciiTheme="minorHAnsi" w:hAnsiTheme="minorHAnsi" w:cstheme="minorHAnsi"/>
          <w:b/>
          <w:sz w:val="22"/>
          <w:szCs w:val="22"/>
        </w:rPr>
      </w:pPr>
    </w:p>
    <w:p w:rsidR="005A0F2F" w:rsidRPr="005A0F2F" w:rsidRDefault="005A0F2F" w:rsidP="00B37050">
      <w:pPr>
        <w:jc w:val="both"/>
        <w:rPr>
          <w:rFonts w:asciiTheme="minorHAnsi" w:hAnsiTheme="minorHAnsi" w:cstheme="minorHAnsi"/>
          <w:b/>
          <w:sz w:val="10"/>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934B04" w:rsidRPr="009E69F1" w:rsidRDefault="00934B04" w:rsidP="0096579A">
      <w:pPr>
        <w:ind w:left="426"/>
        <w:jc w:val="both"/>
        <w:rPr>
          <w:rFonts w:ascii="Calibri" w:hAnsi="Calibri"/>
          <w:sz w:val="22"/>
          <w:szCs w:val="22"/>
          <w:lang w:val="es-BO" w:eastAsia="es-BO"/>
        </w:rPr>
      </w:pPr>
      <w:r w:rsidRPr="009E69F1">
        <w:rPr>
          <w:rFonts w:ascii="Calibri" w:hAnsi="Calibri"/>
          <w:sz w:val="22"/>
          <w:szCs w:val="22"/>
        </w:rPr>
        <w:lastRenderedPageBreak/>
        <w:t>Asimismo</w:t>
      </w:r>
      <w:r w:rsidR="005A0F2F" w:rsidRPr="009E69F1">
        <w:rPr>
          <w:rFonts w:ascii="Calibri" w:hAnsi="Calibri"/>
          <w:sz w:val="22"/>
          <w:szCs w:val="22"/>
        </w:rPr>
        <w:t>,</w:t>
      </w:r>
      <w:r w:rsidRPr="009E69F1">
        <w:rPr>
          <w:rFonts w:ascii="Calibri" w:hAnsi="Calibri"/>
          <w:sz w:val="22"/>
          <w:szCs w:val="22"/>
        </w:rPr>
        <w:t xml:space="preserve"> toda notificación se realizará a través del sitio web de YPFB como medio oficial de comunicación, considerando también como oficial el correo electrónico registrado </w:t>
      </w:r>
      <w:r w:rsidR="005A0F2F" w:rsidRPr="009E69F1">
        <w:rPr>
          <w:rFonts w:ascii="Calibri" w:hAnsi="Calibri"/>
          <w:sz w:val="22"/>
          <w:szCs w:val="22"/>
        </w:rPr>
        <w:t xml:space="preserve">por el/los proponente(s) </w:t>
      </w:r>
      <w:r w:rsidRPr="009E69F1">
        <w:rPr>
          <w:rFonts w:ascii="Calibri" w:hAnsi="Calibri"/>
          <w:sz w:val="22"/>
          <w:szCs w:val="22"/>
        </w:rPr>
        <w:t xml:space="preserve">en el </w:t>
      </w:r>
      <w:r w:rsidRPr="009E69F1">
        <w:rPr>
          <w:rFonts w:ascii="Calibri" w:hAnsi="Calibri"/>
          <w:sz w:val="22"/>
          <w:szCs w:val="22"/>
          <w:u w:val="single"/>
        </w:rPr>
        <w:t>Formulario A-1</w:t>
      </w:r>
      <w:r w:rsidRPr="009E69F1">
        <w:rPr>
          <w:rFonts w:ascii="Calibri" w:hAnsi="Calibri"/>
          <w:sz w:val="22"/>
          <w:szCs w:val="22"/>
        </w:rPr>
        <w:t xml:space="preserve"> del presente DBC.</w:t>
      </w:r>
    </w:p>
    <w:p w:rsidR="00934B04" w:rsidRPr="009E69F1" w:rsidRDefault="00934B04" w:rsidP="00934B04">
      <w:pPr>
        <w:rPr>
          <w:rFonts w:ascii="Calibri" w:hAnsi="Calibri"/>
          <w:sz w:val="22"/>
          <w:szCs w:val="22"/>
        </w:rPr>
      </w:pPr>
    </w:p>
    <w:p w:rsidR="00934B04" w:rsidRDefault="00934B04" w:rsidP="0096579A">
      <w:pPr>
        <w:ind w:left="426"/>
        <w:jc w:val="both"/>
        <w:rPr>
          <w:rFonts w:ascii="Calibri" w:hAnsi="Calibri"/>
          <w:sz w:val="22"/>
          <w:szCs w:val="22"/>
        </w:rPr>
      </w:pPr>
      <w:r w:rsidRPr="009E69F1">
        <w:rPr>
          <w:rFonts w:ascii="Calibri" w:hAnsi="Calibri"/>
          <w:sz w:val="22"/>
          <w:szCs w:val="22"/>
        </w:rPr>
        <w:t xml:space="preserve">Es responsabilidad del/los proponente(s) mantener activo el correo electrónico registrado en el </w:t>
      </w:r>
      <w:r w:rsidRPr="009E69F1">
        <w:rPr>
          <w:rFonts w:ascii="Calibri" w:hAnsi="Calibri"/>
          <w:sz w:val="22"/>
          <w:szCs w:val="22"/>
          <w:u w:val="single"/>
        </w:rPr>
        <w:t>Formulario A-1</w:t>
      </w:r>
      <w:r w:rsidRPr="009E69F1">
        <w:rPr>
          <w:rFonts w:ascii="Calibri" w:hAnsi="Calibri"/>
          <w:sz w:val="22"/>
          <w:szCs w:val="22"/>
        </w:rPr>
        <w:t xml:space="preserve"> y la </w:t>
      </w:r>
      <w:r w:rsidR="005A0F2F" w:rsidRPr="009E69F1">
        <w:rPr>
          <w:rFonts w:ascii="Calibri" w:hAnsi="Calibri"/>
          <w:sz w:val="22"/>
          <w:szCs w:val="22"/>
        </w:rPr>
        <w:t xml:space="preserve">revisión </w:t>
      </w:r>
      <w:r w:rsidRPr="009E69F1">
        <w:rPr>
          <w:rFonts w:ascii="Calibri" w:hAnsi="Calibri"/>
          <w:sz w:val="22"/>
          <w:szCs w:val="22"/>
        </w:rPr>
        <w:t>continua</w:t>
      </w:r>
      <w:r w:rsidR="005A0F2F" w:rsidRPr="009E69F1">
        <w:rPr>
          <w:rFonts w:ascii="Calibri" w:hAnsi="Calibri"/>
          <w:sz w:val="22"/>
          <w:szCs w:val="22"/>
        </w:rPr>
        <w:t xml:space="preserve"> </w:t>
      </w:r>
      <w:r w:rsidRPr="009E69F1">
        <w:rPr>
          <w:rFonts w:ascii="Calibri" w:hAnsi="Calibri"/>
          <w:sz w:val="22"/>
          <w:szCs w:val="22"/>
        </w:rPr>
        <w:t xml:space="preserve">del mismo; considerándose válida la comunicación según </w:t>
      </w:r>
      <w:r w:rsidR="005A0F2F" w:rsidRPr="009E69F1">
        <w:rPr>
          <w:rFonts w:ascii="Calibri" w:hAnsi="Calibri"/>
          <w:sz w:val="22"/>
          <w:szCs w:val="22"/>
        </w:rPr>
        <w:t xml:space="preserve">el </w:t>
      </w:r>
      <w:r w:rsidRPr="009E69F1">
        <w:rPr>
          <w:rFonts w:ascii="Calibri" w:hAnsi="Calibri"/>
          <w:sz w:val="22"/>
          <w:szCs w:val="22"/>
        </w:rPr>
        <w:t xml:space="preserve">registro de salida del servidor de YPFB, así como el cómputo de plazos para </w:t>
      </w:r>
      <w:r w:rsidR="005A0F2F" w:rsidRPr="009E69F1">
        <w:rPr>
          <w:rFonts w:ascii="Calibri" w:hAnsi="Calibri"/>
          <w:sz w:val="22"/>
          <w:szCs w:val="22"/>
        </w:rPr>
        <w:t xml:space="preserve">la </w:t>
      </w:r>
      <w:r w:rsidRPr="009E69F1">
        <w:rPr>
          <w:rFonts w:ascii="Calibri" w:hAnsi="Calibri"/>
          <w:sz w:val="22"/>
          <w:szCs w:val="22"/>
        </w:rPr>
        <w:t>atención de las consultas/complementaciones durante el proceso de contratación.</w:t>
      </w:r>
    </w:p>
    <w:p w:rsidR="00934B04" w:rsidRPr="00552079" w:rsidRDefault="00934B04" w:rsidP="00B37050">
      <w:pPr>
        <w:ind w:left="426"/>
        <w:jc w:val="both"/>
        <w:rPr>
          <w:rFonts w:asciiTheme="minorHAnsi" w:hAnsiTheme="minorHAnsi" w:cstheme="minorHAnsi"/>
          <w:sz w:val="22"/>
          <w:szCs w:val="22"/>
        </w:rPr>
      </w:pPr>
    </w:p>
    <w:p w:rsidR="00FF2DBE" w:rsidRPr="005A0F2F" w:rsidRDefault="00FF2DBE" w:rsidP="00B37050">
      <w:pPr>
        <w:ind w:left="426"/>
        <w:jc w:val="both"/>
        <w:rPr>
          <w:rFonts w:asciiTheme="minorHAnsi" w:hAnsiTheme="minorHAnsi" w:cstheme="minorHAnsi"/>
          <w:sz w:val="14"/>
          <w:szCs w:val="22"/>
        </w:rPr>
      </w:pPr>
    </w:p>
    <w:p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C1471E" w:rsidRPr="001A20AB" w:rsidRDefault="00474282" w:rsidP="001A20AB">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Default="00474282" w:rsidP="00400925">
      <w:pPr>
        <w:ind w:left="425" w:firstLine="1"/>
        <w:jc w:val="both"/>
        <w:rPr>
          <w:rFonts w:asciiTheme="minorHAnsi" w:hAnsiTheme="minorHAnsi" w:cstheme="minorHAnsi"/>
          <w:sz w:val="22"/>
          <w:szCs w:val="22"/>
          <w:lang w:val="es-BO"/>
        </w:rPr>
      </w:pPr>
    </w:p>
    <w:p w:rsidR="005A0F2F" w:rsidRPr="009E69F1" w:rsidRDefault="005A0F2F" w:rsidP="005A0F2F">
      <w:pPr>
        <w:ind w:left="426"/>
        <w:jc w:val="both"/>
        <w:rPr>
          <w:rFonts w:ascii="Calibri" w:hAnsi="Calibri"/>
          <w:sz w:val="22"/>
          <w:szCs w:val="22"/>
          <w:lang w:val="es-BO" w:eastAsia="es-BO"/>
        </w:rPr>
      </w:pPr>
      <w:r w:rsidRPr="009E69F1">
        <w:rPr>
          <w:rFonts w:ascii="Calibri" w:hAnsi="Calibri"/>
          <w:sz w:val="22"/>
          <w:szCs w:val="22"/>
        </w:rPr>
        <w:t xml:space="preserve">Asimismo, toda notificación se realizará a través del sitio web de YPFB como medio oficial de comunicación, considerando también como oficial el correo electrónico registrado por el/los proponente(s) en el </w:t>
      </w:r>
      <w:r w:rsidRPr="009E69F1">
        <w:rPr>
          <w:rFonts w:ascii="Calibri" w:hAnsi="Calibri"/>
          <w:sz w:val="22"/>
          <w:szCs w:val="22"/>
          <w:u w:val="single"/>
        </w:rPr>
        <w:t>Formulario A-1</w:t>
      </w:r>
      <w:r w:rsidRPr="009E69F1">
        <w:rPr>
          <w:rFonts w:ascii="Calibri" w:hAnsi="Calibri"/>
          <w:sz w:val="22"/>
          <w:szCs w:val="22"/>
        </w:rPr>
        <w:t xml:space="preserve"> del presente DBC.</w:t>
      </w:r>
    </w:p>
    <w:p w:rsidR="005A0F2F" w:rsidRPr="009E69F1" w:rsidRDefault="005A0F2F" w:rsidP="005A0F2F">
      <w:pPr>
        <w:rPr>
          <w:rFonts w:ascii="Calibri" w:hAnsi="Calibri"/>
          <w:sz w:val="22"/>
          <w:szCs w:val="22"/>
        </w:rPr>
      </w:pPr>
    </w:p>
    <w:p w:rsidR="005A0F2F" w:rsidRDefault="005A0F2F" w:rsidP="005A0F2F">
      <w:pPr>
        <w:ind w:left="426"/>
        <w:jc w:val="both"/>
        <w:rPr>
          <w:rFonts w:ascii="Calibri" w:hAnsi="Calibri"/>
          <w:sz w:val="22"/>
          <w:szCs w:val="22"/>
        </w:rPr>
      </w:pPr>
      <w:r w:rsidRPr="009E69F1">
        <w:rPr>
          <w:rFonts w:ascii="Calibri" w:hAnsi="Calibri"/>
          <w:sz w:val="22"/>
          <w:szCs w:val="22"/>
        </w:rPr>
        <w:t xml:space="preserve">Es responsabilidad del/los proponente(s) mantener activo el correo electrónico registrado en el </w:t>
      </w:r>
      <w:r w:rsidRPr="009E69F1">
        <w:rPr>
          <w:rFonts w:ascii="Calibri" w:hAnsi="Calibri"/>
          <w:sz w:val="22"/>
          <w:szCs w:val="22"/>
          <w:u w:val="single"/>
        </w:rPr>
        <w:t>Formulario A-1</w:t>
      </w:r>
      <w:r w:rsidRPr="009E69F1">
        <w:rPr>
          <w:rFonts w:ascii="Calibri" w:hAnsi="Calibri"/>
          <w:sz w:val="22"/>
          <w:szCs w:val="22"/>
        </w:rPr>
        <w:t xml:space="preserve"> y la revisión continua del mismo; considerándose válida la comunicación según el registro de salida del servidor de YPFB, así como el cómputo de plazos para la atención de las consultas/complementaciones durante el proceso de contratación.</w:t>
      </w:r>
    </w:p>
    <w:p w:rsidR="003A3789" w:rsidRPr="005A0F2F" w:rsidRDefault="003A3789" w:rsidP="00400925">
      <w:pPr>
        <w:ind w:left="425" w:firstLine="1"/>
        <w:jc w:val="both"/>
        <w:rPr>
          <w:rFonts w:asciiTheme="minorHAnsi" w:hAnsiTheme="minorHAnsi" w:cstheme="minorHAnsi"/>
          <w:sz w:val="22"/>
          <w:szCs w:val="22"/>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9E69F1"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9E69F1">
        <w:rPr>
          <w:rFonts w:asciiTheme="minorHAnsi" w:hAnsiTheme="minorHAnsi" w:cstheme="minorHAnsi"/>
          <w:color w:val="000000"/>
          <w:sz w:val="22"/>
          <w:szCs w:val="22"/>
        </w:rPr>
        <w:t>La</w:t>
      </w:r>
      <w:r w:rsidRPr="009E69F1">
        <w:rPr>
          <w:rFonts w:asciiTheme="minorHAnsi" w:hAnsiTheme="minorHAnsi" w:cstheme="minorHAnsi"/>
          <w:sz w:val="22"/>
          <w:szCs w:val="22"/>
          <w:lang w:val="es-BO"/>
        </w:rPr>
        <w:t xml:space="preserve"> falta de presentación de formularios</w:t>
      </w:r>
      <w:r w:rsidR="00D05EF3" w:rsidRPr="009E69F1">
        <w:rPr>
          <w:rFonts w:asciiTheme="minorHAnsi" w:hAnsiTheme="minorHAnsi" w:cstheme="minorHAnsi"/>
          <w:sz w:val="22"/>
          <w:szCs w:val="22"/>
          <w:lang w:val="es-BO"/>
        </w:rPr>
        <w:t xml:space="preserve"> solicitados en el presente DBC</w:t>
      </w:r>
      <w:r w:rsidR="00C1471E" w:rsidRPr="009E69F1">
        <w:rPr>
          <w:rFonts w:asciiTheme="minorHAnsi" w:hAnsiTheme="minorHAnsi" w:cstheme="minorHAnsi"/>
          <w:sz w:val="22"/>
          <w:szCs w:val="22"/>
          <w:lang w:val="es-BO"/>
        </w:rPr>
        <w:t xml:space="preserve">, </w:t>
      </w:r>
      <w:r w:rsidR="005A0F2F" w:rsidRPr="009E69F1">
        <w:rPr>
          <w:rFonts w:ascii="Calibri" w:hAnsi="Calibri" w:cs="Calibri"/>
          <w:sz w:val="22"/>
          <w:szCs w:val="22"/>
        </w:rPr>
        <w:t>excepto</w:t>
      </w:r>
      <w:r w:rsidR="00C1471E" w:rsidRPr="009E69F1">
        <w:rPr>
          <w:rFonts w:ascii="Calibri" w:hAnsi="Calibri" w:cs="Calibri"/>
          <w:sz w:val="22"/>
          <w:szCs w:val="22"/>
        </w:rPr>
        <w:t xml:space="preserve"> el Formulario </w:t>
      </w:r>
      <w:r w:rsidR="00F85696" w:rsidRPr="009E69F1">
        <w:rPr>
          <w:rFonts w:ascii="Calibri" w:hAnsi="Calibri" w:cs="Calibri"/>
          <w:sz w:val="22"/>
          <w:szCs w:val="22"/>
        </w:rPr>
        <w:t>C</w:t>
      </w:r>
      <w:r w:rsidR="00C1471E" w:rsidRPr="009E69F1">
        <w:rPr>
          <w:rFonts w:ascii="Calibri" w:hAnsi="Calibri" w:cs="Calibri"/>
          <w:sz w:val="22"/>
          <w:szCs w:val="22"/>
        </w:rPr>
        <w:t>-5.</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5A0F2F"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r w:rsidRPr="0045280D">
        <w:rPr>
          <w:rFonts w:asciiTheme="minorHAnsi" w:hAnsiTheme="minorHAnsi" w:cstheme="minorHAnsi"/>
          <w:b/>
          <w:sz w:val="22"/>
          <w:szCs w:val="22"/>
        </w:rPr>
        <w:t>PREVIA</w:t>
      </w:r>
      <w:r w:rsidR="0045280D" w:rsidRPr="0045280D">
        <w:rPr>
          <w:rFonts w:asciiTheme="minorHAnsi" w:hAnsiTheme="minorHAnsi" w:cstheme="minorHAnsi"/>
          <w:b/>
          <w:sz w:val="22"/>
          <w:szCs w:val="22"/>
        </w:rPr>
        <w:t xml:space="preserve"> </w:t>
      </w:r>
    </w:p>
    <w:p w:rsidR="005A0F2F" w:rsidRDefault="005A0F2F" w:rsidP="005A0F2F">
      <w:pPr>
        <w:pStyle w:val="Prrafodelista"/>
        <w:ind w:left="426"/>
        <w:jc w:val="both"/>
        <w:rPr>
          <w:rFonts w:asciiTheme="minorHAnsi" w:hAnsiTheme="minorHAnsi" w:cstheme="minorHAnsi"/>
          <w:b/>
          <w:sz w:val="22"/>
          <w:szCs w:val="22"/>
        </w:rPr>
      </w:pPr>
    </w:p>
    <w:p w:rsidR="00900663" w:rsidRPr="0045280D" w:rsidRDefault="0045280D" w:rsidP="005A0F2F">
      <w:pPr>
        <w:pStyle w:val="Prrafodelista"/>
        <w:ind w:left="426"/>
        <w:jc w:val="both"/>
        <w:rPr>
          <w:rFonts w:asciiTheme="minorHAnsi" w:hAnsiTheme="minorHAnsi" w:cstheme="minorHAnsi"/>
          <w:b/>
          <w:sz w:val="22"/>
          <w:szCs w:val="22"/>
        </w:rPr>
      </w:pPr>
      <w:r w:rsidRPr="0045280D">
        <w:rPr>
          <w:rFonts w:asciiTheme="minorHAnsi" w:hAnsiTheme="minorHAnsi" w:cstheme="minorHAnsi"/>
          <w:b/>
          <w:sz w:val="22"/>
          <w:szCs w:val="22"/>
          <w:lang w:val="es-ES_tradnl"/>
        </w:rPr>
        <w:t>NO APLICA</w:t>
      </w:r>
    </w:p>
    <w:p w:rsidR="005B5002" w:rsidRPr="00552079" w:rsidRDefault="005B5002" w:rsidP="00B37050">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 xml:space="preserve">potencial proponente podrá formular consultas escritas </w:t>
      </w:r>
      <w:r w:rsidR="000E33F0" w:rsidRPr="005A0F2F">
        <w:rPr>
          <w:rFonts w:asciiTheme="minorHAnsi" w:hAnsiTheme="minorHAnsi" w:cstheme="minorHAnsi"/>
          <w:sz w:val="22"/>
          <w:szCs w:val="22"/>
          <w:u w:val="single"/>
        </w:rPr>
        <w:t>a</w:t>
      </w:r>
      <w:r w:rsidR="005E03AC" w:rsidRPr="005A0F2F">
        <w:rPr>
          <w:rFonts w:asciiTheme="minorHAnsi" w:hAnsiTheme="minorHAnsi" w:cstheme="minorHAnsi"/>
          <w:sz w:val="22"/>
          <w:szCs w:val="22"/>
          <w:u w:val="single"/>
        </w:rPr>
        <w:t xml:space="preserve">l correo </w:t>
      </w:r>
      <w:r w:rsidR="000E33F0" w:rsidRPr="005A0F2F">
        <w:rPr>
          <w:rFonts w:asciiTheme="minorHAnsi" w:hAnsiTheme="minorHAnsi" w:cstheme="minorHAnsi"/>
          <w:sz w:val="22"/>
          <w:szCs w:val="22"/>
          <w:u w:val="single"/>
        </w:rPr>
        <w:t>electrónic</w:t>
      </w:r>
      <w:r w:rsidR="005E03AC" w:rsidRPr="005A0F2F">
        <w:rPr>
          <w:rFonts w:asciiTheme="minorHAnsi" w:hAnsiTheme="minorHAnsi" w:cstheme="minorHAnsi"/>
          <w:sz w:val="22"/>
          <w:szCs w:val="22"/>
          <w:u w:val="single"/>
        </w:rPr>
        <w:t>o</w:t>
      </w:r>
      <w:r w:rsidR="000E33F0" w:rsidRPr="005A0F2F">
        <w:rPr>
          <w:rFonts w:asciiTheme="minorHAnsi" w:hAnsiTheme="minorHAnsi" w:cstheme="minorHAnsi"/>
          <w:sz w:val="22"/>
          <w:szCs w:val="22"/>
          <w:u w:val="single"/>
        </w:rPr>
        <w:t xml:space="preserve"> </w:t>
      </w:r>
      <w:r w:rsidR="00A645E8" w:rsidRPr="005A0F2F">
        <w:rPr>
          <w:rFonts w:asciiTheme="minorHAnsi" w:hAnsiTheme="minorHAnsi" w:cstheme="minorHAnsi"/>
          <w:sz w:val="22"/>
          <w:szCs w:val="22"/>
          <w:u w:val="single"/>
        </w:rPr>
        <w:t>establecido</w:t>
      </w:r>
      <w:r w:rsidR="000E33F0" w:rsidRPr="005A0F2F">
        <w:rPr>
          <w:rFonts w:asciiTheme="minorHAnsi" w:hAnsiTheme="minorHAnsi" w:cstheme="minorHAnsi"/>
          <w:sz w:val="22"/>
          <w:szCs w:val="22"/>
          <w:u w:val="single"/>
        </w:rPr>
        <w:t xml:space="preserve"> en el cronograma de plazos del presente</w:t>
      </w:r>
      <w:r w:rsidRPr="005A0F2F">
        <w:rPr>
          <w:rFonts w:asciiTheme="minorHAnsi" w:hAnsiTheme="minorHAnsi" w:cstheme="minorHAnsi"/>
          <w:sz w:val="22"/>
          <w:szCs w:val="22"/>
          <w:u w:val="single"/>
        </w:rPr>
        <w:t xml:space="preserve"> </w:t>
      </w:r>
      <w:r w:rsidR="000E33F0" w:rsidRPr="005A0F2F">
        <w:rPr>
          <w:rFonts w:asciiTheme="minorHAnsi" w:hAnsiTheme="minorHAnsi" w:cstheme="minorHAnsi"/>
          <w:sz w:val="22"/>
          <w:szCs w:val="22"/>
          <w:u w:val="single"/>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Default="003913C6" w:rsidP="00B37050">
      <w:pPr>
        <w:tabs>
          <w:tab w:val="num" w:pos="993"/>
        </w:tabs>
        <w:jc w:val="both"/>
        <w:rPr>
          <w:rFonts w:asciiTheme="minorHAnsi" w:hAnsiTheme="minorHAnsi" w:cstheme="minorHAnsi"/>
          <w:color w:val="FF0000"/>
          <w:sz w:val="22"/>
          <w:szCs w:val="22"/>
        </w:rPr>
      </w:pPr>
    </w:p>
    <w:p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6B6969">
      <w:pPr>
        <w:jc w:val="both"/>
        <w:rPr>
          <w:rFonts w:asciiTheme="minorHAnsi" w:hAnsiTheme="minorHAnsi" w:cstheme="minorHAnsi"/>
          <w:b/>
          <w:i/>
          <w:color w:val="FF0000"/>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0402D6" w:rsidRDefault="000402D6"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5A0F2F" w:rsidRDefault="005A0F2F">
      <w:pPr>
        <w:rPr>
          <w:rFonts w:asciiTheme="minorHAnsi" w:hAnsiTheme="minorHAnsi" w:cstheme="minorHAnsi"/>
          <w:b/>
          <w:sz w:val="22"/>
          <w:szCs w:val="22"/>
        </w:rPr>
      </w:pPr>
      <w:r>
        <w:rPr>
          <w:rFonts w:asciiTheme="minorHAnsi" w:hAnsiTheme="minorHAnsi" w:cstheme="minorHAnsi"/>
          <w:b/>
          <w:sz w:val="22"/>
          <w:szCs w:val="22"/>
        </w:rPr>
        <w:br w:type="page"/>
      </w:r>
    </w:p>
    <w:p w:rsidR="00E34AB2" w:rsidRDefault="00E34AB2" w:rsidP="00897820">
      <w:pPr>
        <w:ind w:firstLine="426"/>
        <w:jc w:val="center"/>
        <w:rPr>
          <w:rFonts w:asciiTheme="minorHAnsi" w:hAnsiTheme="minorHAnsi" w:cstheme="minorHAnsi"/>
          <w:b/>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A425EE" w:rsidRPr="00697EA5" w:rsidRDefault="00A425EE" w:rsidP="008F5C28">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C38902" wp14:editId="6A6BF7D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9E69F1" w:rsidRDefault="00B94A0E" w:rsidP="00E46F13">
            <w:pPr>
              <w:jc w:val="both"/>
              <w:rPr>
                <w:rFonts w:asciiTheme="minorHAnsi" w:hAnsiTheme="minorHAnsi" w:cstheme="minorHAnsi"/>
                <w:b/>
                <w:sz w:val="22"/>
                <w:szCs w:val="22"/>
              </w:rPr>
            </w:pPr>
            <w:r w:rsidRPr="009E69F1">
              <w:rPr>
                <w:rFonts w:asciiTheme="minorHAnsi" w:hAnsiTheme="minorHAnsi" w:cstheme="minorHAnsi"/>
                <w:b/>
                <w:sz w:val="22"/>
                <w:szCs w:val="22"/>
              </w:rPr>
              <w:t>ADQUISICION DE TRES EQUIPOS DE PERFORACION</w:t>
            </w: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9E69F1" w:rsidRDefault="009E69F1" w:rsidP="00E46F13">
            <w:pPr>
              <w:jc w:val="both"/>
              <w:rPr>
                <w:rFonts w:asciiTheme="minorHAnsi" w:hAnsiTheme="minorHAnsi" w:cstheme="minorHAnsi"/>
                <w:b/>
                <w:sz w:val="22"/>
                <w:szCs w:val="22"/>
                <w:highlight w:val="yellow"/>
              </w:rPr>
            </w:pPr>
            <w:r w:rsidRPr="009E69F1">
              <w:rPr>
                <w:rFonts w:asciiTheme="minorHAnsi" w:hAnsiTheme="minorHAnsi" w:cstheme="minorHAnsi"/>
                <w:b/>
                <w:sz w:val="22"/>
                <w:szCs w:val="22"/>
              </w:rPr>
              <w:t>DRCO-CCL-GPE-186-16</w:t>
            </w: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w:t>
      </w:r>
      <w:r w:rsidRPr="009E69F1">
        <w:rPr>
          <w:rFonts w:asciiTheme="minorHAnsi" w:hAnsiTheme="minorHAnsi" w:cstheme="minorHAnsi"/>
          <w:bCs/>
          <w:color w:val="000000"/>
          <w:kern w:val="28"/>
          <w:sz w:val="22"/>
          <w:szCs w:val="22"/>
          <w:lang w:eastAsia="es-ES"/>
        </w:rPr>
        <w:t xml:space="preserve">propuesta </w:t>
      </w:r>
      <w:r w:rsidR="005A0F2F" w:rsidRPr="009E69F1">
        <w:rPr>
          <w:rFonts w:asciiTheme="minorHAnsi" w:hAnsiTheme="minorHAnsi" w:cstheme="minorHAnsi"/>
          <w:bCs/>
          <w:color w:val="000000"/>
          <w:kern w:val="28"/>
          <w:sz w:val="22"/>
          <w:szCs w:val="22"/>
          <w:lang w:eastAsia="es-ES"/>
        </w:rPr>
        <w:t>deberá</w:t>
      </w:r>
      <w:r w:rsidRPr="009E69F1">
        <w:rPr>
          <w:rFonts w:asciiTheme="minorHAnsi" w:hAnsiTheme="minorHAnsi" w:cstheme="minorHAnsi"/>
          <w:bCs/>
          <w:color w:val="000000"/>
          <w:kern w:val="28"/>
          <w:sz w:val="22"/>
          <w:szCs w:val="22"/>
          <w:lang w:eastAsia="es-ES"/>
        </w:rPr>
        <w:t xml:space="preserve"> ser presentada </w:t>
      </w:r>
      <w:r w:rsidR="00144829" w:rsidRPr="009E69F1">
        <w:rPr>
          <w:rFonts w:asciiTheme="minorHAnsi" w:hAnsiTheme="minorHAnsi" w:cstheme="minorHAnsi"/>
          <w:bCs/>
          <w:color w:val="000000"/>
          <w:kern w:val="28"/>
          <w:sz w:val="22"/>
          <w:szCs w:val="22"/>
          <w:lang w:eastAsia="es-ES"/>
        </w:rPr>
        <w:t xml:space="preserve">en </w:t>
      </w:r>
      <w:r w:rsidRPr="009E69F1">
        <w:rPr>
          <w:rFonts w:asciiTheme="minorHAnsi" w:hAnsiTheme="minorHAnsi" w:cstheme="minorHAnsi"/>
          <w:bCs/>
          <w:color w:val="000000"/>
          <w:kern w:val="28"/>
          <w:sz w:val="22"/>
          <w:szCs w:val="22"/>
          <w:lang w:eastAsia="es-ES"/>
        </w:rPr>
        <w:t xml:space="preserve">un ejemplar </w:t>
      </w:r>
      <w:r w:rsidR="00144829" w:rsidRPr="009E69F1">
        <w:rPr>
          <w:rFonts w:asciiTheme="minorHAnsi" w:hAnsiTheme="minorHAnsi" w:cstheme="minorHAnsi"/>
          <w:bCs/>
          <w:color w:val="000000"/>
          <w:kern w:val="28"/>
          <w:sz w:val="22"/>
          <w:szCs w:val="22"/>
          <w:lang w:eastAsia="es-ES"/>
        </w:rPr>
        <w:t xml:space="preserve">original y </w:t>
      </w:r>
      <w:r w:rsidRPr="009E69F1">
        <w:rPr>
          <w:rFonts w:asciiTheme="minorHAnsi" w:hAnsiTheme="minorHAnsi" w:cstheme="minorHAnsi"/>
          <w:bCs/>
          <w:color w:val="000000"/>
          <w:kern w:val="28"/>
          <w:sz w:val="22"/>
          <w:szCs w:val="22"/>
          <w:lang w:eastAsia="es-ES"/>
        </w:rPr>
        <w:t xml:space="preserve">una </w:t>
      </w:r>
      <w:r w:rsidR="00144829" w:rsidRPr="009E69F1">
        <w:rPr>
          <w:rFonts w:asciiTheme="minorHAnsi" w:hAnsiTheme="minorHAnsi" w:cstheme="minorHAnsi"/>
          <w:bCs/>
          <w:color w:val="000000"/>
          <w:kern w:val="28"/>
          <w:sz w:val="22"/>
          <w:szCs w:val="22"/>
          <w:lang w:eastAsia="es-ES"/>
        </w:rPr>
        <w:t xml:space="preserve">fotocopia simple identificando claramente </w:t>
      </w:r>
      <w:r w:rsidR="00586C3A" w:rsidRPr="009E69F1">
        <w:rPr>
          <w:rFonts w:asciiTheme="minorHAnsi" w:hAnsiTheme="minorHAnsi" w:cstheme="minorHAnsi"/>
          <w:bCs/>
          <w:color w:val="000000"/>
          <w:kern w:val="28"/>
          <w:sz w:val="22"/>
          <w:szCs w:val="22"/>
          <w:lang w:eastAsia="es-ES"/>
        </w:rPr>
        <w:t>la propuesta</w:t>
      </w:r>
      <w:r w:rsidR="00586C3A" w:rsidRPr="00552079">
        <w:rPr>
          <w:rFonts w:asciiTheme="minorHAnsi" w:hAnsiTheme="minorHAnsi" w:cstheme="minorHAnsi"/>
          <w:bCs/>
          <w:color w:val="000000"/>
          <w:kern w:val="28"/>
          <w:sz w:val="22"/>
          <w:szCs w:val="22"/>
          <w:lang w:eastAsia="es-ES"/>
        </w:rPr>
        <w:t xml:space="preserve">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rsidR="00C943D2" w:rsidRDefault="00C943D2" w:rsidP="00002784">
      <w:pPr>
        <w:pStyle w:val="Prrafodelista"/>
        <w:rPr>
          <w:rFonts w:asciiTheme="minorHAnsi" w:hAnsiTheme="minorHAnsi" w:cstheme="minorHAnsi"/>
          <w:bCs/>
          <w:color w:val="000000"/>
          <w:kern w:val="28"/>
          <w:sz w:val="22"/>
          <w:szCs w:val="22"/>
          <w:lang w:eastAsia="es-ES"/>
        </w:rPr>
      </w:pPr>
    </w:p>
    <w:p w:rsidR="00B610DE" w:rsidRDefault="00B610DE"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8F5C28" w:rsidRDefault="008F5C28"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552079" w:rsidRDefault="0011229D" w:rsidP="005C6D4D">
      <w:pPr>
        <w:ind w:left="426"/>
        <w:jc w:val="both"/>
        <w:rPr>
          <w:rFonts w:asciiTheme="minorHAnsi" w:hAnsiTheme="minorHAnsi" w:cstheme="minorHAnsi"/>
          <w:sz w:val="22"/>
          <w:szCs w:val="22"/>
        </w:rPr>
      </w:pPr>
    </w:p>
    <w:p w:rsidR="005A0F2F" w:rsidRDefault="005A0F2F">
      <w:pPr>
        <w:rPr>
          <w:rFonts w:asciiTheme="minorHAnsi" w:hAnsiTheme="minorHAnsi" w:cstheme="minorHAnsi"/>
          <w:b/>
          <w:sz w:val="22"/>
          <w:szCs w:val="22"/>
        </w:rPr>
      </w:pPr>
      <w:r>
        <w:rPr>
          <w:rFonts w:asciiTheme="minorHAnsi" w:hAnsiTheme="minorHAnsi" w:cstheme="minorHAnsi"/>
          <w:b/>
          <w:sz w:val="22"/>
          <w:szCs w:val="22"/>
        </w:rPr>
        <w:br w:type="page"/>
      </w:r>
    </w:p>
    <w:p w:rsidR="00CC4086" w:rsidRDefault="00CC408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E34AB2" w:rsidRPr="00552079" w:rsidRDefault="00E34AB2" w:rsidP="00B37050">
      <w:pPr>
        <w:ind w:left="567"/>
        <w:jc w:val="both"/>
        <w:rPr>
          <w:rFonts w:asciiTheme="minorHAnsi" w:hAnsiTheme="minorHAnsi" w:cstheme="minorHAnsi"/>
          <w:sz w:val="22"/>
          <w:szCs w:val="22"/>
          <w:lang w:val="es-BO"/>
        </w:rPr>
      </w:pPr>
    </w:p>
    <w:p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5A0F2F" w:rsidRDefault="005A0F2F">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610DE" w:rsidRDefault="00B610DE"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F60D8C" w:rsidRPr="00F91DCE" w:rsidRDefault="00F60D8C" w:rsidP="00F60D8C">
      <w:pPr>
        <w:rPr>
          <w:rFonts w:ascii="Arial" w:hAnsi="Arial" w:cs="Arial"/>
        </w:rPr>
      </w:pPr>
    </w:p>
    <w:p w:rsidR="00F60D8C" w:rsidRDefault="00F60D8C" w:rsidP="009E69F1">
      <w:pPr>
        <w:pStyle w:val="Prrafodelista"/>
        <w:numPr>
          <w:ilvl w:val="0"/>
          <w:numId w:val="50"/>
        </w:numPr>
        <w:spacing w:line="276" w:lineRule="auto"/>
        <w:contextualSpacing/>
        <w:jc w:val="both"/>
        <w:rPr>
          <w:rFonts w:ascii="Arial" w:hAnsi="Arial" w:cs="Arial"/>
          <w:b/>
        </w:rPr>
      </w:pPr>
      <w:r>
        <w:rPr>
          <w:rFonts w:ascii="Arial" w:hAnsi="Arial" w:cs="Arial"/>
          <w:b/>
        </w:rPr>
        <w:t>CONDICIONES GENERALES</w:t>
      </w:r>
    </w:p>
    <w:p w:rsidR="00F60D8C" w:rsidRDefault="00F60D8C" w:rsidP="009E69F1">
      <w:pPr>
        <w:pStyle w:val="Prrafodelista"/>
        <w:jc w:val="both"/>
        <w:rPr>
          <w:rFonts w:ascii="Arial" w:hAnsi="Arial" w:cs="Arial"/>
        </w:rPr>
      </w:pPr>
      <w:r w:rsidRPr="008D1AB9">
        <w:rPr>
          <w:rFonts w:ascii="Arial" w:hAnsi="Arial" w:cs="Arial"/>
        </w:rPr>
        <w:t xml:space="preserve">Todos los </w:t>
      </w:r>
      <w:r>
        <w:rPr>
          <w:rFonts w:ascii="Arial" w:hAnsi="Arial" w:cs="Arial"/>
        </w:rPr>
        <w:t>honorarios, tasas, cargas tributarias y gastos asociados a la procura, prestación, culminación, ampliación, renovación y reemplazo de cualquier Garantía prestada serán asumidos por el CONTRATISTA.</w:t>
      </w:r>
    </w:p>
    <w:p w:rsidR="00F60D8C" w:rsidRDefault="00F60D8C" w:rsidP="009E69F1">
      <w:pPr>
        <w:pStyle w:val="Prrafodelista"/>
        <w:jc w:val="both"/>
        <w:rPr>
          <w:rFonts w:ascii="Arial" w:hAnsi="Arial" w:cs="Arial"/>
        </w:rPr>
      </w:pPr>
    </w:p>
    <w:p w:rsidR="00F60D8C" w:rsidRDefault="00F60D8C" w:rsidP="009E69F1">
      <w:pPr>
        <w:pStyle w:val="Prrafodelista"/>
        <w:jc w:val="both"/>
        <w:rPr>
          <w:rFonts w:ascii="Arial" w:hAnsi="Arial" w:cs="Arial"/>
        </w:rPr>
      </w:pPr>
      <w:r>
        <w:rPr>
          <w:rFonts w:ascii="Arial" w:hAnsi="Arial" w:cs="Arial"/>
        </w:rPr>
        <w:t>Con excepción de l</w:t>
      </w:r>
      <w:r w:rsidR="007F1F1F">
        <w:rPr>
          <w:rFonts w:ascii="Arial" w:hAnsi="Arial" w:cs="Arial"/>
        </w:rPr>
        <w:t>a Garantía de seriedad de Propuesta</w:t>
      </w:r>
      <w:r>
        <w:rPr>
          <w:rFonts w:ascii="Arial" w:hAnsi="Arial" w:cs="Arial"/>
        </w:rPr>
        <w:t>, todas las Garantias serán devueltas una vez cumplido el objeto de las mismas, salvo cuando a la fecha haya reclamos pendientes (incluyendo a reclamos previamente notificados).</w:t>
      </w:r>
    </w:p>
    <w:p w:rsidR="00F60D8C" w:rsidRDefault="00F60D8C" w:rsidP="009E69F1">
      <w:pPr>
        <w:pStyle w:val="Prrafodelista"/>
        <w:jc w:val="both"/>
        <w:rPr>
          <w:rFonts w:ascii="Arial" w:hAnsi="Arial" w:cs="Arial"/>
        </w:rPr>
      </w:pPr>
      <w:r>
        <w:rPr>
          <w:rFonts w:ascii="Arial" w:hAnsi="Arial" w:cs="Arial"/>
        </w:rPr>
        <w:t>Para efectos de claridad, se manifiesta que las Garantias entregadas por el CONTRATISTA no constituyen un límite de responsabilidad por el CONTRATISTA de conformidad con los términos del contrato.</w:t>
      </w:r>
    </w:p>
    <w:p w:rsidR="00F60D8C" w:rsidRPr="008D1AB9" w:rsidRDefault="00F60D8C" w:rsidP="009E69F1">
      <w:pPr>
        <w:pStyle w:val="Prrafodelista"/>
        <w:jc w:val="both"/>
        <w:rPr>
          <w:rFonts w:ascii="Arial" w:hAnsi="Arial" w:cs="Arial"/>
        </w:rPr>
      </w:pPr>
    </w:p>
    <w:p w:rsidR="00F60D8C" w:rsidRPr="004E36F0" w:rsidRDefault="00F60D8C" w:rsidP="009E69F1">
      <w:pPr>
        <w:pStyle w:val="Prrafodelista"/>
        <w:ind w:left="1440"/>
        <w:jc w:val="both"/>
        <w:rPr>
          <w:rFonts w:ascii="Arial" w:hAnsi="Arial" w:cs="Arial"/>
        </w:rPr>
      </w:pPr>
      <w:r>
        <w:rPr>
          <w:rFonts w:ascii="Arial" w:hAnsi="Arial" w:cs="Arial"/>
          <w:b/>
        </w:rPr>
        <w:t xml:space="preserve">CONTENIDO MINIMO DE LAS GARANTIAS: </w:t>
      </w:r>
      <w:r>
        <w:rPr>
          <w:rFonts w:ascii="Arial" w:hAnsi="Arial" w:cs="Arial"/>
        </w:rPr>
        <w:t>Para todos los instrumentos financieros emitidos como Garantias, deberán contener cuando menos los datos siguientes:</w:t>
      </w:r>
    </w:p>
    <w:p w:rsidR="00F60D8C" w:rsidRDefault="00F60D8C" w:rsidP="009E69F1">
      <w:pPr>
        <w:pStyle w:val="Prrafodelista"/>
        <w:numPr>
          <w:ilvl w:val="0"/>
          <w:numId w:val="54"/>
        </w:numPr>
        <w:spacing w:line="276" w:lineRule="auto"/>
        <w:contextualSpacing/>
        <w:jc w:val="both"/>
        <w:rPr>
          <w:rFonts w:ascii="Arial" w:hAnsi="Arial" w:cs="Arial"/>
        </w:rPr>
      </w:pPr>
      <w:r>
        <w:rPr>
          <w:rFonts w:ascii="Arial" w:hAnsi="Arial" w:cs="Arial"/>
        </w:rPr>
        <w:t>Beneficiario: Yacimientos Petrolíferos Fiscales Bolivianos</w:t>
      </w:r>
    </w:p>
    <w:p w:rsidR="00F60D8C" w:rsidRDefault="00F60D8C" w:rsidP="009E69F1">
      <w:pPr>
        <w:pStyle w:val="Prrafodelista"/>
        <w:ind w:left="4248"/>
        <w:jc w:val="both"/>
        <w:rPr>
          <w:rFonts w:ascii="Arial" w:hAnsi="Arial" w:cs="Arial"/>
        </w:rPr>
      </w:pPr>
      <w:r>
        <w:rPr>
          <w:rFonts w:ascii="Arial" w:hAnsi="Arial" w:cs="Arial"/>
        </w:rPr>
        <w:t>Calle Bueno Nº 185</w:t>
      </w:r>
    </w:p>
    <w:p w:rsidR="00F60D8C" w:rsidRDefault="00F60D8C" w:rsidP="009E69F1">
      <w:pPr>
        <w:pStyle w:val="Prrafodelista"/>
        <w:ind w:left="4248"/>
        <w:jc w:val="both"/>
        <w:rPr>
          <w:rFonts w:ascii="Arial" w:hAnsi="Arial" w:cs="Arial"/>
        </w:rPr>
      </w:pPr>
      <w:r>
        <w:rPr>
          <w:rFonts w:ascii="Arial" w:hAnsi="Arial" w:cs="Arial"/>
        </w:rPr>
        <w:t>La Paz – Bolivia</w:t>
      </w:r>
    </w:p>
    <w:p w:rsidR="00F60D8C" w:rsidRDefault="00F60D8C" w:rsidP="009E69F1">
      <w:pPr>
        <w:pStyle w:val="Prrafodelista"/>
        <w:numPr>
          <w:ilvl w:val="0"/>
          <w:numId w:val="54"/>
        </w:numPr>
        <w:spacing w:line="276" w:lineRule="auto"/>
        <w:contextualSpacing/>
        <w:jc w:val="both"/>
        <w:rPr>
          <w:rFonts w:ascii="Arial" w:hAnsi="Arial" w:cs="Arial"/>
        </w:rPr>
      </w:pPr>
      <w:r>
        <w:rPr>
          <w:rFonts w:ascii="Arial" w:hAnsi="Arial" w:cs="Arial"/>
        </w:rPr>
        <w:t>Solicitante: (Nombre y Dirección del Solicitante)</w:t>
      </w:r>
    </w:p>
    <w:p w:rsidR="00F60D8C" w:rsidRDefault="00F60D8C" w:rsidP="009E69F1">
      <w:pPr>
        <w:pStyle w:val="Prrafodelista"/>
        <w:numPr>
          <w:ilvl w:val="0"/>
          <w:numId w:val="54"/>
        </w:numPr>
        <w:spacing w:line="276" w:lineRule="auto"/>
        <w:contextualSpacing/>
        <w:jc w:val="both"/>
        <w:rPr>
          <w:rFonts w:ascii="Arial" w:hAnsi="Arial" w:cs="Arial"/>
        </w:rPr>
      </w:pPr>
      <w:r>
        <w:rPr>
          <w:rFonts w:ascii="Arial" w:hAnsi="Arial" w:cs="Arial"/>
        </w:rPr>
        <w:t>Monto: (Moneda expresada en Dólares Estadounidenses y Monto en numeral)</w:t>
      </w:r>
    </w:p>
    <w:p w:rsidR="00F60D8C" w:rsidRDefault="00F60D8C" w:rsidP="009E69F1">
      <w:pPr>
        <w:pStyle w:val="Prrafodelista"/>
        <w:numPr>
          <w:ilvl w:val="0"/>
          <w:numId w:val="54"/>
        </w:numPr>
        <w:spacing w:line="276" w:lineRule="auto"/>
        <w:contextualSpacing/>
        <w:jc w:val="both"/>
        <w:rPr>
          <w:rFonts w:ascii="Arial" w:hAnsi="Arial" w:cs="Arial"/>
        </w:rPr>
      </w:pPr>
      <w:r>
        <w:rPr>
          <w:rFonts w:ascii="Arial" w:hAnsi="Arial" w:cs="Arial"/>
        </w:rPr>
        <w:t>Vencimiento (Fecha de expiración)</w:t>
      </w:r>
    </w:p>
    <w:p w:rsidR="00F60D8C" w:rsidRDefault="00F60D8C" w:rsidP="009E69F1">
      <w:pPr>
        <w:pStyle w:val="Prrafodelista"/>
        <w:numPr>
          <w:ilvl w:val="0"/>
          <w:numId w:val="54"/>
        </w:numPr>
        <w:spacing w:line="276" w:lineRule="auto"/>
        <w:contextualSpacing/>
        <w:jc w:val="both"/>
        <w:rPr>
          <w:rFonts w:ascii="Arial" w:hAnsi="Arial" w:cs="Arial"/>
        </w:rPr>
      </w:pPr>
      <w:r>
        <w:rPr>
          <w:rFonts w:ascii="Arial" w:hAnsi="Arial" w:cs="Arial"/>
        </w:rPr>
        <w:t>Objeto: Según corresponda, se deberá incluir:</w:t>
      </w:r>
    </w:p>
    <w:p w:rsidR="00F60D8C" w:rsidRDefault="00F60D8C" w:rsidP="009E69F1">
      <w:pPr>
        <w:pStyle w:val="Prrafodelista"/>
        <w:numPr>
          <w:ilvl w:val="0"/>
          <w:numId w:val="55"/>
        </w:numPr>
        <w:spacing w:line="276" w:lineRule="auto"/>
        <w:contextualSpacing/>
        <w:jc w:val="both"/>
        <w:rPr>
          <w:rFonts w:ascii="Arial" w:hAnsi="Arial" w:cs="Arial"/>
        </w:rPr>
      </w:pPr>
      <w:r>
        <w:rPr>
          <w:rFonts w:ascii="Arial" w:hAnsi="Arial" w:cs="Arial"/>
        </w:rPr>
        <w:t>Garantía de Seriedad de Oferta – Nombre y Código del Proceso de Contratación</w:t>
      </w:r>
    </w:p>
    <w:p w:rsidR="00F60D8C" w:rsidRDefault="00F60D8C" w:rsidP="009E69F1">
      <w:pPr>
        <w:pStyle w:val="Prrafodelista"/>
        <w:numPr>
          <w:ilvl w:val="0"/>
          <w:numId w:val="55"/>
        </w:numPr>
        <w:spacing w:line="276" w:lineRule="auto"/>
        <w:contextualSpacing/>
        <w:jc w:val="both"/>
        <w:rPr>
          <w:rFonts w:ascii="Arial" w:hAnsi="Arial" w:cs="Arial"/>
        </w:rPr>
      </w:pPr>
      <w:r>
        <w:rPr>
          <w:rFonts w:ascii="Arial" w:hAnsi="Arial" w:cs="Arial"/>
        </w:rPr>
        <w:t>Garantía de Correcta inversión de anticipo – Nombre, Código del Proceso de Contratación y Número de Contrato</w:t>
      </w:r>
    </w:p>
    <w:p w:rsidR="00F60D8C" w:rsidRDefault="00F60D8C" w:rsidP="009E69F1">
      <w:pPr>
        <w:pStyle w:val="Prrafodelista"/>
        <w:numPr>
          <w:ilvl w:val="0"/>
          <w:numId w:val="55"/>
        </w:numPr>
        <w:spacing w:line="276" w:lineRule="auto"/>
        <w:contextualSpacing/>
        <w:jc w:val="both"/>
        <w:rPr>
          <w:rFonts w:ascii="Arial" w:hAnsi="Arial" w:cs="Arial"/>
        </w:rPr>
      </w:pPr>
      <w:r>
        <w:rPr>
          <w:rFonts w:ascii="Arial" w:hAnsi="Arial" w:cs="Arial"/>
        </w:rPr>
        <w:t>Garantía de Cumplimiento de Contrato – Nombre, Código del Proceso de Contratación y Número de Contrato</w:t>
      </w:r>
    </w:p>
    <w:p w:rsidR="00F60D8C" w:rsidRPr="00645ED1" w:rsidRDefault="00F60D8C" w:rsidP="009E69F1">
      <w:pPr>
        <w:pStyle w:val="Prrafodelista"/>
        <w:numPr>
          <w:ilvl w:val="0"/>
          <w:numId w:val="55"/>
        </w:numPr>
        <w:spacing w:after="200" w:line="276" w:lineRule="auto"/>
        <w:contextualSpacing/>
        <w:jc w:val="both"/>
        <w:rPr>
          <w:rFonts w:ascii="Arial" w:hAnsi="Arial" w:cs="Arial"/>
        </w:rPr>
      </w:pPr>
      <w:r w:rsidRPr="00645ED1">
        <w:rPr>
          <w:rFonts w:ascii="Arial" w:hAnsi="Arial" w:cs="Arial"/>
        </w:rPr>
        <w:t xml:space="preserve">Garantía de </w:t>
      </w:r>
      <w:r>
        <w:rPr>
          <w:rFonts w:ascii="Arial" w:hAnsi="Arial" w:cs="Arial"/>
        </w:rPr>
        <w:t>F</w:t>
      </w:r>
      <w:r w:rsidRPr="00645ED1">
        <w:rPr>
          <w:rFonts w:ascii="Arial" w:hAnsi="Arial" w:cs="Arial"/>
        </w:rPr>
        <w:t xml:space="preserve">uncionamiento de </w:t>
      </w:r>
      <w:r>
        <w:rPr>
          <w:rFonts w:ascii="Arial" w:hAnsi="Arial" w:cs="Arial"/>
        </w:rPr>
        <w:t>Maquinaria y/o E</w:t>
      </w:r>
      <w:r w:rsidRPr="00645ED1">
        <w:rPr>
          <w:rFonts w:ascii="Arial" w:hAnsi="Arial" w:cs="Arial"/>
        </w:rPr>
        <w:t>quipo</w:t>
      </w:r>
      <w:r>
        <w:rPr>
          <w:rFonts w:ascii="Arial" w:hAnsi="Arial" w:cs="Arial"/>
        </w:rPr>
        <w:t>s - Nombre, Código del Proceso de Contratación y Número de Contrato</w:t>
      </w:r>
    </w:p>
    <w:p w:rsidR="00F60D8C" w:rsidRDefault="00F60D8C" w:rsidP="009E69F1">
      <w:pPr>
        <w:jc w:val="both"/>
        <w:rPr>
          <w:rFonts w:ascii="Arial" w:hAnsi="Arial" w:cs="Arial"/>
          <w:b/>
        </w:rPr>
      </w:pPr>
    </w:p>
    <w:p w:rsidR="00F60D8C" w:rsidRPr="009E69F1" w:rsidRDefault="00F60D8C" w:rsidP="009E69F1">
      <w:pPr>
        <w:pStyle w:val="Prrafodelista"/>
        <w:numPr>
          <w:ilvl w:val="0"/>
          <w:numId w:val="50"/>
        </w:numPr>
        <w:spacing w:line="276" w:lineRule="auto"/>
        <w:contextualSpacing/>
        <w:jc w:val="both"/>
        <w:rPr>
          <w:rFonts w:ascii="Arial" w:hAnsi="Arial" w:cs="Arial"/>
          <w:b/>
        </w:rPr>
      </w:pPr>
      <w:r w:rsidRPr="009E69F1">
        <w:rPr>
          <w:rFonts w:ascii="Arial" w:hAnsi="Arial" w:cs="Arial"/>
          <w:b/>
        </w:rPr>
        <w:t>GARANTIA DE SERIEDAD</w:t>
      </w:r>
      <w:r w:rsidR="009E69F1" w:rsidRPr="009E69F1">
        <w:rPr>
          <w:rFonts w:ascii="Arial" w:hAnsi="Arial" w:cs="Arial"/>
          <w:b/>
        </w:rPr>
        <w:t xml:space="preserve"> </w:t>
      </w:r>
      <w:r w:rsidR="00B352C2">
        <w:rPr>
          <w:rFonts w:ascii="Arial" w:hAnsi="Arial" w:cs="Arial"/>
          <w:b/>
        </w:rPr>
        <w:t xml:space="preserve">DE </w:t>
      </w:r>
      <w:r w:rsidR="009E69F1" w:rsidRPr="009E69F1">
        <w:rPr>
          <w:rFonts w:ascii="Arial" w:hAnsi="Arial" w:cs="Arial"/>
          <w:b/>
        </w:rPr>
        <w:t>PROPUESTA</w:t>
      </w:r>
      <w:r w:rsidR="0030427D" w:rsidRPr="009E69F1">
        <w:rPr>
          <w:rFonts w:ascii="Arial" w:hAnsi="Arial" w:cs="Arial"/>
          <w:b/>
        </w:rPr>
        <w:t xml:space="preserve"> </w:t>
      </w:r>
    </w:p>
    <w:p w:rsidR="00F60D8C" w:rsidRDefault="00F60D8C" w:rsidP="009E69F1">
      <w:pPr>
        <w:pStyle w:val="Prrafodelista"/>
        <w:jc w:val="both"/>
        <w:rPr>
          <w:rFonts w:ascii="Arial" w:hAnsi="Arial" w:cs="Arial"/>
        </w:rPr>
      </w:pPr>
    </w:p>
    <w:p w:rsidR="00F60D8C" w:rsidRDefault="00F60D8C" w:rsidP="009E69F1">
      <w:pPr>
        <w:pStyle w:val="Prrafodelista"/>
        <w:jc w:val="both"/>
        <w:rPr>
          <w:rFonts w:ascii="Arial" w:hAnsi="Arial" w:cs="Arial"/>
        </w:rPr>
      </w:pPr>
      <w:r w:rsidRPr="00D37961">
        <w:rPr>
          <w:rFonts w:ascii="Arial" w:hAnsi="Arial" w:cs="Arial"/>
        </w:rPr>
        <w:t>A elecc</w:t>
      </w:r>
      <w:r>
        <w:rPr>
          <w:rFonts w:ascii="Arial" w:hAnsi="Arial" w:cs="Arial"/>
        </w:rPr>
        <w:t>ión de la empresa proponente,</w:t>
      </w:r>
      <w:r w:rsidRPr="00D37961">
        <w:rPr>
          <w:rFonts w:ascii="Arial" w:hAnsi="Arial" w:cs="Arial"/>
        </w:rPr>
        <w:t xml:space="preserve"> ésta podrá optar por uno de los sigu</w:t>
      </w:r>
      <w:r>
        <w:rPr>
          <w:rFonts w:ascii="Arial" w:hAnsi="Arial" w:cs="Arial"/>
        </w:rPr>
        <w:t>ientes instrumentos financieros:</w:t>
      </w:r>
    </w:p>
    <w:p w:rsidR="0030427D" w:rsidRPr="00803F78" w:rsidRDefault="0030427D" w:rsidP="009E69F1">
      <w:pPr>
        <w:pStyle w:val="Prrafodelista"/>
        <w:jc w:val="both"/>
        <w:rPr>
          <w:rFonts w:ascii="Arial" w:hAnsi="Arial" w:cs="Arial"/>
        </w:rPr>
      </w:pPr>
    </w:p>
    <w:p w:rsidR="00F60D8C" w:rsidRDefault="00F60D8C" w:rsidP="002974AD">
      <w:pPr>
        <w:pStyle w:val="Prrafodelista"/>
        <w:numPr>
          <w:ilvl w:val="0"/>
          <w:numId w:val="51"/>
        </w:numPr>
        <w:spacing w:line="276" w:lineRule="auto"/>
        <w:contextualSpacing/>
        <w:jc w:val="both"/>
        <w:rPr>
          <w:rFonts w:ascii="Arial" w:hAnsi="Arial" w:cs="Arial"/>
        </w:rPr>
      </w:pPr>
      <w:r w:rsidRPr="00D37961">
        <w:rPr>
          <w:rFonts w:ascii="Arial" w:hAnsi="Arial" w:cs="Arial"/>
          <w:b/>
        </w:rPr>
        <w:t xml:space="preserve">Carta de Crédito Stand </w:t>
      </w:r>
      <w:proofErr w:type="spellStart"/>
      <w:r w:rsidRPr="00D37961">
        <w:rPr>
          <w:rFonts w:ascii="Arial" w:hAnsi="Arial" w:cs="Arial"/>
          <w:b/>
        </w:rPr>
        <w:t>By</w:t>
      </w:r>
      <w:proofErr w:type="spellEnd"/>
      <w:r w:rsidRPr="00D37961">
        <w:rPr>
          <w:rFonts w:ascii="Arial" w:hAnsi="Arial" w:cs="Arial"/>
          <w:b/>
        </w:rPr>
        <w:t xml:space="preserve"> (SBLC)</w:t>
      </w:r>
      <w:r w:rsidRPr="00D37961">
        <w:rPr>
          <w:rFonts w:ascii="Arial" w:hAnsi="Arial" w:cs="Arial"/>
        </w:rPr>
        <w:t xml:space="preserve"> emitida por un Banco Internacional y </w:t>
      </w:r>
      <w:r w:rsidRPr="00D37961">
        <w:rPr>
          <w:rFonts w:ascii="Arial" w:hAnsi="Arial" w:cs="Arial"/>
          <w:b/>
          <w:u w:val="single"/>
        </w:rPr>
        <w:t>notificada</w:t>
      </w:r>
      <w:r w:rsidRPr="00D37961">
        <w:rPr>
          <w:rFonts w:ascii="Arial" w:hAnsi="Arial" w:cs="Arial"/>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a primer requerimiento</w:t>
      </w:r>
      <w:r w:rsidRPr="00D37961">
        <w:rPr>
          <w:rFonts w:ascii="Arial" w:hAnsi="Arial" w:cs="Arial"/>
        </w:rPr>
        <w:t>, con vigencia de 90 días calendario y deberá ser emitida por un mo</w:t>
      </w:r>
      <w:r>
        <w:rPr>
          <w:rFonts w:ascii="Arial" w:hAnsi="Arial" w:cs="Arial"/>
        </w:rPr>
        <w:t xml:space="preserve">nto equivalente al 1 </w:t>
      </w:r>
      <w:r w:rsidRPr="00D37961">
        <w:rPr>
          <w:rFonts w:ascii="Arial" w:hAnsi="Arial" w:cs="Arial"/>
        </w:rPr>
        <w:t>% del valor de la propuesta económicas.</w:t>
      </w:r>
    </w:p>
    <w:p w:rsidR="0030427D" w:rsidRDefault="0030427D" w:rsidP="001A20AB">
      <w:pPr>
        <w:pStyle w:val="Prrafodelista"/>
        <w:spacing w:line="276" w:lineRule="auto"/>
        <w:ind w:left="1440"/>
        <w:contextualSpacing/>
        <w:jc w:val="both"/>
        <w:rPr>
          <w:rFonts w:ascii="Arial" w:hAnsi="Arial" w:cs="Arial"/>
        </w:rPr>
      </w:pPr>
    </w:p>
    <w:p w:rsidR="00F60D8C" w:rsidRDefault="00F60D8C" w:rsidP="001A20AB">
      <w:pPr>
        <w:pStyle w:val="Prrafodelista"/>
        <w:numPr>
          <w:ilvl w:val="0"/>
          <w:numId w:val="51"/>
        </w:numPr>
        <w:spacing w:line="276" w:lineRule="auto"/>
        <w:contextualSpacing/>
        <w:jc w:val="both"/>
        <w:rPr>
          <w:rFonts w:ascii="Arial" w:hAnsi="Arial" w:cs="Arial"/>
        </w:rPr>
      </w:pPr>
      <w:r w:rsidRPr="00803F78">
        <w:rPr>
          <w:rFonts w:ascii="Arial" w:hAnsi="Arial" w:cs="Arial"/>
          <w:b/>
        </w:rPr>
        <w:lastRenderedPageBreak/>
        <w:t xml:space="preserve">Boleta de Garantía contra garantizada (por una carta de crédito Stand </w:t>
      </w:r>
      <w:proofErr w:type="spellStart"/>
      <w:r w:rsidRPr="00803F78">
        <w:rPr>
          <w:rFonts w:ascii="Arial" w:hAnsi="Arial" w:cs="Arial"/>
          <w:b/>
        </w:rPr>
        <w:t>By</w:t>
      </w:r>
      <w:proofErr w:type="spellEnd"/>
      <w:r w:rsidRPr="00803F78">
        <w:rPr>
          <w:rFonts w:ascii="Arial" w:hAnsi="Arial" w:cs="Arial"/>
          <w:b/>
        </w:rPr>
        <w:t xml:space="preserve">) </w:t>
      </w:r>
      <w:r w:rsidRPr="00D37961">
        <w:rPr>
          <w:rFonts w:ascii="Arial" w:hAnsi="Arial" w:cs="Arial"/>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inmediata</w:t>
      </w:r>
      <w:r w:rsidRPr="00D37961">
        <w:rPr>
          <w:rFonts w:ascii="Arial" w:hAnsi="Arial" w:cs="Arial"/>
        </w:rPr>
        <w:t>, con vigencia de 90 días calendario y deberá ser emitida por un m</w:t>
      </w:r>
      <w:r>
        <w:rPr>
          <w:rFonts w:ascii="Arial" w:hAnsi="Arial" w:cs="Arial"/>
        </w:rPr>
        <w:t xml:space="preserve">onto equivalente al 1 </w:t>
      </w:r>
      <w:r w:rsidRPr="00D37961">
        <w:rPr>
          <w:rFonts w:ascii="Arial" w:hAnsi="Arial" w:cs="Arial"/>
        </w:rPr>
        <w:t>% del valor de la propuesta económica.</w:t>
      </w:r>
    </w:p>
    <w:p w:rsidR="0030427D" w:rsidRPr="001A20AB" w:rsidRDefault="0030427D" w:rsidP="002974AD">
      <w:pPr>
        <w:pStyle w:val="Prrafodelista"/>
        <w:rPr>
          <w:rFonts w:ascii="Arial" w:hAnsi="Arial" w:cs="Arial"/>
        </w:rPr>
      </w:pPr>
    </w:p>
    <w:p w:rsidR="0030427D" w:rsidRDefault="0030427D" w:rsidP="001A20AB">
      <w:pPr>
        <w:pStyle w:val="Prrafodelista"/>
        <w:spacing w:line="276" w:lineRule="auto"/>
        <w:ind w:left="1440"/>
        <w:contextualSpacing/>
        <w:jc w:val="both"/>
        <w:rPr>
          <w:rFonts w:ascii="Arial" w:hAnsi="Arial" w:cs="Arial"/>
        </w:rPr>
      </w:pPr>
    </w:p>
    <w:p w:rsidR="00F60D8C" w:rsidRDefault="00F60D8C" w:rsidP="001A20AB">
      <w:pPr>
        <w:pStyle w:val="Prrafodelista"/>
        <w:numPr>
          <w:ilvl w:val="0"/>
          <w:numId w:val="51"/>
        </w:numPr>
        <w:spacing w:line="276" w:lineRule="auto"/>
        <w:contextualSpacing/>
        <w:jc w:val="both"/>
        <w:rPr>
          <w:rFonts w:ascii="Arial" w:hAnsi="Arial" w:cs="Arial"/>
        </w:rPr>
      </w:pPr>
      <w:r w:rsidRPr="00803F78">
        <w:rPr>
          <w:rFonts w:ascii="Arial" w:hAnsi="Arial" w:cs="Arial"/>
          <w:b/>
        </w:rPr>
        <w:t xml:space="preserve">Garantía a Primer Requerimiento contra garantizada (por una carta de crédito Stand </w:t>
      </w:r>
      <w:proofErr w:type="spellStart"/>
      <w:r w:rsidRPr="00803F78">
        <w:rPr>
          <w:rFonts w:ascii="Arial" w:hAnsi="Arial" w:cs="Arial"/>
          <w:b/>
        </w:rPr>
        <w:t>By</w:t>
      </w:r>
      <w:proofErr w:type="spellEnd"/>
      <w:r w:rsidRPr="00803F78">
        <w:rPr>
          <w:rFonts w:ascii="Arial" w:hAnsi="Arial" w:cs="Arial"/>
          <w:b/>
        </w:rPr>
        <w:t>)</w:t>
      </w:r>
      <w:r w:rsidRPr="00D37961">
        <w:rPr>
          <w:rFonts w:ascii="Arial" w:hAnsi="Arial" w:cs="Aria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a primer requerimiento</w:t>
      </w:r>
      <w:r w:rsidRPr="00D37961">
        <w:rPr>
          <w:rFonts w:ascii="Arial" w:hAnsi="Arial" w:cs="Arial"/>
        </w:rPr>
        <w:t>, con vigencia de 90 días calendario y deberá ser emitida por un m</w:t>
      </w:r>
      <w:r>
        <w:rPr>
          <w:rFonts w:ascii="Arial" w:hAnsi="Arial" w:cs="Arial"/>
        </w:rPr>
        <w:t xml:space="preserve">onto equivalente al 1 </w:t>
      </w:r>
      <w:r w:rsidRPr="00D37961">
        <w:rPr>
          <w:rFonts w:ascii="Arial" w:hAnsi="Arial" w:cs="Arial"/>
        </w:rPr>
        <w:t>% del valor de la propuesta económica.</w:t>
      </w:r>
    </w:p>
    <w:p w:rsidR="00F60D8C" w:rsidRDefault="00F60D8C" w:rsidP="001A20AB">
      <w:pPr>
        <w:pStyle w:val="Prrafodelista"/>
        <w:ind w:left="1440"/>
        <w:jc w:val="both"/>
        <w:rPr>
          <w:rFonts w:ascii="Arial" w:hAnsi="Arial" w:cs="Arial"/>
        </w:rPr>
      </w:pPr>
    </w:p>
    <w:p w:rsidR="0030427D" w:rsidRPr="00D37961" w:rsidRDefault="0030427D" w:rsidP="001A20AB">
      <w:pPr>
        <w:pStyle w:val="Prrafodelista"/>
        <w:ind w:left="1440"/>
        <w:jc w:val="both"/>
        <w:rPr>
          <w:rFonts w:ascii="Arial" w:hAnsi="Arial" w:cs="Arial"/>
        </w:rPr>
      </w:pPr>
    </w:p>
    <w:p w:rsidR="00F60D8C" w:rsidRDefault="00F60D8C" w:rsidP="001A20AB">
      <w:pPr>
        <w:pStyle w:val="Prrafodelista"/>
        <w:numPr>
          <w:ilvl w:val="0"/>
          <w:numId w:val="50"/>
        </w:numPr>
        <w:spacing w:line="276" w:lineRule="auto"/>
        <w:contextualSpacing/>
        <w:jc w:val="both"/>
        <w:rPr>
          <w:rFonts w:ascii="Arial" w:hAnsi="Arial" w:cs="Arial"/>
          <w:b/>
        </w:rPr>
      </w:pPr>
      <w:r w:rsidRPr="00D37961">
        <w:rPr>
          <w:rFonts w:ascii="Arial" w:hAnsi="Arial" w:cs="Arial"/>
          <w:b/>
        </w:rPr>
        <w:t>GARANTIA DE CORRECTA INVERSIÓN DE ANTICIPO</w:t>
      </w:r>
    </w:p>
    <w:p w:rsidR="00F60D8C" w:rsidRDefault="00F60D8C" w:rsidP="001A20AB">
      <w:pPr>
        <w:pStyle w:val="Prrafodelista"/>
        <w:jc w:val="both"/>
        <w:rPr>
          <w:rFonts w:ascii="Arial" w:hAnsi="Arial" w:cs="Arial"/>
        </w:rPr>
      </w:pPr>
      <w:r w:rsidRPr="00D37961">
        <w:rPr>
          <w:rFonts w:ascii="Arial" w:hAnsi="Arial" w:cs="Arial"/>
        </w:rPr>
        <w:t>A elecc</w:t>
      </w:r>
      <w:r>
        <w:rPr>
          <w:rFonts w:ascii="Arial" w:hAnsi="Arial" w:cs="Arial"/>
        </w:rPr>
        <w:t>ión de la empresa adjudicada,</w:t>
      </w:r>
      <w:r w:rsidRPr="00D37961">
        <w:rPr>
          <w:rFonts w:ascii="Arial" w:hAnsi="Arial" w:cs="Arial"/>
        </w:rPr>
        <w:t xml:space="preserve"> ésta podrá optar por uno de los sigu</w:t>
      </w:r>
      <w:r>
        <w:rPr>
          <w:rFonts w:ascii="Arial" w:hAnsi="Arial" w:cs="Arial"/>
        </w:rPr>
        <w:t xml:space="preserve">ientes </w:t>
      </w:r>
      <w:r w:rsidRPr="00D37961">
        <w:rPr>
          <w:rFonts w:ascii="Arial" w:hAnsi="Arial" w:cs="Arial"/>
        </w:rPr>
        <w:t>instrumentos financieros:</w:t>
      </w:r>
    </w:p>
    <w:p w:rsidR="0030427D" w:rsidRPr="00D37961" w:rsidRDefault="0030427D" w:rsidP="001A20AB">
      <w:pPr>
        <w:pStyle w:val="Prrafodelista"/>
        <w:jc w:val="both"/>
        <w:rPr>
          <w:rFonts w:ascii="Arial" w:hAnsi="Arial" w:cs="Arial"/>
        </w:rPr>
      </w:pPr>
    </w:p>
    <w:p w:rsidR="00F60D8C" w:rsidRDefault="00F60D8C" w:rsidP="001A20AB">
      <w:pPr>
        <w:pStyle w:val="Prrafodelista"/>
        <w:numPr>
          <w:ilvl w:val="0"/>
          <w:numId w:val="52"/>
        </w:numPr>
        <w:spacing w:line="276" w:lineRule="auto"/>
        <w:contextualSpacing/>
        <w:jc w:val="both"/>
        <w:rPr>
          <w:rFonts w:ascii="Arial" w:hAnsi="Arial" w:cs="Arial"/>
        </w:rPr>
      </w:pPr>
      <w:r w:rsidRPr="00803F78">
        <w:rPr>
          <w:rFonts w:ascii="Arial" w:hAnsi="Arial" w:cs="Arial"/>
          <w:b/>
        </w:rPr>
        <w:t xml:space="preserve">Carta de Crédito Stand </w:t>
      </w:r>
      <w:proofErr w:type="spellStart"/>
      <w:r w:rsidRPr="00803F78">
        <w:rPr>
          <w:rFonts w:ascii="Arial" w:hAnsi="Arial" w:cs="Arial"/>
          <w:b/>
        </w:rPr>
        <w:t>By</w:t>
      </w:r>
      <w:proofErr w:type="spellEnd"/>
      <w:r w:rsidRPr="00803F78">
        <w:rPr>
          <w:rFonts w:ascii="Arial" w:hAnsi="Arial" w:cs="Arial"/>
          <w:b/>
        </w:rPr>
        <w:t xml:space="preserve"> (SBLC)</w:t>
      </w:r>
      <w:r w:rsidRPr="00803F78">
        <w:rPr>
          <w:rFonts w:ascii="Arial" w:hAnsi="Arial" w:cs="Arial"/>
        </w:rPr>
        <w:t xml:space="preserve"> emitida por un Banco Internacional y </w:t>
      </w:r>
      <w:r w:rsidRPr="00803F78">
        <w:rPr>
          <w:rFonts w:ascii="Arial" w:hAnsi="Arial" w:cs="Arial"/>
          <w:b/>
          <w:u w:val="single"/>
        </w:rPr>
        <w:t>confirmada</w:t>
      </w:r>
      <w:r w:rsidRPr="00803F78">
        <w:rPr>
          <w:rFonts w:ascii="Arial" w:hAnsi="Arial" w:cs="Arial"/>
        </w:rPr>
        <w:t xml:space="preserve">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a primer requerimiento</w:t>
      </w:r>
      <w:r w:rsidRPr="00803F78">
        <w:rPr>
          <w:rFonts w:ascii="Arial" w:hAnsi="Arial" w:cs="Arial"/>
        </w:rPr>
        <w:t xml:space="preserve">,  </w:t>
      </w:r>
      <w:r>
        <w:rPr>
          <w:rFonts w:ascii="Arial" w:hAnsi="Arial" w:cs="Arial"/>
        </w:rPr>
        <w:t>cuya vigencia será la misma establecida para garantía de cumplimiento de Contrato</w:t>
      </w:r>
      <w:r w:rsidRPr="00803F78">
        <w:rPr>
          <w:rFonts w:ascii="Arial" w:hAnsi="Arial" w:cs="Arial"/>
        </w:rPr>
        <w:t>, por un importe equivalente al 100%  del monto del anticipo.</w:t>
      </w:r>
    </w:p>
    <w:p w:rsidR="0030427D" w:rsidRDefault="0030427D" w:rsidP="001A20AB">
      <w:pPr>
        <w:pStyle w:val="Prrafodelista"/>
        <w:spacing w:line="276" w:lineRule="auto"/>
        <w:ind w:left="1440"/>
        <w:contextualSpacing/>
        <w:jc w:val="both"/>
        <w:rPr>
          <w:rFonts w:ascii="Arial" w:hAnsi="Arial" w:cs="Arial"/>
        </w:rPr>
      </w:pPr>
    </w:p>
    <w:p w:rsidR="00F60D8C" w:rsidRDefault="00F60D8C" w:rsidP="001A20AB">
      <w:pPr>
        <w:pStyle w:val="Prrafodelista"/>
        <w:numPr>
          <w:ilvl w:val="0"/>
          <w:numId w:val="52"/>
        </w:numPr>
        <w:spacing w:line="276" w:lineRule="auto"/>
        <w:contextualSpacing/>
        <w:jc w:val="both"/>
        <w:rPr>
          <w:rFonts w:ascii="Arial" w:hAnsi="Arial" w:cs="Arial"/>
        </w:rPr>
      </w:pPr>
      <w:r w:rsidRPr="00803F78">
        <w:rPr>
          <w:rFonts w:ascii="Arial" w:hAnsi="Arial" w:cs="Arial"/>
          <w:b/>
        </w:rPr>
        <w:t xml:space="preserve">Boleta de Garantía contra garantizada (por una carta de crédito Stand </w:t>
      </w:r>
      <w:proofErr w:type="spellStart"/>
      <w:r w:rsidRPr="00803F78">
        <w:rPr>
          <w:rFonts w:ascii="Arial" w:hAnsi="Arial" w:cs="Arial"/>
          <w:b/>
        </w:rPr>
        <w:t>By</w:t>
      </w:r>
      <w:proofErr w:type="spellEnd"/>
      <w:r w:rsidRPr="00803F78">
        <w:rPr>
          <w:rFonts w:ascii="Arial" w:hAnsi="Arial" w:cs="Arial"/>
          <w:b/>
        </w:rPr>
        <w:t xml:space="preserve">) </w:t>
      </w:r>
      <w:r w:rsidRPr="00803F78">
        <w:rPr>
          <w:rFonts w:ascii="Arial" w:hAnsi="Arial" w:cs="Arial"/>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inmediata</w:t>
      </w:r>
      <w:r w:rsidRPr="00803F78">
        <w:rPr>
          <w:rFonts w:ascii="Arial" w:hAnsi="Arial" w:cs="Arial"/>
        </w:rPr>
        <w:t xml:space="preserve">,  </w:t>
      </w:r>
      <w:r>
        <w:rPr>
          <w:rFonts w:ascii="Arial" w:hAnsi="Arial" w:cs="Arial"/>
        </w:rPr>
        <w:t>cuya vigencia será la misma establecida para garantía de cumplimiento de Contrato</w:t>
      </w:r>
      <w:r w:rsidRPr="00803F78">
        <w:rPr>
          <w:rFonts w:ascii="Arial" w:hAnsi="Arial" w:cs="Arial"/>
        </w:rPr>
        <w:t xml:space="preserve"> por un importe equivalente al 100%  del monto del anticipo.</w:t>
      </w:r>
    </w:p>
    <w:p w:rsidR="0030427D" w:rsidRPr="001A20AB" w:rsidRDefault="0030427D" w:rsidP="002974AD">
      <w:pPr>
        <w:spacing w:line="276" w:lineRule="auto"/>
        <w:contextualSpacing/>
        <w:jc w:val="both"/>
        <w:rPr>
          <w:rFonts w:ascii="Arial" w:hAnsi="Arial" w:cs="Arial"/>
        </w:rPr>
      </w:pPr>
    </w:p>
    <w:p w:rsidR="00F60D8C" w:rsidRPr="00D37961" w:rsidRDefault="00F60D8C" w:rsidP="001A20AB">
      <w:pPr>
        <w:pStyle w:val="Prrafodelista"/>
        <w:numPr>
          <w:ilvl w:val="0"/>
          <w:numId w:val="52"/>
        </w:numPr>
        <w:spacing w:line="276" w:lineRule="auto"/>
        <w:contextualSpacing/>
        <w:jc w:val="both"/>
        <w:rPr>
          <w:rFonts w:ascii="Arial" w:hAnsi="Arial" w:cs="Arial"/>
        </w:rPr>
      </w:pPr>
      <w:r w:rsidRPr="00803F78">
        <w:rPr>
          <w:rFonts w:ascii="Arial" w:hAnsi="Arial" w:cs="Arial"/>
          <w:b/>
        </w:rPr>
        <w:t xml:space="preserve">Garantía a Primer Requerimiento contra garantizada (por una carta de crédito Stand </w:t>
      </w:r>
      <w:proofErr w:type="spellStart"/>
      <w:r w:rsidRPr="00803F78">
        <w:rPr>
          <w:rFonts w:ascii="Arial" w:hAnsi="Arial" w:cs="Arial"/>
          <w:b/>
        </w:rPr>
        <w:t>By</w:t>
      </w:r>
      <w:proofErr w:type="spellEnd"/>
      <w:r w:rsidRPr="00803F78">
        <w:rPr>
          <w:rFonts w:ascii="Arial" w:hAnsi="Arial" w:cs="Arial"/>
          <w:b/>
        </w:rPr>
        <w:t>)</w:t>
      </w:r>
      <w:r w:rsidRPr="00803F78">
        <w:rPr>
          <w:rFonts w:ascii="Arial" w:hAnsi="Arial" w:cs="Aria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a primer requerimiento</w:t>
      </w:r>
      <w:r>
        <w:rPr>
          <w:rFonts w:ascii="Arial" w:hAnsi="Arial" w:cs="Arial"/>
        </w:rPr>
        <w:t>,  cuya vigencia será la misma establecida para garantía de cumplimiento de Contrato</w:t>
      </w:r>
      <w:r w:rsidRPr="00803F78">
        <w:rPr>
          <w:rFonts w:ascii="Arial" w:hAnsi="Arial" w:cs="Arial"/>
        </w:rPr>
        <w:t>, por un importe equivalente al 100%  del monto del anticipo.</w:t>
      </w:r>
    </w:p>
    <w:p w:rsidR="00F60D8C" w:rsidRPr="005708C7" w:rsidRDefault="00F60D8C" w:rsidP="001A20AB">
      <w:pPr>
        <w:jc w:val="both"/>
        <w:rPr>
          <w:rFonts w:ascii="Arial" w:hAnsi="Arial" w:cs="Arial"/>
          <w:b/>
        </w:rPr>
      </w:pPr>
    </w:p>
    <w:p w:rsidR="00F60D8C" w:rsidRDefault="00F60D8C" w:rsidP="001A20AB">
      <w:pPr>
        <w:pStyle w:val="Prrafodelista"/>
        <w:numPr>
          <w:ilvl w:val="0"/>
          <w:numId w:val="50"/>
        </w:numPr>
        <w:spacing w:line="276" w:lineRule="auto"/>
        <w:contextualSpacing/>
        <w:jc w:val="both"/>
        <w:rPr>
          <w:rFonts w:ascii="Arial" w:hAnsi="Arial" w:cs="Arial"/>
          <w:b/>
        </w:rPr>
      </w:pPr>
      <w:r w:rsidRPr="00D37961">
        <w:rPr>
          <w:rFonts w:ascii="Arial" w:hAnsi="Arial" w:cs="Arial"/>
          <w:b/>
        </w:rPr>
        <w:t>GARANTIA DE CUMPLIMIENTO DE CONTRATO</w:t>
      </w:r>
    </w:p>
    <w:p w:rsidR="00F60D8C" w:rsidRDefault="00F60D8C" w:rsidP="001A20AB">
      <w:pPr>
        <w:pStyle w:val="Prrafodelista"/>
        <w:jc w:val="both"/>
        <w:rPr>
          <w:rFonts w:ascii="Arial" w:hAnsi="Arial" w:cs="Arial"/>
        </w:rPr>
      </w:pPr>
      <w:r w:rsidRPr="00D37961">
        <w:rPr>
          <w:rFonts w:ascii="Arial" w:hAnsi="Arial" w:cs="Arial"/>
        </w:rPr>
        <w:t>A elecc</w:t>
      </w:r>
      <w:r>
        <w:rPr>
          <w:rFonts w:ascii="Arial" w:hAnsi="Arial" w:cs="Arial"/>
        </w:rPr>
        <w:t>ión de la empresa adjudicada,</w:t>
      </w:r>
      <w:r w:rsidRPr="00D37961">
        <w:rPr>
          <w:rFonts w:ascii="Arial" w:hAnsi="Arial" w:cs="Arial"/>
        </w:rPr>
        <w:t xml:space="preserve"> ésta podrá optar por uno de los sigu</w:t>
      </w:r>
      <w:r>
        <w:rPr>
          <w:rFonts w:ascii="Arial" w:hAnsi="Arial" w:cs="Arial"/>
        </w:rPr>
        <w:t xml:space="preserve">ientes </w:t>
      </w:r>
      <w:r w:rsidRPr="00D37961">
        <w:rPr>
          <w:rFonts w:ascii="Arial" w:hAnsi="Arial" w:cs="Arial"/>
        </w:rPr>
        <w:t>instrumentos financieros:</w:t>
      </w:r>
    </w:p>
    <w:p w:rsidR="00F60D8C" w:rsidRDefault="00F60D8C" w:rsidP="001A20AB">
      <w:pPr>
        <w:pStyle w:val="Prrafodelista"/>
        <w:numPr>
          <w:ilvl w:val="0"/>
          <w:numId w:val="53"/>
        </w:numPr>
        <w:spacing w:line="276" w:lineRule="auto"/>
        <w:contextualSpacing/>
        <w:jc w:val="both"/>
        <w:rPr>
          <w:rFonts w:ascii="Arial" w:hAnsi="Arial" w:cs="Arial"/>
        </w:rPr>
      </w:pPr>
      <w:r w:rsidRPr="00803F78">
        <w:rPr>
          <w:rFonts w:ascii="Arial" w:hAnsi="Arial" w:cs="Arial"/>
          <w:b/>
        </w:rPr>
        <w:t xml:space="preserve">Carta de Crédito Stand </w:t>
      </w:r>
      <w:proofErr w:type="spellStart"/>
      <w:r w:rsidRPr="00803F78">
        <w:rPr>
          <w:rFonts w:ascii="Arial" w:hAnsi="Arial" w:cs="Arial"/>
          <w:b/>
        </w:rPr>
        <w:t>By</w:t>
      </w:r>
      <w:proofErr w:type="spellEnd"/>
      <w:r w:rsidRPr="00803F78">
        <w:rPr>
          <w:rFonts w:ascii="Arial" w:hAnsi="Arial" w:cs="Arial"/>
          <w:b/>
        </w:rPr>
        <w:t xml:space="preserve"> (SBLC)</w:t>
      </w:r>
      <w:r w:rsidRPr="00803F78">
        <w:rPr>
          <w:rFonts w:ascii="Arial" w:hAnsi="Arial" w:cs="Arial"/>
        </w:rPr>
        <w:t xml:space="preserve"> emitida por un Banco Internacional y </w:t>
      </w:r>
      <w:r w:rsidRPr="00803F78">
        <w:rPr>
          <w:rFonts w:ascii="Arial" w:hAnsi="Arial" w:cs="Arial"/>
          <w:b/>
          <w:u w:val="single"/>
        </w:rPr>
        <w:t>confirmada</w:t>
      </w:r>
      <w:r w:rsidRPr="00803F78">
        <w:rPr>
          <w:rFonts w:ascii="Arial" w:hAnsi="Arial" w:cs="Arial"/>
        </w:rPr>
        <w:t xml:space="preserve"> por un Banco corresponsal (Local) establecido en el Estado Plurinacional de Bolivia, </w:t>
      </w:r>
      <w:r w:rsidRPr="00803F78">
        <w:rPr>
          <w:rFonts w:ascii="Arial" w:hAnsi="Arial" w:cs="Arial"/>
        </w:rPr>
        <w:lastRenderedPageBreak/>
        <w:t xml:space="preserve">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a primer requerimiento</w:t>
      </w:r>
      <w:r w:rsidRPr="00803F78">
        <w:rPr>
          <w:rFonts w:ascii="Arial" w:hAnsi="Arial" w:cs="Arial"/>
        </w:rPr>
        <w:t>, con vigencia de 60 días calendario adicionales a la vigencia del contrato y deberá ser emitida por un monto equivalente al 7% del valor del monto total del contrato.</w:t>
      </w:r>
    </w:p>
    <w:p w:rsidR="0030427D" w:rsidRPr="001A20AB" w:rsidRDefault="0030427D" w:rsidP="002974AD">
      <w:pPr>
        <w:spacing w:line="276" w:lineRule="auto"/>
        <w:contextualSpacing/>
        <w:jc w:val="both"/>
        <w:rPr>
          <w:rFonts w:ascii="Arial" w:hAnsi="Arial" w:cs="Arial"/>
        </w:rPr>
      </w:pPr>
    </w:p>
    <w:p w:rsidR="00F60D8C" w:rsidRDefault="00F60D8C" w:rsidP="001A20AB">
      <w:pPr>
        <w:pStyle w:val="Prrafodelista"/>
        <w:numPr>
          <w:ilvl w:val="0"/>
          <w:numId w:val="53"/>
        </w:numPr>
        <w:spacing w:line="276" w:lineRule="auto"/>
        <w:contextualSpacing/>
        <w:jc w:val="both"/>
        <w:rPr>
          <w:rFonts w:ascii="Arial" w:hAnsi="Arial" w:cs="Arial"/>
        </w:rPr>
      </w:pPr>
      <w:r w:rsidRPr="00803F78">
        <w:rPr>
          <w:rFonts w:ascii="Arial" w:hAnsi="Arial" w:cs="Arial"/>
          <w:b/>
        </w:rPr>
        <w:t xml:space="preserve">Boleta de Garantía contra garantizada (por una carta de crédito Stand </w:t>
      </w:r>
      <w:proofErr w:type="spellStart"/>
      <w:r w:rsidRPr="00803F78">
        <w:rPr>
          <w:rFonts w:ascii="Arial" w:hAnsi="Arial" w:cs="Arial"/>
          <w:b/>
        </w:rPr>
        <w:t>By</w:t>
      </w:r>
      <w:proofErr w:type="spellEnd"/>
      <w:r w:rsidRPr="00803F78">
        <w:rPr>
          <w:rFonts w:ascii="Arial" w:hAnsi="Arial" w:cs="Arial"/>
          <w:b/>
        </w:rPr>
        <w:t xml:space="preserve">) </w:t>
      </w:r>
      <w:r w:rsidRPr="00803F78">
        <w:rPr>
          <w:rFonts w:ascii="Arial" w:hAnsi="Arial" w:cs="Arial"/>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inmediata</w:t>
      </w:r>
      <w:r w:rsidRPr="00803F78">
        <w:rPr>
          <w:rFonts w:ascii="Arial" w:hAnsi="Arial" w:cs="Arial"/>
        </w:rPr>
        <w:t>, con vigencia de 60 días calendario adicionales a la vigencia del contrato y deberá ser emitida por un monto equivalente al 7% del valor del monto total del contrato.</w:t>
      </w:r>
    </w:p>
    <w:p w:rsidR="0030427D" w:rsidRPr="001A20AB" w:rsidRDefault="0030427D" w:rsidP="001A20AB">
      <w:pPr>
        <w:pStyle w:val="Prrafodelista"/>
        <w:rPr>
          <w:rFonts w:ascii="Arial" w:hAnsi="Arial" w:cs="Arial"/>
        </w:rPr>
      </w:pPr>
    </w:p>
    <w:p w:rsidR="0030427D" w:rsidRDefault="0030427D" w:rsidP="001A20AB">
      <w:pPr>
        <w:pStyle w:val="Prrafodelista"/>
        <w:spacing w:line="276" w:lineRule="auto"/>
        <w:ind w:left="1440"/>
        <w:contextualSpacing/>
        <w:jc w:val="both"/>
        <w:rPr>
          <w:rFonts w:ascii="Arial" w:hAnsi="Arial" w:cs="Arial"/>
        </w:rPr>
      </w:pPr>
    </w:p>
    <w:p w:rsidR="00F60D8C" w:rsidRPr="00D37961" w:rsidRDefault="00F60D8C" w:rsidP="001A20AB">
      <w:pPr>
        <w:pStyle w:val="Prrafodelista"/>
        <w:numPr>
          <w:ilvl w:val="0"/>
          <w:numId w:val="53"/>
        </w:numPr>
        <w:spacing w:line="276" w:lineRule="auto"/>
        <w:contextualSpacing/>
        <w:jc w:val="both"/>
        <w:rPr>
          <w:rFonts w:ascii="Arial" w:hAnsi="Arial" w:cs="Arial"/>
        </w:rPr>
      </w:pPr>
      <w:r w:rsidRPr="00803F78">
        <w:rPr>
          <w:rFonts w:ascii="Arial" w:hAnsi="Arial" w:cs="Arial"/>
          <w:b/>
        </w:rPr>
        <w:t xml:space="preserve">Garantía a Primer Requerimiento contra garantizada (por una carta de crédito Stand </w:t>
      </w:r>
      <w:proofErr w:type="spellStart"/>
      <w:r w:rsidRPr="00803F78">
        <w:rPr>
          <w:rFonts w:ascii="Arial" w:hAnsi="Arial" w:cs="Arial"/>
          <w:b/>
        </w:rPr>
        <w:t>By</w:t>
      </w:r>
      <w:proofErr w:type="spellEnd"/>
      <w:r w:rsidRPr="00803F78">
        <w:rPr>
          <w:rFonts w:ascii="Arial" w:hAnsi="Arial" w:cs="Arial"/>
          <w:b/>
        </w:rPr>
        <w:t>)</w:t>
      </w:r>
      <w:r w:rsidRPr="00803F78">
        <w:rPr>
          <w:rFonts w:ascii="Arial" w:hAnsi="Arial" w:cs="Aria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03F78">
        <w:rPr>
          <w:rFonts w:ascii="Arial" w:hAnsi="Arial" w:cs="Arial"/>
          <w:b/>
        </w:rPr>
        <w:t>renovable, irrevocable, y de ejecución a primer requerimiento</w:t>
      </w:r>
      <w:r w:rsidRPr="00803F78">
        <w:rPr>
          <w:rFonts w:ascii="Arial" w:hAnsi="Arial" w:cs="Arial"/>
        </w:rPr>
        <w:t>, con vigencia de 60 días calendario adicionales a la vigencia del contrato y deberá ser emitida por un monto equivalente al 7% del valor del monto total del contrato.</w:t>
      </w:r>
    </w:p>
    <w:p w:rsidR="00F60D8C" w:rsidRPr="00CE13A6" w:rsidRDefault="00F60D8C" w:rsidP="001A20AB">
      <w:pPr>
        <w:jc w:val="both"/>
        <w:rPr>
          <w:rFonts w:ascii="Arial" w:hAnsi="Arial" w:cs="Arial"/>
          <w:b/>
        </w:rPr>
      </w:pPr>
    </w:p>
    <w:p w:rsidR="00F60D8C" w:rsidRDefault="00F60D8C" w:rsidP="001A20AB">
      <w:pPr>
        <w:pStyle w:val="Prrafodelista"/>
        <w:numPr>
          <w:ilvl w:val="0"/>
          <w:numId w:val="50"/>
        </w:numPr>
        <w:spacing w:line="276" w:lineRule="auto"/>
        <w:contextualSpacing/>
        <w:jc w:val="both"/>
        <w:rPr>
          <w:rFonts w:ascii="Arial" w:hAnsi="Arial" w:cs="Arial"/>
          <w:b/>
        </w:rPr>
      </w:pPr>
      <w:r w:rsidRPr="00C647EB">
        <w:rPr>
          <w:rFonts w:ascii="Arial" w:hAnsi="Arial" w:cs="Arial"/>
          <w:b/>
        </w:rPr>
        <w:t>GARANTÍA DE FUNCIONAMIENTO DE MAQUINARIA Y/O EQUIPOS</w:t>
      </w:r>
    </w:p>
    <w:p w:rsidR="00F60D8C" w:rsidRDefault="00F60D8C" w:rsidP="001A20AB">
      <w:pPr>
        <w:pStyle w:val="Prrafodelista"/>
        <w:jc w:val="both"/>
        <w:rPr>
          <w:rFonts w:ascii="Arial" w:hAnsi="Arial" w:cs="Arial"/>
        </w:rPr>
      </w:pPr>
      <w:r w:rsidRPr="00D37961">
        <w:rPr>
          <w:rFonts w:ascii="Arial" w:hAnsi="Arial" w:cs="Arial"/>
        </w:rPr>
        <w:t>A elecc</w:t>
      </w:r>
      <w:r>
        <w:rPr>
          <w:rFonts w:ascii="Arial" w:hAnsi="Arial" w:cs="Arial"/>
        </w:rPr>
        <w:t>ión de la empresa adjudicada,</w:t>
      </w:r>
      <w:r w:rsidRPr="00D37961">
        <w:rPr>
          <w:rFonts w:ascii="Arial" w:hAnsi="Arial" w:cs="Arial"/>
        </w:rPr>
        <w:t xml:space="preserve"> ésta podrá optar por uno de los sigu</w:t>
      </w:r>
      <w:r>
        <w:rPr>
          <w:rFonts w:ascii="Arial" w:hAnsi="Arial" w:cs="Arial"/>
        </w:rPr>
        <w:t xml:space="preserve">ientes </w:t>
      </w:r>
      <w:r w:rsidRPr="00D37961">
        <w:rPr>
          <w:rFonts w:ascii="Arial" w:hAnsi="Arial" w:cs="Arial"/>
        </w:rPr>
        <w:t>instrumentos financieros:</w:t>
      </w:r>
    </w:p>
    <w:p w:rsidR="0030427D" w:rsidRDefault="0030427D" w:rsidP="001A20AB">
      <w:pPr>
        <w:pStyle w:val="Prrafodelista"/>
        <w:jc w:val="both"/>
        <w:rPr>
          <w:rFonts w:ascii="Arial" w:hAnsi="Arial" w:cs="Arial"/>
        </w:rPr>
      </w:pPr>
    </w:p>
    <w:p w:rsidR="00F60D8C" w:rsidRPr="001A20AB" w:rsidRDefault="00F60D8C" w:rsidP="001A20AB">
      <w:pPr>
        <w:pStyle w:val="Prrafodelista"/>
        <w:numPr>
          <w:ilvl w:val="0"/>
          <w:numId w:val="56"/>
        </w:numPr>
        <w:spacing w:line="276" w:lineRule="auto"/>
        <w:contextualSpacing/>
        <w:jc w:val="both"/>
        <w:rPr>
          <w:rFonts w:ascii="Arial" w:hAnsi="Arial" w:cs="Arial"/>
        </w:rPr>
      </w:pPr>
      <w:r w:rsidRPr="00C647EB">
        <w:rPr>
          <w:rFonts w:ascii="Arial" w:hAnsi="Arial" w:cs="Arial"/>
          <w:b/>
        </w:rPr>
        <w:t xml:space="preserve">Carta de Crédito Stand </w:t>
      </w:r>
      <w:proofErr w:type="spellStart"/>
      <w:r w:rsidRPr="00C647EB">
        <w:rPr>
          <w:rFonts w:ascii="Arial" w:hAnsi="Arial" w:cs="Arial"/>
          <w:b/>
        </w:rPr>
        <w:t>By</w:t>
      </w:r>
      <w:proofErr w:type="spellEnd"/>
      <w:r w:rsidRPr="00C647EB">
        <w:rPr>
          <w:rFonts w:ascii="Arial" w:hAnsi="Arial" w:cs="Arial"/>
          <w:b/>
        </w:rPr>
        <w:t xml:space="preserve"> (SBLC)</w:t>
      </w:r>
      <w:r w:rsidRPr="00C647EB">
        <w:rPr>
          <w:rFonts w:ascii="Arial" w:hAnsi="Arial" w:cs="Arial"/>
        </w:rPr>
        <w:t xml:space="preserve"> emitida por un Banco Internacional y </w:t>
      </w:r>
      <w:r w:rsidRPr="00C647EB">
        <w:rPr>
          <w:rFonts w:ascii="Arial" w:hAnsi="Arial" w:cs="Arial"/>
          <w:b/>
          <w:bCs/>
          <w:u w:val="single"/>
        </w:rPr>
        <w:t>confirmada</w:t>
      </w:r>
      <w:r w:rsidRPr="00C647EB">
        <w:rPr>
          <w:rFonts w:ascii="Arial" w:hAnsi="Arial" w:cs="Arial"/>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C647EB">
        <w:rPr>
          <w:rFonts w:ascii="Arial" w:hAnsi="Arial" w:cs="Arial"/>
          <w:b/>
          <w:bCs/>
        </w:rPr>
        <w:t>renovable, irrevocable, y de ejecución a primer requerimiento</w:t>
      </w:r>
      <w:r w:rsidRPr="00C647EB">
        <w:rPr>
          <w:rFonts w:ascii="Arial" w:hAnsi="Arial" w:cs="Arial"/>
        </w:rPr>
        <w:t xml:space="preserve">, con vigencia de </w:t>
      </w:r>
      <w:r w:rsidRPr="00C647EB">
        <w:rPr>
          <w:rFonts w:ascii="Arial" w:hAnsi="Arial" w:cs="Arial"/>
          <w:b/>
          <w:bCs/>
        </w:rPr>
        <w:t>24 meses computables</w:t>
      </w:r>
      <w:r w:rsidRPr="00C647EB">
        <w:rPr>
          <w:rFonts w:ascii="Arial" w:hAnsi="Arial" w:cs="Arial"/>
        </w:rPr>
        <w:t xml:space="preserve"> </w:t>
      </w:r>
      <w:r w:rsidRPr="00C647EB">
        <w:rPr>
          <w:rFonts w:ascii="Arial" w:hAnsi="Arial" w:cs="Arial"/>
          <w:b/>
          <w:bCs/>
        </w:rPr>
        <w:t>a partir de la Recepción Definitiva</w:t>
      </w:r>
      <w:r w:rsidRPr="00C647EB">
        <w:rPr>
          <w:rFonts w:ascii="Arial" w:hAnsi="Arial" w:cs="Arial"/>
        </w:rPr>
        <w:t xml:space="preserve"> y deberá ser emitida por un monto equivalente al </w:t>
      </w:r>
      <w:r w:rsidRPr="00C647EB">
        <w:rPr>
          <w:rFonts w:ascii="Arial" w:hAnsi="Arial" w:cs="Arial"/>
          <w:b/>
          <w:bCs/>
        </w:rPr>
        <w:t>5% del valor del monto total del contrato.</w:t>
      </w:r>
    </w:p>
    <w:p w:rsidR="0030427D" w:rsidRPr="00C647EB" w:rsidRDefault="0030427D" w:rsidP="001A20AB">
      <w:pPr>
        <w:pStyle w:val="Prrafodelista"/>
        <w:spacing w:line="276" w:lineRule="auto"/>
        <w:ind w:left="1440"/>
        <w:contextualSpacing/>
        <w:jc w:val="both"/>
        <w:rPr>
          <w:rFonts w:ascii="Arial" w:hAnsi="Arial" w:cs="Arial"/>
        </w:rPr>
      </w:pPr>
    </w:p>
    <w:p w:rsidR="00F60D8C" w:rsidRPr="00C647EB" w:rsidRDefault="00F60D8C" w:rsidP="002974AD">
      <w:pPr>
        <w:pStyle w:val="Prrafodelista"/>
        <w:numPr>
          <w:ilvl w:val="0"/>
          <w:numId w:val="56"/>
        </w:numPr>
        <w:spacing w:line="276" w:lineRule="auto"/>
        <w:contextualSpacing/>
        <w:jc w:val="both"/>
        <w:rPr>
          <w:rFonts w:ascii="Arial" w:hAnsi="Arial" w:cs="Arial"/>
        </w:rPr>
      </w:pPr>
      <w:r w:rsidRPr="00C647EB">
        <w:rPr>
          <w:rFonts w:ascii="Arial" w:hAnsi="Arial" w:cs="Arial"/>
          <w:b/>
        </w:rPr>
        <w:t xml:space="preserve">Boleta de Garantía contra garantizada (por una carta de crédito Stand </w:t>
      </w:r>
      <w:proofErr w:type="spellStart"/>
      <w:r w:rsidRPr="00C647EB">
        <w:rPr>
          <w:rFonts w:ascii="Arial" w:hAnsi="Arial" w:cs="Arial"/>
          <w:b/>
        </w:rPr>
        <w:t>By</w:t>
      </w:r>
      <w:proofErr w:type="spellEnd"/>
      <w:r w:rsidRPr="00C647EB">
        <w:rPr>
          <w:rFonts w:ascii="Arial" w:hAnsi="Arial" w:cs="Arial"/>
          <w:b/>
        </w:rPr>
        <w:t xml:space="preserve">) </w:t>
      </w:r>
      <w:r w:rsidRPr="00C647EB">
        <w:rPr>
          <w:rFonts w:ascii="Arial" w:hAnsi="Arial" w:cs="Arial"/>
        </w:rPr>
        <w:t>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w:t>
      </w:r>
      <w:r w:rsidRPr="00C647EB">
        <w:rPr>
          <w:rFonts w:ascii="Arial" w:hAnsi="Arial" w:cs="Arial"/>
          <w:b/>
          <w:bCs/>
        </w:rPr>
        <w:t xml:space="preserve"> renovable, irrevocable y de ejecución inmediata</w:t>
      </w:r>
      <w:r w:rsidRPr="00C647EB">
        <w:rPr>
          <w:rFonts w:ascii="Arial" w:hAnsi="Arial" w:cs="Arial"/>
        </w:rPr>
        <w:t xml:space="preserve">, con vigencia de </w:t>
      </w:r>
      <w:r w:rsidRPr="00C647EB">
        <w:rPr>
          <w:rFonts w:ascii="Arial" w:hAnsi="Arial" w:cs="Arial"/>
          <w:b/>
          <w:bCs/>
        </w:rPr>
        <w:t>24 meses computables a partir de la Recepción Definitiva</w:t>
      </w:r>
      <w:r w:rsidRPr="00C647EB">
        <w:rPr>
          <w:rFonts w:ascii="Arial" w:hAnsi="Arial" w:cs="Arial"/>
        </w:rPr>
        <w:t xml:space="preserve"> y deberá ser emitida por un monto equivalente al </w:t>
      </w:r>
      <w:r w:rsidRPr="00C647EB">
        <w:rPr>
          <w:rFonts w:ascii="Arial" w:hAnsi="Arial" w:cs="Arial"/>
          <w:b/>
          <w:bCs/>
        </w:rPr>
        <w:t>5% del valor del monto total del contrato.</w:t>
      </w:r>
    </w:p>
    <w:p w:rsidR="0002531B" w:rsidRPr="001A20AB" w:rsidRDefault="0002531B" w:rsidP="001A20AB">
      <w:pPr>
        <w:jc w:val="both"/>
        <w:rPr>
          <w:rFonts w:asciiTheme="minorHAnsi" w:hAnsiTheme="minorHAnsi" w:cstheme="minorHAnsi"/>
          <w:b/>
          <w:sz w:val="22"/>
          <w:szCs w:val="22"/>
        </w:rPr>
      </w:pPr>
    </w:p>
    <w:p w:rsidR="00B610DE" w:rsidRDefault="00B610DE" w:rsidP="00B37050">
      <w:pPr>
        <w:jc w:val="center"/>
        <w:rPr>
          <w:rFonts w:asciiTheme="minorHAnsi" w:hAnsiTheme="minorHAnsi" w:cstheme="minorHAnsi"/>
          <w:b/>
          <w:sz w:val="22"/>
          <w:szCs w:val="22"/>
          <w:lang w:val="es-ES_tradnl"/>
        </w:rPr>
      </w:pPr>
    </w:p>
    <w:p w:rsidR="00B610DE" w:rsidRDefault="00B610DE" w:rsidP="00B37050">
      <w:pPr>
        <w:jc w:val="center"/>
        <w:rPr>
          <w:rFonts w:asciiTheme="minorHAnsi" w:hAnsiTheme="minorHAnsi" w:cstheme="minorHAnsi"/>
          <w:b/>
          <w:sz w:val="22"/>
          <w:szCs w:val="22"/>
          <w:lang w:val="es-ES_tradnl"/>
        </w:rPr>
      </w:pPr>
    </w:p>
    <w:p w:rsidR="00B610DE" w:rsidRDefault="00B610DE" w:rsidP="00B37050">
      <w:pPr>
        <w:jc w:val="center"/>
        <w:rPr>
          <w:rFonts w:asciiTheme="minorHAnsi" w:hAnsiTheme="minorHAnsi" w:cstheme="minorHAnsi"/>
          <w:b/>
          <w:sz w:val="22"/>
          <w:szCs w:val="22"/>
          <w:lang w:val="es-ES_tradnl"/>
        </w:rPr>
      </w:pPr>
    </w:p>
    <w:p w:rsidR="00423DFD" w:rsidRDefault="00423DFD" w:rsidP="00B37050">
      <w:pPr>
        <w:jc w:val="center"/>
        <w:rPr>
          <w:rFonts w:asciiTheme="minorHAnsi" w:hAnsiTheme="minorHAnsi" w:cstheme="minorHAnsi"/>
          <w:b/>
          <w:sz w:val="22"/>
          <w:szCs w:val="22"/>
          <w:lang w:val="es-ES_tradnl"/>
        </w:rPr>
      </w:pPr>
    </w:p>
    <w:p w:rsidR="00423DFD" w:rsidRDefault="00423DFD" w:rsidP="00B37050">
      <w:pPr>
        <w:jc w:val="center"/>
        <w:rPr>
          <w:rFonts w:asciiTheme="minorHAnsi" w:hAnsiTheme="minorHAnsi" w:cstheme="minorHAnsi"/>
          <w:b/>
          <w:sz w:val="22"/>
          <w:szCs w:val="22"/>
          <w:lang w:val="es-ES_tradnl"/>
        </w:rPr>
      </w:pPr>
    </w:p>
    <w:p w:rsidR="00F60D8C" w:rsidRDefault="00F60D8C" w:rsidP="00B37050">
      <w:pPr>
        <w:jc w:val="center"/>
        <w:rPr>
          <w:rFonts w:asciiTheme="minorHAnsi" w:hAnsiTheme="minorHAnsi" w:cstheme="minorHAnsi"/>
          <w:b/>
          <w:sz w:val="22"/>
          <w:szCs w:val="22"/>
          <w:lang w:val="es-ES_tradnl"/>
        </w:rPr>
      </w:pPr>
    </w:p>
    <w:p w:rsidR="009D1B17" w:rsidRDefault="009D1B17" w:rsidP="00B37050">
      <w:pPr>
        <w:jc w:val="center"/>
        <w:rPr>
          <w:rFonts w:asciiTheme="minorHAnsi" w:hAnsiTheme="minorHAnsi" w:cstheme="minorHAnsi"/>
          <w:b/>
          <w:sz w:val="22"/>
          <w:szCs w:val="22"/>
          <w:lang w:val="es-ES_tradnl"/>
        </w:rPr>
      </w:pPr>
    </w:p>
    <w:p w:rsidR="00F50C94" w:rsidRPr="00F50C94" w:rsidRDefault="00F50C94" w:rsidP="009D1B1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9D1B17">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9D1B17" w:rsidRDefault="009D1B17" w:rsidP="009D1B17">
      <w:pPr>
        <w:rPr>
          <w:rFonts w:eastAsia="Arial Unicode MS"/>
        </w:rPr>
      </w:pPr>
    </w:p>
    <w:p w:rsidR="009D1B17" w:rsidRDefault="009D1B17" w:rsidP="009D1B17">
      <w:pPr>
        <w:rPr>
          <w:rFonts w:eastAsia="Arial Unicode MS"/>
        </w:rPr>
      </w:pPr>
    </w:p>
    <w:p w:rsidR="009D1B17" w:rsidRPr="009D1B17" w:rsidRDefault="009D1B17" w:rsidP="009D1B17">
      <w:pPr>
        <w:rPr>
          <w:rFonts w:eastAsia="Arial Unicode MS"/>
        </w:rPr>
      </w:pPr>
    </w:p>
    <w:bookmarkEnd w:id="2"/>
    <w:bookmarkEnd w:id="3"/>
    <w:bookmarkEnd w:id="4"/>
    <w:p w:rsidR="00F17C85" w:rsidRPr="009D1B17" w:rsidRDefault="00F17C85" w:rsidP="00B37050">
      <w:pPr>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LAS ESPECIFICACIONES TÉ</w:t>
      </w:r>
      <w:r w:rsidR="00C43EF5" w:rsidRPr="009D1B17">
        <w:rPr>
          <w:rFonts w:asciiTheme="minorHAnsi" w:hAnsiTheme="minorHAnsi" w:cstheme="minorHAnsi"/>
          <w:snapToGrid w:val="0"/>
          <w:sz w:val="22"/>
          <w:szCs w:val="22"/>
        </w:rPr>
        <w:t>C</w:t>
      </w:r>
      <w:r w:rsidRPr="009D1B17">
        <w:rPr>
          <w:rFonts w:asciiTheme="minorHAnsi" w:hAnsiTheme="minorHAnsi" w:cstheme="minorHAnsi"/>
          <w:snapToGrid w:val="0"/>
          <w:sz w:val="22"/>
          <w:szCs w:val="22"/>
        </w:rPr>
        <w:t xml:space="preserve">NICAS </w:t>
      </w:r>
      <w:r w:rsidR="00C22D9B" w:rsidRPr="009D1B17">
        <w:rPr>
          <w:rFonts w:asciiTheme="minorHAnsi" w:hAnsiTheme="minorHAnsi" w:cstheme="minorHAnsi"/>
          <w:snapToGrid w:val="0"/>
          <w:sz w:val="22"/>
          <w:szCs w:val="22"/>
        </w:rPr>
        <w:t xml:space="preserve">Y SUS ANEXOS </w:t>
      </w:r>
      <w:r w:rsidR="00C43EF5" w:rsidRPr="009D1B17">
        <w:rPr>
          <w:rFonts w:asciiTheme="minorHAnsi" w:hAnsiTheme="minorHAnsi" w:cstheme="minorHAnsi"/>
          <w:snapToGrid w:val="0"/>
          <w:sz w:val="22"/>
          <w:szCs w:val="22"/>
        </w:rPr>
        <w:t xml:space="preserve">SE ENCUENTRAN ADJUNTAS </w:t>
      </w:r>
      <w:r w:rsidRPr="009D1B17">
        <w:rPr>
          <w:rFonts w:asciiTheme="minorHAnsi" w:hAnsiTheme="minorHAnsi" w:cstheme="minorHAnsi"/>
          <w:snapToGrid w:val="0"/>
          <w:sz w:val="22"/>
          <w:szCs w:val="22"/>
        </w:rPr>
        <w:t>AL PRESENTE DOCUMENTO, LOS MISMOS FORMAN PARTE INTEGRANTE DEL DOCUMENTO BASE DE CONTRATACIÓN</w:t>
      </w:r>
      <w:r w:rsidR="00C22D9B" w:rsidRPr="009D1B17">
        <w:rPr>
          <w:rFonts w:asciiTheme="minorHAnsi" w:hAnsiTheme="minorHAnsi" w:cstheme="minorHAnsi"/>
          <w:snapToGrid w:val="0"/>
          <w:sz w:val="22"/>
          <w:szCs w:val="22"/>
        </w:rPr>
        <w:t>, DE ACUERDO AL SIGUIENTE DETALLE:</w:t>
      </w:r>
    </w:p>
    <w:p w:rsidR="00C22D9B" w:rsidRPr="009D1B17" w:rsidRDefault="00C22D9B" w:rsidP="00B37050">
      <w:pPr>
        <w:jc w:val="both"/>
        <w:rPr>
          <w:rFonts w:asciiTheme="minorHAnsi" w:hAnsiTheme="minorHAnsi" w:cstheme="minorHAnsi"/>
          <w:snapToGrid w:val="0"/>
          <w:color w:val="FF0000"/>
          <w:sz w:val="22"/>
          <w:szCs w:val="22"/>
        </w:rPr>
      </w:pPr>
    </w:p>
    <w:p w:rsidR="00C22D9B" w:rsidRPr="009D1B17" w:rsidRDefault="00C22D9B" w:rsidP="009D1B17">
      <w:pPr>
        <w:pStyle w:val="Prrafodelista"/>
        <w:numPr>
          <w:ilvl w:val="0"/>
          <w:numId w:val="57"/>
        </w:numPr>
        <w:ind w:left="426"/>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ESPECIFICACIONES TECNICAS.</w:t>
      </w:r>
    </w:p>
    <w:p w:rsidR="009D1B17" w:rsidRPr="009D1B17" w:rsidRDefault="009D1B17" w:rsidP="009D1B17">
      <w:pPr>
        <w:pStyle w:val="Prrafodelista"/>
        <w:ind w:left="426"/>
        <w:jc w:val="both"/>
        <w:rPr>
          <w:rFonts w:asciiTheme="minorHAnsi" w:hAnsiTheme="minorHAnsi" w:cstheme="minorHAnsi"/>
          <w:snapToGrid w:val="0"/>
          <w:sz w:val="22"/>
          <w:szCs w:val="22"/>
        </w:rPr>
      </w:pPr>
    </w:p>
    <w:p w:rsidR="00C22D9B" w:rsidRPr="009D1B17" w:rsidRDefault="00C22D9B" w:rsidP="009D1B17">
      <w:pPr>
        <w:pStyle w:val="Prrafodelista"/>
        <w:numPr>
          <w:ilvl w:val="0"/>
          <w:numId w:val="57"/>
        </w:numPr>
        <w:ind w:left="426"/>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 xml:space="preserve">ANEXO A </w:t>
      </w:r>
    </w:p>
    <w:p w:rsidR="009D1B17" w:rsidRPr="009D1B17" w:rsidRDefault="009D1B17" w:rsidP="009D1B17">
      <w:pPr>
        <w:pStyle w:val="Prrafodelista"/>
        <w:ind w:left="426"/>
        <w:jc w:val="both"/>
        <w:rPr>
          <w:rFonts w:asciiTheme="minorHAnsi" w:hAnsiTheme="minorHAnsi" w:cstheme="minorHAnsi"/>
          <w:snapToGrid w:val="0"/>
          <w:sz w:val="22"/>
          <w:szCs w:val="22"/>
        </w:rPr>
      </w:pPr>
    </w:p>
    <w:p w:rsidR="00C22D9B" w:rsidRPr="009D1B17" w:rsidRDefault="00C22D9B" w:rsidP="009D1B17">
      <w:pPr>
        <w:pStyle w:val="Prrafodelista"/>
        <w:numPr>
          <w:ilvl w:val="0"/>
          <w:numId w:val="65"/>
        </w:numPr>
        <w:ind w:left="709"/>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 xml:space="preserve">PARTE 1 “REQUERIMIENTOS MINIMOS Y CARACTERISTICAS TECNICAS – EQUIPO </w:t>
      </w:r>
      <w:r w:rsidR="000E75F1" w:rsidRPr="009D1B17">
        <w:rPr>
          <w:rFonts w:asciiTheme="minorHAnsi" w:hAnsiTheme="minorHAnsi" w:cstheme="minorHAnsi"/>
          <w:snapToGrid w:val="0"/>
          <w:sz w:val="22"/>
          <w:szCs w:val="22"/>
        </w:rPr>
        <w:t>DE 3000 HP</w:t>
      </w:r>
    </w:p>
    <w:p w:rsidR="00C22D9B" w:rsidRPr="009D1B17" w:rsidRDefault="00C22D9B" w:rsidP="009D1B17">
      <w:pPr>
        <w:pStyle w:val="Prrafodelista"/>
        <w:numPr>
          <w:ilvl w:val="0"/>
          <w:numId w:val="65"/>
        </w:numPr>
        <w:ind w:left="709"/>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PARTE 2 “REQUERIMIENTOS MINIMOS Y CARACTERISTICAS TECNICAS – EQUIPO DE 2000 HP</w:t>
      </w:r>
    </w:p>
    <w:p w:rsidR="009D1B17" w:rsidRDefault="000E75F1" w:rsidP="00931915">
      <w:pPr>
        <w:pStyle w:val="Prrafodelista"/>
        <w:numPr>
          <w:ilvl w:val="0"/>
          <w:numId w:val="65"/>
        </w:numPr>
        <w:ind w:left="709"/>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LISTA</w:t>
      </w:r>
      <w:r w:rsidR="00931915">
        <w:rPr>
          <w:rFonts w:asciiTheme="minorHAnsi" w:hAnsiTheme="minorHAnsi" w:cstheme="minorHAnsi"/>
          <w:snapToGrid w:val="0"/>
          <w:sz w:val="22"/>
          <w:szCs w:val="22"/>
        </w:rPr>
        <w:t>S</w:t>
      </w:r>
      <w:r w:rsidRPr="009D1B17">
        <w:rPr>
          <w:rFonts w:asciiTheme="minorHAnsi" w:hAnsiTheme="minorHAnsi" w:cstheme="minorHAnsi"/>
          <w:snapToGrid w:val="0"/>
          <w:sz w:val="22"/>
          <w:szCs w:val="22"/>
        </w:rPr>
        <w:t xml:space="preserve"> DE HERRAMIENTAS </w:t>
      </w:r>
    </w:p>
    <w:p w:rsidR="00931915" w:rsidRPr="009D1B17" w:rsidRDefault="00931915" w:rsidP="00931915">
      <w:pPr>
        <w:pStyle w:val="Prrafodelista"/>
        <w:ind w:left="709"/>
        <w:jc w:val="both"/>
        <w:rPr>
          <w:rFonts w:asciiTheme="minorHAnsi" w:hAnsiTheme="minorHAnsi" w:cstheme="minorHAnsi"/>
          <w:snapToGrid w:val="0"/>
          <w:sz w:val="22"/>
          <w:szCs w:val="22"/>
        </w:rPr>
      </w:pPr>
    </w:p>
    <w:p w:rsidR="00C22D9B" w:rsidRPr="009D1B17" w:rsidRDefault="00C22D9B" w:rsidP="009D1B17">
      <w:pPr>
        <w:pStyle w:val="Prrafodelista"/>
        <w:numPr>
          <w:ilvl w:val="0"/>
          <w:numId w:val="57"/>
        </w:numPr>
        <w:ind w:left="426"/>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ANEXO B “PROCEDIMIENTO Y CRONOGRAMA DE PAGOS”</w:t>
      </w:r>
    </w:p>
    <w:p w:rsidR="009D1B17" w:rsidRPr="009D1B17" w:rsidRDefault="009D1B17" w:rsidP="009D1B17">
      <w:pPr>
        <w:pStyle w:val="Prrafodelista"/>
        <w:ind w:left="426"/>
        <w:jc w:val="both"/>
        <w:rPr>
          <w:rFonts w:asciiTheme="minorHAnsi" w:hAnsiTheme="minorHAnsi" w:cstheme="minorHAnsi"/>
          <w:snapToGrid w:val="0"/>
          <w:sz w:val="22"/>
          <w:szCs w:val="22"/>
        </w:rPr>
      </w:pPr>
    </w:p>
    <w:p w:rsidR="00C22D9B" w:rsidRPr="009D1B17" w:rsidRDefault="00C22D9B" w:rsidP="009D1B17">
      <w:pPr>
        <w:pStyle w:val="Prrafodelista"/>
        <w:numPr>
          <w:ilvl w:val="0"/>
          <w:numId w:val="57"/>
        </w:numPr>
        <w:ind w:left="426"/>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 xml:space="preserve">ANEXO C “INSPECCION Y PRUEBAS DE FUNCIONAMIENTO” </w:t>
      </w:r>
    </w:p>
    <w:p w:rsidR="009D1B17" w:rsidRPr="009D1B17" w:rsidRDefault="009D1B17" w:rsidP="009D1B17">
      <w:pPr>
        <w:jc w:val="both"/>
        <w:rPr>
          <w:rFonts w:asciiTheme="minorHAnsi" w:hAnsiTheme="minorHAnsi" w:cstheme="minorHAnsi"/>
          <w:snapToGrid w:val="0"/>
          <w:sz w:val="22"/>
          <w:szCs w:val="22"/>
        </w:rPr>
      </w:pPr>
    </w:p>
    <w:p w:rsidR="00C22D9B" w:rsidRPr="009D1B17" w:rsidRDefault="00C22D9B" w:rsidP="009D1B17">
      <w:pPr>
        <w:pStyle w:val="Prrafodelista"/>
        <w:numPr>
          <w:ilvl w:val="0"/>
          <w:numId w:val="57"/>
        </w:numPr>
        <w:ind w:left="426"/>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ANEXO D “CRONOGRAMA DE PLAZOS”</w:t>
      </w:r>
    </w:p>
    <w:p w:rsidR="009D1B17" w:rsidRPr="009D1B17" w:rsidRDefault="009D1B17" w:rsidP="009D1B17">
      <w:pPr>
        <w:jc w:val="both"/>
        <w:rPr>
          <w:rFonts w:asciiTheme="minorHAnsi" w:hAnsiTheme="minorHAnsi" w:cstheme="minorHAnsi"/>
          <w:snapToGrid w:val="0"/>
          <w:sz w:val="22"/>
          <w:szCs w:val="22"/>
        </w:rPr>
      </w:pPr>
    </w:p>
    <w:p w:rsidR="00C22D9B" w:rsidRPr="009D1B17" w:rsidRDefault="00C22D9B" w:rsidP="009D1B17">
      <w:pPr>
        <w:pStyle w:val="Prrafodelista"/>
        <w:numPr>
          <w:ilvl w:val="0"/>
          <w:numId w:val="57"/>
        </w:numPr>
        <w:ind w:left="426"/>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ANEXO E “EVALUACION DE CAPACIDAD FINANCIERA”</w:t>
      </w:r>
    </w:p>
    <w:p w:rsidR="009D1B17" w:rsidRPr="009D1B17" w:rsidRDefault="009D1B17" w:rsidP="009D1B17">
      <w:pPr>
        <w:jc w:val="both"/>
        <w:rPr>
          <w:rFonts w:asciiTheme="minorHAnsi" w:hAnsiTheme="minorHAnsi" w:cstheme="minorHAnsi"/>
          <w:snapToGrid w:val="0"/>
          <w:sz w:val="22"/>
          <w:szCs w:val="22"/>
        </w:rPr>
      </w:pPr>
    </w:p>
    <w:p w:rsidR="004F3D9C" w:rsidRPr="009D1B17" w:rsidRDefault="00A92FC1" w:rsidP="009D1B17">
      <w:pPr>
        <w:pStyle w:val="Prrafodelista"/>
        <w:numPr>
          <w:ilvl w:val="0"/>
          <w:numId w:val="57"/>
        </w:numPr>
        <w:ind w:left="426"/>
        <w:jc w:val="both"/>
        <w:rPr>
          <w:rFonts w:asciiTheme="minorHAnsi" w:hAnsiTheme="minorHAnsi" w:cstheme="minorHAnsi"/>
          <w:snapToGrid w:val="0"/>
          <w:sz w:val="22"/>
          <w:szCs w:val="22"/>
        </w:rPr>
      </w:pPr>
      <w:r w:rsidRPr="009D1B17">
        <w:rPr>
          <w:rFonts w:asciiTheme="minorHAnsi" w:hAnsiTheme="minorHAnsi" w:cstheme="minorHAnsi"/>
          <w:snapToGrid w:val="0"/>
          <w:sz w:val="22"/>
          <w:szCs w:val="22"/>
        </w:rPr>
        <w:t>ANEXO F “REQUISITOS DE SEGURIDAD, MEDIO AMBIENTE Y SALUD</w:t>
      </w:r>
      <w:r w:rsidR="00301B16">
        <w:rPr>
          <w:rFonts w:asciiTheme="minorHAnsi" w:hAnsiTheme="minorHAnsi" w:cstheme="minorHAnsi"/>
          <w:snapToGrid w:val="0"/>
          <w:sz w:val="22"/>
          <w:szCs w:val="22"/>
        </w:rPr>
        <w:t xml:space="preserve"> “SMS” PARA CONTRATISTAS</w:t>
      </w:r>
      <w:bookmarkStart w:id="5" w:name="_GoBack"/>
      <w:bookmarkEnd w:id="5"/>
      <w:r w:rsidR="004F3D9C" w:rsidRPr="009D1B17">
        <w:rPr>
          <w:rFonts w:asciiTheme="minorHAnsi" w:hAnsiTheme="minorHAnsi" w:cstheme="minorHAnsi"/>
          <w:snapToGrid w:val="0"/>
          <w:sz w:val="22"/>
          <w:szCs w:val="22"/>
        </w:rPr>
        <w:t>”</w:t>
      </w:r>
    </w:p>
    <w:p w:rsidR="00F50C94" w:rsidRPr="005F0560" w:rsidRDefault="00F50C94" w:rsidP="00B37050">
      <w:pPr>
        <w:jc w:val="both"/>
        <w:rPr>
          <w:rFonts w:asciiTheme="minorHAnsi" w:hAnsiTheme="minorHAnsi" w:cstheme="minorHAnsi"/>
          <w:i/>
          <w:snapToGrid w:val="0"/>
          <w:sz w:val="22"/>
          <w:szCs w:val="22"/>
        </w:rPr>
      </w:pPr>
    </w:p>
    <w:p w:rsidR="009D1B17" w:rsidRDefault="009D1B17">
      <w:pPr>
        <w:rPr>
          <w:rFonts w:asciiTheme="minorHAnsi" w:hAnsiTheme="minorHAnsi" w:cstheme="minorHAnsi"/>
          <w:snapToGrid w:val="0"/>
          <w:color w:val="FF0000"/>
          <w:sz w:val="22"/>
          <w:szCs w:val="22"/>
        </w:rPr>
      </w:pPr>
      <w:r>
        <w:rPr>
          <w:rFonts w:asciiTheme="minorHAnsi" w:hAnsiTheme="minorHAnsi" w:cstheme="minorHAnsi"/>
          <w:snapToGrid w:val="0"/>
          <w:color w:val="FF0000"/>
          <w:sz w:val="22"/>
          <w:szCs w:val="22"/>
        </w:rPr>
        <w:br w:type="page"/>
      </w:r>
    </w:p>
    <w:p w:rsidR="00B610DE" w:rsidRDefault="00B610DE" w:rsidP="00B37050">
      <w:pPr>
        <w:jc w:val="both"/>
        <w:rPr>
          <w:rFonts w:asciiTheme="minorHAnsi" w:hAnsiTheme="minorHAnsi" w:cstheme="minorHAnsi"/>
          <w:snapToGrid w:val="0"/>
          <w:color w:val="FF0000"/>
          <w:sz w:val="22"/>
          <w:szCs w:val="22"/>
        </w:rPr>
      </w:pPr>
    </w:p>
    <w:p w:rsidR="009D1B17" w:rsidRPr="009D1B17" w:rsidRDefault="009D1B17" w:rsidP="00B37050">
      <w:pPr>
        <w:jc w:val="both"/>
        <w:rPr>
          <w:rFonts w:asciiTheme="minorHAnsi" w:hAnsiTheme="minorHAnsi" w:cstheme="minorHAnsi"/>
          <w:snapToGrid w:val="0"/>
          <w:color w:val="FF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B61C2E" w:rsidRPr="000E1097" w:rsidRDefault="00B61C2E" w:rsidP="00C43EF5">
      <w:pPr>
        <w:pStyle w:val="Normal2"/>
        <w:ind w:left="2124" w:hanging="2124"/>
        <w:rPr>
          <w:rFonts w:asciiTheme="minorHAnsi" w:hAnsiTheme="minorHAnsi" w:cstheme="minorHAnsi"/>
          <w:b/>
          <w:sz w:val="14"/>
          <w:szCs w:val="22"/>
          <w:lang w:val="es-BO"/>
        </w:rPr>
      </w:pPr>
    </w:p>
    <w:p w:rsidR="002D61B8"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397E86" w:rsidRPr="00552079" w:rsidRDefault="00397E86" w:rsidP="00397E86">
      <w:pPr>
        <w:pStyle w:val="Prrafodelista"/>
        <w:numPr>
          <w:ilvl w:val="0"/>
          <w:numId w:val="17"/>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902224">
        <w:rPr>
          <w:rFonts w:asciiTheme="minorHAnsi" w:hAnsiTheme="minorHAnsi" w:cstheme="minorHAnsi"/>
          <w:color w:val="000000"/>
          <w:sz w:val="22"/>
          <w:szCs w:val="22"/>
        </w:rPr>
        <w:t xml:space="preserve"> </w:t>
      </w:r>
      <w:r w:rsidR="00902224" w:rsidRPr="005F0560">
        <w:rPr>
          <w:rFonts w:asciiTheme="minorHAnsi" w:hAnsiTheme="minorHAnsi" w:cstheme="minorHAnsi"/>
          <w:color w:val="000000"/>
          <w:sz w:val="22"/>
          <w:szCs w:val="22"/>
        </w:rPr>
        <w:t>en el Formulario C-</w:t>
      </w:r>
      <w:r w:rsidR="00774A77" w:rsidRPr="005F0560">
        <w:rPr>
          <w:rFonts w:asciiTheme="minorHAnsi" w:hAnsiTheme="minorHAnsi" w:cstheme="minorHAnsi"/>
          <w:color w:val="000000"/>
          <w:sz w:val="22"/>
          <w:szCs w:val="22"/>
        </w:rPr>
        <w:t>6</w:t>
      </w:r>
      <w:r w:rsidR="00B610DE" w:rsidRPr="005F0560">
        <w:rPr>
          <w:rFonts w:asciiTheme="minorHAnsi" w:hAnsiTheme="minorHAnsi" w:cstheme="minorHAnsi"/>
          <w:color w:val="000000"/>
          <w:sz w:val="22"/>
          <w:szCs w:val="22"/>
        </w:rPr>
        <w:t>.</w:t>
      </w:r>
    </w:p>
    <w:p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B610D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rsidR="00E80263" w:rsidRPr="000E1097" w:rsidRDefault="00E80263" w:rsidP="00B37050">
      <w:pPr>
        <w:jc w:val="both"/>
        <w:rPr>
          <w:rFonts w:asciiTheme="minorHAnsi" w:hAnsiTheme="minorHAnsi" w:cstheme="minorHAnsi"/>
          <w:sz w:val="16"/>
          <w:szCs w:val="22"/>
        </w:rPr>
      </w:pPr>
    </w:p>
    <w:p w:rsidR="000A2BD2" w:rsidRPr="009E69F1" w:rsidRDefault="000A2BD2" w:rsidP="00915DCA">
      <w:pPr>
        <w:pStyle w:val="Prrafodelista"/>
        <w:numPr>
          <w:ilvl w:val="0"/>
          <w:numId w:val="26"/>
        </w:numPr>
        <w:jc w:val="both"/>
        <w:rPr>
          <w:rFonts w:asciiTheme="minorHAnsi" w:hAnsiTheme="minorHAnsi" w:cstheme="minorHAnsi"/>
          <w:sz w:val="22"/>
          <w:szCs w:val="22"/>
        </w:rPr>
      </w:pPr>
      <w:r w:rsidRPr="009E69F1">
        <w:rPr>
          <w:rFonts w:asciiTheme="minorHAnsi" w:hAnsiTheme="minorHAnsi" w:cstheme="minorHAnsi"/>
          <w:sz w:val="22"/>
          <w:szCs w:val="22"/>
        </w:rPr>
        <w:t>Fotocopia simple de</w:t>
      </w:r>
      <w:r w:rsidR="00CC7D2C" w:rsidRPr="009E69F1">
        <w:rPr>
          <w:rFonts w:asciiTheme="minorHAnsi" w:hAnsiTheme="minorHAnsi" w:cstheme="minorHAnsi"/>
          <w:sz w:val="22"/>
          <w:szCs w:val="22"/>
        </w:rPr>
        <w:t xml:space="preserve"> la Escritura </w:t>
      </w:r>
      <w:r w:rsidR="004F2644" w:rsidRPr="009E69F1">
        <w:rPr>
          <w:rFonts w:asciiTheme="minorHAnsi" w:hAnsiTheme="minorHAnsi" w:cstheme="minorHAnsi"/>
          <w:sz w:val="22"/>
          <w:szCs w:val="22"/>
        </w:rPr>
        <w:t>Pública</w:t>
      </w:r>
      <w:r w:rsidR="00CC7D2C" w:rsidRPr="009E69F1">
        <w:rPr>
          <w:rFonts w:asciiTheme="minorHAnsi" w:hAnsiTheme="minorHAnsi" w:cstheme="minorHAnsi"/>
          <w:sz w:val="22"/>
          <w:szCs w:val="22"/>
        </w:rPr>
        <w:t xml:space="preserve"> de </w:t>
      </w:r>
      <w:r w:rsidR="000402D6" w:rsidRPr="009E69F1">
        <w:rPr>
          <w:rFonts w:asciiTheme="minorHAnsi" w:hAnsiTheme="minorHAnsi" w:cstheme="minorHAnsi"/>
          <w:sz w:val="22"/>
          <w:szCs w:val="22"/>
        </w:rPr>
        <w:t>Constitución de la Empresa o su equivalente en el país de origen.</w:t>
      </w:r>
    </w:p>
    <w:p w:rsidR="000A2BD2" w:rsidRPr="009E69F1" w:rsidRDefault="000A2BD2" w:rsidP="00915DCA">
      <w:pPr>
        <w:pStyle w:val="Prrafodelista"/>
        <w:numPr>
          <w:ilvl w:val="0"/>
          <w:numId w:val="26"/>
        </w:numPr>
        <w:jc w:val="both"/>
        <w:rPr>
          <w:rFonts w:asciiTheme="minorHAnsi" w:hAnsiTheme="minorHAnsi" w:cstheme="minorHAnsi"/>
          <w:sz w:val="22"/>
          <w:szCs w:val="22"/>
        </w:rPr>
      </w:pPr>
      <w:r w:rsidRPr="009E69F1">
        <w:rPr>
          <w:rFonts w:asciiTheme="minorHAnsi" w:hAnsiTheme="minorHAnsi" w:cstheme="minorHAnsi"/>
          <w:sz w:val="22"/>
          <w:szCs w:val="22"/>
        </w:rPr>
        <w:t xml:space="preserve">Fotocopia simple </w:t>
      </w:r>
      <w:r w:rsidR="00C85851" w:rsidRPr="009E69F1">
        <w:rPr>
          <w:rFonts w:asciiTheme="minorHAnsi" w:hAnsiTheme="minorHAnsi" w:cstheme="minorHAnsi"/>
          <w:sz w:val="22"/>
          <w:szCs w:val="22"/>
        </w:rPr>
        <w:t>del documento de representación legal</w:t>
      </w:r>
      <w:r w:rsidR="00CC7D2C" w:rsidRPr="009E69F1">
        <w:rPr>
          <w:rFonts w:asciiTheme="minorHAnsi" w:hAnsiTheme="minorHAnsi" w:cstheme="minorHAnsi"/>
          <w:sz w:val="22"/>
          <w:szCs w:val="22"/>
        </w:rPr>
        <w:t xml:space="preserve"> con facultades para presentar propuestas y suscribir documentos contractuales, refrendado por las autoridades en el país de origen (Notaria, Consulado de Bolivia en el país de origen u otros)</w:t>
      </w:r>
      <w:r w:rsidR="000402D6" w:rsidRPr="009E69F1">
        <w:rPr>
          <w:rFonts w:asciiTheme="minorHAnsi" w:hAnsiTheme="minorHAnsi" w:cstheme="minorHAnsi"/>
          <w:sz w:val="22"/>
          <w:szCs w:val="22"/>
        </w:rPr>
        <w:t>.</w:t>
      </w:r>
    </w:p>
    <w:p w:rsidR="004F2644" w:rsidRPr="009E69F1" w:rsidRDefault="004F2644" w:rsidP="00915DCA">
      <w:pPr>
        <w:pStyle w:val="Prrafodelista"/>
        <w:numPr>
          <w:ilvl w:val="0"/>
          <w:numId w:val="26"/>
        </w:numPr>
        <w:jc w:val="both"/>
        <w:rPr>
          <w:rFonts w:asciiTheme="minorHAnsi" w:hAnsiTheme="minorHAnsi" w:cstheme="minorHAnsi"/>
          <w:sz w:val="22"/>
          <w:szCs w:val="22"/>
        </w:rPr>
      </w:pPr>
      <w:r w:rsidRPr="009E69F1">
        <w:rPr>
          <w:rFonts w:asciiTheme="minorHAnsi" w:hAnsiTheme="minorHAnsi" w:cstheme="minorHAnsi"/>
          <w:sz w:val="22"/>
          <w:szCs w:val="22"/>
        </w:rPr>
        <w:t xml:space="preserve">Fotocopia simple del documento de identificación o pasaporte del </w:t>
      </w:r>
      <w:r w:rsidR="007B1C5E" w:rsidRPr="009E69F1">
        <w:rPr>
          <w:rFonts w:asciiTheme="minorHAnsi" w:hAnsiTheme="minorHAnsi" w:cstheme="minorHAnsi"/>
          <w:sz w:val="22"/>
          <w:szCs w:val="22"/>
        </w:rPr>
        <w:t>representante l</w:t>
      </w:r>
      <w:r w:rsidRPr="009E69F1">
        <w:rPr>
          <w:rFonts w:asciiTheme="minorHAnsi" w:hAnsiTheme="minorHAnsi" w:cstheme="minorHAnsi"/>
          <w:sz w:val="22"/>
          <w:szCs w:val="22"/>
        </w:rPr>
        <w:t xml:space="preserve">egal o su equivalente en el país de origen. </w:t>
      </w:r>
    </w:p>
    <w:p w:rsidR="000A2BD2" w:rsidRPr="009E69F1" w:rsidRDefault="000A2BD2" w:rsidP="00915DCA">
      <w:pPr>
        <w:pStyle w:val="Prrafodelista"/>
        <w:numPr>
          <w:ilvl w:val="0"/>
          <w:numId w:val="26"/>
        </w:numPr>
        <w:jc w:val="both"/>
        <w:rPr>
          <w:rFonts w:asciiTheme="minorHAnsi" w:hAnsiTheme="minorHAnsi" w:cstheme="minorHAnsi"/>
          <w:sz w:val="22"/>
          <w:szCs w:val="22"/>
        </w:rPr>
      </w:pPr>
      <w:r w:rsidRPr="009E69F1">
        <w:rPr>
          <w:rFonts w:asciiTheme="minorHAnsi" w:hAnsiTheme="minorHAnsi" w:cstheme="minorHAnsi"/>
          <w:sz w:val="22"/>
          <w:szCs w:val="22"/>
        </w:rPr>
        <w:t>Fotocopia simple de</w:t>
      </w:r>
      <w:r w:rsidR="007F2473" w:rsidRPr="009E69F1">
        <w:rPr>
          <w:rFonts w:asciiTheme="minorHAnsi" w:hAnsiTheme="minorHAnsi" w:cstheme="minorHAnsi"/>
          <w:sz w:val="22"/>
          <w:szCs w:val="22"/>
        </w:rPr>
        <w:t>l d</w:t>
      </w:r>
      <w:r w:rsidR="000402D6" w:rsidRPr="009E69F1">
        <w:rPr>
          <w:rFonts w:asciiTheme="minorHAnsi" w:hAnsiTheme="minorHAnsi" w:cstheme="minorHAnsi"/>
          <w:sz w:val="22"/>
          <w:szCs w:val="22"/>
        </w:rPr>
        <w:t>ocumento de Registro de Comercio o su equivalente en el país de origen.</w:t>
      </w:r>
    </w:p>
    <w:p w:rsidR="00C85851" w:rsidRPr="00C85851" w:rsidRDefault="00C85851" w:rsidP="00C85851">
      <w:pPr>
        <w:pStyle w:val="Prrafodelista"/>
        <w:ind w:left="1080"/>
        <w:jc w:val="both"/>
        <w:rPr>
          <w:rFonts w:asciiTheme="minorHAnsi" w:hAnsiTheme="minorHAnsi" w:cstheme="minorHAnsi"/>
          <w:sz w:val="22"/>
          <w:szCs w:val="22"/>
        </w:rPr>
      </w:pPr>
    </w:p>
    <w:p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0E1097" w:rsidRDefault="00141D35" w:rsidP="00B37050">
      <w:pPr>
        <w:pStyle w:val="Normal2"/>
        <w:ind w:left="2124" w:hanging="2124"/>
        <w:rPr>
          <w:rFonts w:asciiTheme="minorHAnsi" w:hAnsiTheme="minorHAnsi" w:cstheme="minorHAnsi"/>
          <w:b/>
          <w:sz w:val="14"/>
          <w:szCs w:val="22"/>
        </w:rPr>
      </w:pPr>
    </w:p>
    <w:p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rsidR="00141D35" w:rsidRPr="000E1097" w:rsidRDefault="00141D35" w:rsidP="000E3295">
      <w:pPr>
        <w:jc w:val="both"/>
        <w:rPr>
          <w:rFonts w:asciiTheme="minorHAnsi" w:hAnsiTheme="minorHAnsi" w:cstheme="minorHAnsi"/>
          <w:sz w:val="16"/>
          <w:szCs w:val="22"/>
        </w:rPr>
      </w:pPr>
    </w:p>
    <w:p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rsidR="00141D35" w:rsidRPr="000E1097" w:rsidRDefault="00141D35" w:rsidP="00B37050">
      <w:pPr>
        <w:pStyle w:val="Normal2"/>
        <w:ind w:left="2124" w:hanging="2124"/>
        <w:rPr>
          <w:rFonts w:asciiTheme="minorHAnsi" w:hAnsiTheme="minorHAnsi" w:cstheme="minorHAnsi"/>
          <w:b/>
          <w:sz w:val="14"/>
          <w:szCs w:val="22"/>
        </w:rPr>
      </w:pPr>
    </w:p>
    <w:p w:rsidR="007B1C5E" w:rsidRPr="009E69F1" w:rsidRDefault="00274207" w:rsidP="00274207">
      <w:pPr>
        <w:pStyle w:val="Prrafodelista"/>
        <w:numPr>
          <w:ilvl w:val="0"/>
          <w:numId w:val="27"/>
        </w:numPr>
        <w:ind w:left="1276"/>
        <w:jc w:val="both"/>
        <w:rPr>
          <w:rFonts w:asciiTheme="minorHAnsi" w:hAnsiTheme="minorHAnsi" w:cstheme="minorHAnsi"/>
          <w:sz w:val="22"/>
          <w:szCs w:val="22"/>
        </w:rPr>
      </w:pPr>
      <w:r w:rsidRPr="009E69F1">
        <w:rPr>
          <w:rFonts w:asciiTheme="minorHAnsi" w:eastAsia="Calibri" w:hAnsiTheme="minorHAnsi" w:cstheme="minorHAnsi"/>
          <w:sz w:val="22"/>
          <w:szCs w:val="22"/>
          <w:lang w:val="es-BO"/>
        </w:rPr>
        <w:t>Fotocopia simple</w:t>
      </w:r>
      <w:r w:rsidR="000A2BD2" w:rsidRPr="009E69F1">
        <w:rPr>
          <w:rFonts w:asciiTheme="minorHAnsi" w:eastAsia="Calibri" w:hAnsiTheme="minorHAnsi" w:cstheme="minorHAnsi"/>
          <w:sz w:val="22"/>
          <w:szCs w:val="22"/>
          <w:lang w:val="es-BO"/>
        </w:rPr>
        <w:t xml:space="preserve"> </w:t>
      </w:r>
      <w:r w:rsidR="005F0FC3" w:rsidRPr="009E69F1">
        <w:rPr>
          <w:rFonts w:asciiTheme="minorHAnsi" w:eastAsia="Calibri" w:hAnsiTheme="minorHAnsi" w:cstheme="minorHAnsi"/>
          <w:sz w:val="22"/>
          <w:szCs w:val="22"/>
          <w:lang w:val="es-BO"/>
        </w:rPr>
        <w:t>de</w:t>
      </w:r>
      <w:r w:rsidR="007B1C5E" w:rsidRPr="009E69F1">
        <w:rPr>
          <w:rFonts w:asciiTheme="minorHAnsi" w:eastAsia="Calibri" w:hAnsiTheme="minorHAnsi" w:cstheme="minorHAnsi"/>
          <w:sz w:val="22"/>
          <w:szCs w:val="22"/>
          <w:lang w:val="es-BO"/>
        </w:rPr>
        <w:t xml:space="preserve"> la Escritura Pública de </w:t>
      </w:r>
      <w:r w:rsidRPr="009E69F1">
        <w:rPr>
          <w:rFonts w:asciiTheme="minorHAnsi" w:eastAsia="Calibri" w:hAnsiTheme="minorHAnsi" w:cstheme="minorHAnsi"/>
          <w:sz w:val="22"/>
          <w:szCs w:val="22"/>
          <w:lang w:val="es-BO"/>
        </w:rPr>
        <w:t>Constitución</w:t>
      </w:r>
      <w:r w:rsidR="005F0FC3" w:rsidRPr="009E69F1">
        <w:rPr>
          <w:rFonts w:asciiTheme="minorHAnsi" w:eastAsia="Calibri" w:hAnsiTheme="minorHAnsi" w:cstheme="minorHAnsi"/>
          <w:sz w:val="22"/>
          <w:szCs w:val="22"/>
          <w:lang w:val="es-BO"/>
        </w:rPr>
        <w:t xml:space="preserve"> de la </w:t>
      </w:r>
      <w:r w:rsidR="000A2BD2" w:rsidRPr="009E69F1">
        <w:rPr>
          <w:rFonts w:asciiTheme="minorHAnsi" w:eastAsia="Calibri" w:hAnsiTheme="minorHAnsi" w:cstheme="minorHAnsi"/>
          <w:sz w:val="22"/>
          <w:szCs w:val="22"/>
          <w:lang w:val="es-BO"/>
        </w:rPr>
        <w:t xml:space="preserve">Asociación </w:t>
      </w:r>
      <w:r w:rsidR="005F0FC3" w:rsidRPr="009E69F1">
        <w:rPr>
          <w:rFonts w:asciiTheme="minorHAnsi" w:eastAsia="Calibri" w:hAnsiTheme="minorHAnsi" w:cstheme="minorHAnsi"/>
          <w:sz w:val="22"/>
          <w:szCs w:val="22"/>
          <w:lang w:val="es-BO"/>
        </w:rPr>
        <w:t>Accidental</w:t>
      </w:r>
      <w:r w:rsidR="000A2BD2" w:rsidRPr="009E69F1">
        <w:rPr>
          <w:rFonts w:asciiTheme="minorHAnsi" w:eastAsia="Calibri" w:hAnsiTheme="minorHAnsi" w:cstheme="minorHAnsi"/>
          <w:sz w:val="22"/>
          <w:szCs w:val="22"/>
          <w:lang w:val="es-BO"/>
        </w:rPr>
        <w:t xml:space="preserve">, </w:t>
      </w:r>
      <w:r w:rsidR="007B1C5E" w:rsidRPr="009E69F1">
        <w:rPr>
          <w:rFonts w:asciiTheme="minorHAnsi" w:eastAsia="Calibri" w:hAnsiTheme="minorHAnsi" w:cstheme="minorHAnsi"/>
          <w:sz w:val="22"/>
          <w:szCs w:val="22"/>
          <w:lang w:val="es-BO"/>
        </w:rPr>
        <w:t>o su equivalente en el país de origen, determinando:</w:t>
      </w:r>
    </w:p>
    <w:p w:rsidR="007B1C5E" w:rsidRPr="009E69F1" w:rsidRDefault="007B1C5E" w:rsidP="007B1C5E">
      <w:pPr>
        <w:pStyle w:val="Prrafodelista"/>
        <w:numPr>
          <w:ilvl w:val="0"/>
          <w:numId w:val="46"/>
        </w:numPr>
        <w:jc w:val="both"/>
        <w:rPr>
          <w:rFonts w:asciiTheme="minorHAnsi" w:hAnsiTheme="minorHAnsi" w:cstheme="minorHAnsi"/>
          <w:sz w:val="22"/>
          <w:szCs w:val="22"/>
        </w:rPr>
      </w:pPr>
      <w:r w:rsidRPr="009E69F1">
        <w:rPr>
          <w:rFonts w:asciiTheme="minorHAnsi" w:eastAsia="Calibri" w:hAnsiTheme="minorHAnsi" w:cstheme="minorHAnsi"/>
          <w:sz w:val="22"/>
          <w:szCs w:val="22"/>
          <w:lang w:val="es-BO"/>
        </w:rPr>
        <w:t>Objeto</w:t>
      </w:r>
      <w:r w:rsidR="009D1B17" w:rsidRPr="009E69F1">
        <w:rPr>
          <w:rFonts w:asciiTheme="minorHAnsi" w:eastAsia="Calibri" w:hAnsiTheme="minorHAnsi" w:cstheme="minorHAnsi"/>
          <w:sz w:val="22"/>
          <w:szCs w:val="22"/>
          <w:lang w:val="es-BO"/>
        </w:rPr>
        <w:t>.</w:t>
      </w:r>
    </w:p>
    <w:p w:rsidR="007B1C5E" w:rsidRPr="009E69F1" w:rsidRDefault="007B1C5E" w:rsidP="007B1C5E">
      <w:pPr>
        <w:pStyle w:val="Prrafodelista"/>
        <w:numPr>
          <w:ilvl w:val="0"/>
          <w:numId w:val="46"/>
        </w:numPr>
        <w:jc w:val="both"/>
        <w:rPr>
          <w:rFonts w:asciiTheme="minorHAnsi" w:hAnsiTheme="minorHAnsi" w:cstheme="minorHAnsi"/>
          <w:sz w:val="22"/>
          <w:szCs w:val="22"/>
        </w:rPr>
      </w:pPr>
      <w:r w:rsidRPr="009E69F1">
        <w:rPr>
          <w:rFonts w:asciiTheme="minorHAnsi" w:eastAsia="Calibri" w:hAnsiTheme="minorHAnsi" w:cstheme="minorHAnsi"/>
          <w:sz w:val="22"/>
          <w:szCs w:val="22"/>
        </w:rPr>
        <w:t xml:space="preserve">Empresa </w:t>
      </w:r>
      <w:proofErr w:type="spellStart"/>
      <w:r w:rsidRPr="009E69F1">
        <w:rPr>
          <w:rFonts w:asciiTheme="minorHAnsi" w:eastAsia="Calibri" w:hAnsiTheme="minorHAnsi" w:cstheme="minorHAnsi"/>
          <w:sz w:val="22"/>
          <w:szCs w:val="22"/>
        </w:rPr>
        <w:t>Lider</w:t>
      </w:r>
      <w:proofErr w:type="spellEnd"/>
      <w:r w:rsidRPr="009E69F1">
        <w:rPr>
          <w:rFonts w:asciiTheme="minorHAnsi" w:eastAsia="Calibri" w:hAnsiTheme="minorHAnsi" w:cstheme="minorHAnsi"/>
          <w:sz w:val="22"/>
          <w:szCs w:val="22"/>
        </w:rPr>
        <w:t>.</w:t>
      </w:r>
    </w:p>
    <w:p w:rsidR="007B1C5E" w:rsidRPr="009E69F1" w:rsidRDefault="007B1C5E" w:rsidP="007B1C5E">
      <w:pPr>
        <w:pStyle w:val="Prrafodelista"/>
        <w:numPr>
          <w:ilvl w:val="0"/>
          <w:numId w:val="46"/>
        </w:numPr>
        <w:jc w:val="both"/>
        <w:rPr>
          <w:rFonts w:asciiTheme="minorHAnsi" w:hAnsiTheme="minorHAnsi" w:cstheme="minorHAnsi"/>
          <w:sz w:val="22"/>
          <w:szCs w:val="22"/>
        </w:rPr>
      </w:pPr>
      <w:r w:rsidRPr="009E69F1">
        <w:rPr>
          <w:rFonts w:asciiTheme="minorHAnsi" w:eastAsia="Calibri" w:hAnsiTheme="minorHAnsi" w:cstheme="minorHAnsi"/>
          <w:sz w:val="22"/>
          <w:szCs w:val="22"/>
        </w:rPr>
        <w:t>Porcentaje de participación.</w:t>
      </w:r>
    </w:p>
    <w:p w:rsidR="007B1C5E" w:rsidRPr="009E69F1" w:rsidRDefault="007B1C5E" w:rsidP="007B1C5E">
      <w:pPr>
        <w:pStyle w:val="Prrafodelista"/>
        <w:numPr>
          <w:ilvl w:val="0"/>
          <w:numId w:val="46"/>
        </w:numPr>
        <w:jc w:val="both"/>
        <w:rPr>
          <w:rFonts w:asciiTheme="minorHAnsi" w:hAnsiTheme="minorHAnsi" w:cstheme="minorHAnsi"/>
          <w:sz w:val="22"/>
          <w:szCs w:val="22"/>
        </w:rPr>
      </w:pPr>
      <w:r w:rsidRPr="009E69F1">
        <w:rPr>
          <w:rFonts w:asciiTheme="minorHAnsi" w:eastAsia="Calibri" w:hAnsiTheme="minorHAnsi" w:cstheme="minorHAnsi"/>
          <w:sz w:val="22"/>
          <w:szCs w:val="22"/>
        </w:rPr>
        <w:t>Domicilio.</w:t>
      </w:r>
    </w:p>
    <w:p w:rsidR="000A2BD2" w:rsidRPr="009E69F1" w:rsidRDefault="000A2BD2" w:rsidP="007B1C5E">
      <w:pPr>
        <w:pStyle w:val="Prrafodelista"/>
        <w:ind w:left="1996"/>
        <w:jc w:val="both"/>
        <w:rPr>
          <w:rFonts w:asciiTheme="minorHAnsi" w:hAnsiTheme="minorHAnsi" w:cstheme="minorHAnsi"/>
          <w:sz w:val="14"/>
          <w:szCs w:val="22"/>
        </w:rPr>
      </w:pPr>
    </w:p>
    <w:p w:rsidR="00C85851" w:rsidRPr="009E69F1" w:rsidRDefault="00670731" w:rsidP="00C85851">
      <w:pPr>
        <w:pStyle w:val="Prrafodelista"/>
        <w:numPr>
          <w:ilvl w:val="0"/>
          <w:numId w:val="27"/>
        </w:numPr>
        <w:ind w:left="1276"/>
        <w:jc w:val="both"/>
        <w:rPr>
          <w:rFonts w:asciiTheme="minorHAnsi" w:hAnsiTheme="minorHAnsi" w:cstheme="minorHAnsi"/>
          <w:sz w:val="22"/>
          <w:szCs w:val="22"/>
        </w:rPr>
      </w:pPr>
      <w:r w:rsidRPr="009E69F1">
        <w:rPr>
          <w:rFonts w:asciiTheme="minorHAnsi" w:hAnsiTheme="minorHAnsi" w:cstheme="minorHAnsi"/>
          <w:sz w:val="22"/>
          <w:szCs w:val="22"/>
        </w:rPr>
        <w:t>Fotocopia simple del documento de representación legal con facultades para presentar propuestas y suscribir documentos contractuales, refrendado por las autoridades en el país de origen (Notaria, Consulado de Bolivia en el país de origen u otros)</w:t>
      </w:r>
      <w:r w:rsidR="007B1C5E" w:rsidRPr="009E69F1">
        <w:rPr>
          <w:rFonts w:asciiTheme="minorHAnsi" w:hAnsiTheme="minorHAnsi" w:cstheme="minorHAnsi"/>
          <w:sz w:val="22"/>
          <w:szCs w:val="22"/>
        </w:rPr>
        <w:t>.</w:t>
      </w:r>
    </w:p>
    <w:p w:rsidR="007B1C5E" w:rsidRPr="00552079" w:rsidRDefault="007B1C5E" w:rsidP="007B1C5E">
      <w:pPr>
        <w:pStyle w:val="Prrafodelista"/>
        <w:ind w:left="1276"/>
        <w:jc w:val="both"/>
        <w:rPr>
          <w:rFonts w:asciiTheme="minorHAnsi" w:hAnsiTheme="minorHAnsi" w:cstheme="minorHAnsi"/>
          <w:sz w:val="22"/>
          <w:szCs w:val="22"/>
        </w:rPr>
      </w:pPr>
    </w:p>
    <w:p w:rsidR="00C85851" w:rsidRDefault="00C85851" w:rsidP="00C85851">
      <w:pPr>
        <w:pStyle w:val="Prrafodelista"/>
        <w:numPr>
          <w:ilvl w:val="0"/>
          <w:numId w:val="27"/>
        </w:numPr>
        <w:ind w:left="1276"/>
        <w:jc w:val="both"/>
        <w:rPr>
          <w:rFonts w:asciiTheme="minorHAnsi" w:hAnsiTheme="minorHAnsi" w:cstheme="minorHAnsi"/>
          <w:sz w:val="22"/>
          <w:szCs w:val="22"/>
        </w:rPr>
      </w:pPr>
      <w:r w:rsidRPr="00C85851">
        <w:rPr>
          <w:rFonts w:asciiTheme="minorHAnsi" w:hAnsiTheme="minorHAnsi" w:cstheme="minorHAnsi"/>
          <w:sz w:val="22"/>
          <w:szCs w:val="22"/>
        </w:rPr>
        <w:lastRenderedPageBreak/>
        <w:t>Fotocopia simple del documento de identificación p</w:t>
      </w:r>
      <w:r>
        <w:rPr>
          <w:rFonts w:asciiTheme="minorHAnsi" w:hAnsiTheme="minorHAnsi" w:cstheme="minorHAnsi"/>
          <w:sz w:val="22"/>
          <w:szCs w:val="22"/>
        </w:rPr>
        <w:t xml:space="preserve">ersonal </w:t>
      </w:r>
      <w:r w:rsidR="007B1C5E">
        <w:rPr>
          <w:rFonts w:asciiTheme="minorHAnsi" w:hAnsiTheme="minorHAnsi" w:cstheme="minorHAnsi"/>
          <w:sz w:val="22"/>
          <w:szCs w:val="22"/>
        </w:rPr>
        <w:t xml:space="preserve">o pasaporte </w:t>
      </w:r>
      <w:r w:rsidR="00ED7287">
        <w:rPr>
          <w:rFonts w:asciiTheme="minorHAnsi" w:hAnsiTheme="minorHAnsi" w:cstheme="minorHAnsi"/>
          <w:sz w:val="22"/>
          <w:szCs w:val="22"/>
        </w:rPr>
        <w:t xml:space="preserve">del representante legal o su equivalente en el país de origen. </w:t>
      </w:r>
    </w:p>
    <w:p w:rsidR="00C85851" w:rsidRPr="00552079" w:rsidRDefault="00C85851" w:rsidP="00274207">
      <w:pPr>
        <w:ind w:left="1276"/>
        <w:jc w:val="both"/>
        <w:rPr>
          <w:rFonts w:asciiTheme="minorHAnsi" w:hAnsiTheme="minorHAnsi" w:cstheme="minorHAnsi"/>
          <w:b/>
          <w:sz w:val="22"/>
          <w:szCs w:val="22"/>
          <w:lang w:eastAsia="es-ES"/>
        </w:rPr>
      </w:pPr>
    </w:p>
    <w:p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rsidR="00141D35" w:rsidRDefault="00141D35" w:rsidP="00B37050">
      <w:pPr>
        <w:jc w:val="both"/>
        <w:rPr>
          <w:rFonts w:asciiTheme="minorHAnsi" w:hAnsiTheme="minorHAnsi" w:cstheme="minorHAnsi"/>
          <w:b/>
          <w:sz w:val="22"/>
          <w:szCs w:val="22"/>
          <w:lang w:eastAsia="es-ES"/>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E1097" w:rsidRPr="000E1097" w:rsidRDefault="00397E86" w:rsidP="000E1097">
      <w:pPr>
        <w:pStyle w:val="Prrafodelista"/>
        <w:numPr>
          <w:ilvl w:val="0"/>
          <w:numId w:val="42"/>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rsidR="00D94CE2" w:rsidRPr="005F0560" w:rsidRDefault="000A2BD2" w:rsidP="007F2473">
      <w:pPr>
        <w:pStyle w:val="Prrafodelista"/>
        <w:numPr>
          <w:ilvl w:val="0"/>
          <w:numId w:val="42"/>
        </w:numPr>
        <w:jc w:val="both"/>
        <w:rPr>
          <w:rFonts w:asciiTheme="minorHAnsi" w:hAnsiTheme="minorHAnsi" w:cstheme="minorHAnsi"/>
          <w:sz w:val="22"/>
          <w:szCs w:val="22"/>
        </w:rPr>
      </w:pPr>
      <w:r w:rsidRPr="007F2473">
        <w:rPr>
          <w:rFonts w:asciiTheme="minorHAnsi" w:hAnsiTheme="minorHAnsi" w:cstheme="minorHAnsi"/>
          <w:sz w:val="22"/>
          <w:szCs w:val="22"/>
        </w:rPr>
        <w:t xml:space="preserve">Estados Financieros al cierre de la última gestión fiscal en fotocopia simple que refleje la información </w:t>
      </w:r>
      <w:r w:rsidRPr="005F0560">
        <w:rPr>
          <w:rFonts w:asciiTheme="minorHAnsi" w:hAnsiTheme="minorHAnsi" w:cstheme="minorHAnsi"/>
          <w:sz w:val="22"/>
          <w:szCs w:val="22"/>
        </w:rPr>
        <w:t>detallada</w:t>
      </w:r>
      <w:r w:rsidR="005F0560">
        <w:rPr>
          <w:rFonts w:asciiTheme="minorHAnsi" w:hAnsiTheme="minorHAnsi" w:cstheme="minorHAnsi"/>
          <w:sz w:val="22"/>
          <w:szCs w:val="22"/>
        </w:rPr>
        <w:t xml:space="preserve"> </w:t>
      </w:r>
      <w:r w:rsidR="00D93D09" w:rsidRPr="005F0560">
        <w:rPr>
          <w:rFonts w:asciiTheme="minorHAnsi" w:hAnsiTheme="minorHAnsi" w:cstheme="minorHAnsi"/>
          <w:sz w:val="22"/>
          <w:szCs w:val="22"/>
        </w:rPr>
        <w:t xml:space="preserve">en </w:t>
      </w:r>
      <w:r w:rsidR="00D93D09" w:rsidRPr="000E1097">
        <w:rPr>
          <w:rFonts w:asciiTheme="minorHAnsi" w:hAnsiTheme="minorHAnsi" w:cstheme="minorHAnsi"/>
          <w:sz w:val="22"/>
          <w:szCs w:val="22"/>
        </w:rPr>
        <w:t>el Formulario C-</w:t>
      </w:r>
      <w:r w:rsidR="00F85696">
        <w:rPr>
          <w:rFonts w:asciiTheme="minorHAnsi" w:hAnsiTheme="minorHAnsi" w:cstheme="minorHAnsi"/>
          <w:sz w:val="22"/>
          <w:szCs w:val="22"/>
        </w:rPr>
        <w:t>6</w:t>
      </w:r>
      <w:r w:rsidR="00D93D09" w:rsidRPr="00F85696">
        <w:rPr>
          <w:rFonts w:asciiTheme="minorHAnsi" w:hAnsiTheme="minorHAnsi" w:cstheme="minorHAnsi"/>
          <w:sz w:val="22"/>
          <w:szCs w:val="22"/>
        </w:rPr>
        <w:t>.</w:t>
      </w:r>
      <w:r w:rsidRPr="005F0560">
        <w:rPr>
          <w:rFonts w:asciiTheme="minorHAnsi" w:hAnsiTheme="minorHAnsi" w:cstheme="minorHAnsi"/>
          <w:sz w:val="22"/>
          <w:szCs w:val="22"/>
        </w:rPr>
        <w:t xml:space="preserve"> </w:t>
      </w:r>
    </w:p>
    <w:p w:rsidR="004E525E" w:rsidRDefault="004E525E" w:rsidP="00D94CE2">
      <w:pPr>
        <w:pStyle w:val="Prrafodelista"/>
        <w:ind w:left="1276"/>
        <w:jc w:val="both"/>
        <w:rPr>
          <w:rFonts w:asciiTheme="minorHAnsi" w:hAnsiTheme="minorHAnsi" w:cstheme="minorHAnsi"/>
          <w:sz w:val="22"/>
          <w:szCs w:val="22"/>
        </w:rPr>
      </w:pPr>
    </w:p>
    <w:p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rsidR="000A2BD2" w:rsidRPr="00552079" w:rsidRDefault="000A2BD2" w:rsidP="000A2BD2">
      <w:pPr>
        <w:ind w:left="927"/>
        <w:jc w:val="both"/>
        <w:rPr>
          <w:rFonts w:asciiTheme="minorHAnsi" w:hAnsiTheme="minorHAnsi" w:cstheme="minorHAnsi"/>
          <w:sz w:val="22"/>
          <w:szCs w:val="22"/>
          <w:highlight w:val="yellow"/>
        </w:rPr>
      </w:pPr>
    </w:p>
    <w:p w:rsidR="00A150F1" w:rsidRPr="009E69F1" w:rsidRDefault="00A150F1" w:rsidP="00A150F1">
      <w:pPr>
        <w:pStyle w:val="Prrafodelista"/>
        <w:numPr>
          <w:ilvl w:val="0"/>
          <w:numId w:val="25"/>
        </w:numPr>
        <w:ind w:left="1276"/>
        <w:jc w:val="both"/>
        <w:rPr>
          <w:rFonts w:asciiTheme="minorHAnsi" w:hAnsiTheme="minorHAnsi" w:cstheme="minorHAnsi"/>
          <w:sz w:val="22"/>
          <w:szCs w:val="22"/>
        </w:rPr>
      </w:pPr>
      <w:r w:rsidRPr="009E69F1">
        <w:rPr>
          <w:rFonts w:asciiTheme="minorHAnsi" w:hAnsiTheme="minorHAnsi" w:cstheme="minorHAnsi"/>
          <w:sz w:val="22"/>
          <w:szCs w:val="22"/>
        </w:rPr>
        <w:t>Fotocopia simple del documento de Constitución de la Empresa o su equivalente en el país de origen.</w:t>
      </w:r>
    </w:p>
    <w:p w:rsidR="00C85851" w:rsidRPr="009E69F1" w:rsidRDefault="003748F8" w:rsidP="00C85851">
      <w:pPr>
        <w:pStyle w:val="Prrafodelista"/>
        <w:numPr>
          <w:ilvl w:val="0"/>
          <w:numId w:val="25"/>
        </w:numPr>
        <w:ind w:left="1276"/>
        <w:jc w:val="both"/>
        <w:rPr>
          <w:rFonts w:asciiTheme="minorHAnsi" w:hAnsiTheme="minorHAnsi" w:cstheme="minorHAnsi"/>
          <w:sz w:val="22"/>
          <w:szCs w:val="22"/>
        </w:rPr>
      </w:pPr>
      <w:r w:rsidRPr="009E69F1">
        <w:rPr>
          <w:rFonts w:asciiTheme="minorHAnsi" w:hAnsiTheme="minorHAnsi" w:cstheme="minorHAnsi"/>
          <w:sz w:val="22"/>
          <w:szCs w:val="22"/>
        </w:rPr>
        <w:t xml:space="preserve">Fotocopia simple del documento de representación legal con facultades para </w:t>
      </w:r>
      <w:r w:rsidR="00F24F83" w:rsidRPr="009E69F1">
        <w:rPr>
          <w:rFonts w:asciiTheme="minorHAnsi" w:hAnsiTheme="minorHAnsi" w:cstheme="minorHAnsi"/>
          <w:sz w:val="22"/>
          <w:szCs w:val="22"/>
        </w:rPr>
        <w:t>conformar A</w:t>
      </w:r>
      <w:r w:rsidR="00187107" w:rsidRPr="009E69F1">
        <w:rPr>
          <w:rFonts w:asciiTheme="minorHAnsi" w:hAnsiTheme="minorHAnsi" w:cstheme="minorHAnsi"/>
          <w:sz w:val="22"/>
          <w:szCs w:val="22"/>
        </w:rPr>
        <w:t xml:space="preserve">sociación </w:t>
      </w:r>
      <w:r w:rsidR="00F24F83" w:rsidRPr="009E69F1">
        <w:rPr>
          <w:rFonts w:asciiTheme="minorHAnsi" w:hAnsiTheme="minorHAnsi" w:cstheme="minorHAnsi"/>
          <w:sz w:val="22"/>
          <w:szCs w:val="22"/>
        </w:rPr>
        <w:t>Accidental y O</w:t>
      </w:r>
      <w:r w:rsidR="00187107" w:rsidRPr="009E69F1">
        <w:rPr>
          <w:rFonts w:asciiTheme="minorHAnsi" w:hAnsiTheme="minorHAnsi" w:cstheme="minorHAnsi"/>
          <w:sz w:val="22"/>
          <w:szCs w:val="22"/>
        </w:rPr>
        <w:t>tor</w:t>
      </w:r>
      <w:r w:rsidR="00F24F83" w:rsidRPr="009E69F1">
        <w:rPr>
          <w:rFonts w:asciiTheme="minorHAnsi" w:hAnsiTheme="minorHAnsi" w:cstheme="minorHAnsi"/>
          <w:sz w:val="22"/>
          <w:szCs w:val="22"/>
        </w:rPr>
        <w:t>gar P</w:t>
      </w:r>
      <w:r w:rsidR="00187107" w:rsidRPr="009E69F1">
        <w:rPr>
          <w:rFonts w:asciiTheme="minorHAnsi" w:hAnsiTheme="minorHAnsi" w:cstheme="minorHAnsi"/>
          <w:sz w:val="22"/>
          <w:szCs w:val="22"/>
        </w:rPr>
        <w:t>oderes</w:t>
      </w:r>
      <w:r w:rsidRPr="009E69F1">
        <w:rPr>
          <w:rFonts w:asciiTheme="minorHAnsi" w:hAnsiTheme="minorHAnsi" w:cstheme="minorHAnsi"/>
          <w:sz w:val="22"/>
          <w:szCs w:val="22"/>
        </w:rPr>
        <w:t>, refrendado por las autoridades en el país de origen (Notaria, Consulado de Bolivia en el país de origen u otros)</w:t>
      </w:r>
      <w:r w:rsidR="00C85851" w:rsidRPr="009E69F1">
        <w:rPr>
          <w:rFonts w:asciiTheme="minorHAnsi" w:hAnsiTheme="minorHAnsi" w:cstheme="minorHAnsi"/>
          <w:sz w:val="22"/>
          <w:szCs w:val="22"/>
        </w:rPr>
        <w:t>.</w:t>
      </w:r>
    </w:p>
    <w:p w:rsidR="00A150F1" w:rsidRPr="009E69F1" w:rsidRDefault="000A2BD2" w:rsidP="00A150F1">
      <w:pPr>
        <w:pStyle w:val="Prrafodelista"/>
        <w:numPr>
          <w:ilvl w:val="0"/>
          <w:numId w:val="25"/>
        </w:numPr>
        <w:ind w:left="1276"/>
        <w:jc w:val="both"/>
        <w:rPr>
          <w:rFonts w:asciiTheme="minorHAnsi" w:hAnsiTheme="minorHAnsi" w:cstheme="minorHAnsi"/>
          <w:sz w:val="22"/>
          <w:szCs w:val="22"/>
        </w:rPr>
      </w:pPr>
      <w:r w:rsidRPr="009E69F1">
        <w:rPr>
          <w:rFonts w:asciiTheme="minorHAnsi" w:hAnsiTheme="minorHAnsi" w:cstheme="minorHAnsi"/>
          <w:sz w:val="22"/>
          <w:szCs w:val="22"/>
        </w:rPr>
        <w:t>Fotocopia simple del</w:t>
      </w:r>
      <w:r w:rsidR="007F2473" w:rsidRPr="009E69F1">
        <w:rPr>
          <w:rFonts w:asciiTheme="minorHAnsi" w:hAnsiTheme="minorHAnsi" w:cstheme="minorHAnsi"/>
          <w:sz w:val="22"/>
          <w:szCs w:val="22"/>
        </w:rPr>
        <w:t xml:space="preserve"> documento de Registro de Comercio o su equivalente en el país de origen.</w:t>
      </w:r>
    </w:p>
    <w:p w:rsidR="00C85851" w:rsidRPr="009E69F1" w:rsidRDefault="003748F8" w:rsidP="00C85851">
      <w:pPr>
        <w:pStyle w:val="Prrafodelista"/>
        <w:numPr>
          <w:ilvl w:val="0"/>
          <w:numId w:val="25"/>
        </w:numPr>
        <w:ind w:left="1276"/>
        <w:jc w:val="both"/>
        <w:rPr>
          <w:rFonts w:asciiTheme="minorHAnsi" w:hAnsiTheme="minorHAnsi" w:cstheme="minorHAnsi"/>
          <w:sz w:val="22"/>
          <w:szCs w:val="22"/>
        </w:rPr>
      </w:pPr>
      <w:r w:rsidRPr="009E69F1">
        <w:rPr>
          <w:rFonts w:asciiTheme="minorHAnsi" w:hAnsiTheme="minorHAnsi" w:cstheme="minorHAnsi"/>
          <w:sz w:val="22"/>
          <w:szCs w:val="22"/>
        </w:rPr>
        <w:t>Fotocopia simple del documento de identificación personal o pasaporte del representante legal o su equivalente en el país de origen</w:t>
      </w:r>
      <w:r w:rsidR="00C85851" w:rsidRPr="009E69F1">
        <w:rPr>
          <w:rFonts w:asciiTheme="minorHAnsi" w:hAnsiTheme="minorHAnsi" w:cstheme="minorHAnsi"/>
          <w:sz w:val="22"/>
          <w:szCs w:val="22"/>
        </w:rPr>
        <w:t>.</w:t>
      </w:r>
    </w:p>
    <w:p w:rsidR="00670731" w:rsidRPr="00670731" w:rsidRDefault="00670731" w:rsidP="00670731">
      <w:pPr>
        <w:jc w:val="both"/>
        <w:rPr>
          <w:rFonts w:asciiTheme="minorHAnsi" w:hAnsiTheme="minorHAnsi" w:cstheme="minorHAnsi"/>
          <w:sz w:val="22"/>
          <w:szCs w:val="22"/>
        </w:rPr>
      </w:pPr>
    </w:p>
    <w:p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ropuesta Económica</w:t>
      </w:r>
      <w:r w:rsidR="003748F8">
        <w:rPr>
          <w:rFonts w:asciiTheme="minorHAnsi" w:hAnsiTheme="minorHAnsi" w:cstheme="minorHAnsi"/>
          <w:sz w:val="22"/>
          <w:szCs w:val="22"/>
        </w:rPr>
        <w:t>.</w:t>
      </w:r>
    </w:p>
    <w:p w:rsidR="000E1097" w:rsidRDefault="000E1097" w:rsidP="00362A72">
      <w:pPr>
        <w:ind w:firstLine="708"/>
        <w:jc w:val="both"/>
        <w:rPr>
          <w:rFonts w:asciiTheme="minorHAnsi" w:hAnsiTheme="minorHAnsi" w:cstheme="minorHAnsi"/>
          <w:b/>
          <w:color w:val="7030A0"/>
          <w:sz w:val="22"/>
          <w:szCs w:val="22"/>
        </w:rPr>
      </w:pPr>
    </w:p>
    <w:p w:rsidR="00120AFA" w:rsidRPr="0020472A" w:rsidRDefault="00120AFA" w:rsidP="00362A72">
      <w:pPr>
        <w:ind w:firstLine="708"/>
        <w:jc w:val="both"/>
        <w:rPr>
          <w:rFonts w:asciiTheme="minorHAnsi" w:hAnsiTheme="minorHAnsi" w:cstheme="minorHAnsi"/>
          <w:sz w:val="22"/>
          <w:szCs w:val="22"/>
        </w:rPr>
      </w:pPr>
      <w:r w:rsidRPr="0020472A">
        <w:rPr>
          <w:rFonts w:asciiTheme="minorHAnsi" w:hAnsiTheme="minorHAnsi" w:cstheme="minorHAnsi"/>
          <w:sz w:val="22"/>
          <w:szCs w:val="22"/>
        </w:rPr>
        <w:t>Formulario B-2</w:t>
      </w:r>
      <w:r w:rsidRPr="0020472A">
        <w:rPr>
          <w:rFonts w:asciiTheme="minorHAnsi" w:hAnsiTheme="minorHAnsi" w:cstheme="minorHAnsi"/>
          <w:sz w:val="22"/>
          <w:szCs w:val="22"/>
        </w:rPr>
        <w:tab/>
      </w:r>
      <w:r w:rsidRPr="0020472A">
        <w:rPr>
          <w:rFonts w:asciiTheme="minorHAnsi" w:hAnsiTheme="minorHAnsi" w:cstheme="minorHAnsi"/>
          <w:sz w:val="22"/>
          <w:szCs w:val="22"/>
        </w:rPr>
        <w:tab/>
      </w:r>
      <w:r w:rsidRPr="009D1B17">
        <w:rPr>
          <w:rFonts w:asciiTheme="minorHAnsi" w:hAnsiTheme="minorHAnsi" w:cstheme="minorHAnsi"/>
          <w:sz w:val="22"/>
          <w:szCs w:val="22"/>
        </w:rPr>
        <w:t>Detall</w:t>
      </w:r>
      <w:r w:rsidR="00C524E2" w:rsidRPr="009D1B17">
        <w:rPr>
          <w:rFonts w:asciiTheme="minorHAnsi" w:hAnsiTheme="minorHAnsi" w:cstheme="minorHAnsi"/>
          <w:sz w:val="22"/>
          <w:szCs w:val="22"/>
        </w:rPr>
        <w:t>e d</w:t>
      </w:r>
      <w:r w:rsidRPr="009D1B17">
        <w:rPr>
          <w:rFonts w:asciiTheme="minorHAnsi" w:hAnsiTheme="minorHAnsi" w:cstheme="minorHAnsi"/>
          <w:sz w:val="22"/>
          <w:szCs w:val="22"/>
        </w:rPr>
        <w:t>e</w:t>
      </w:r>
      <w:r w:rsidR="00C524E2" w:rsidRPr="009D1B17">
        <w:rPr>
          <w:rFonts w:asciiTheme="minorHAnsi" w:hAnsiTheme="minorHAnsi" w:cstheme="minorHAnsi"/>
          <w:sz w:val="22"/>
          <w:szCs w:val="22"/>
        </w:rPr>
        <w:t xml:space="preserve"> la Propuesta Económica por Ítems.</w:t>
      </w:r>
    </w:p>
    <w:p w:rsidR="000F3E7E" w:rsidRPr="00C524E2" w:rsidRDefault="000F3E7E" w:rsidP="001653E0">
      <w:pPr>
        <w:tabs>
          <w:tab w:val="left" w:pos="5025"/>
        </w:tabs>
        <w:rPr>
          <w:rFonts w:asciiTheme="minorHAnsi" w:hAnsiTheme="minorHAnsi" w:cstheme="minorHAnsi"/>
          <w:b/>
          <w:sz w:val="22"/>
          <w:szCs w:val="22"/>
          <w:lang w:eastAsia="es-ES"/>
        </w:rPr>
      </w:pPr>
    </w:p>
    <w:p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w:t>
      </w:r>
      <w:r w:rsidR="00F24F83">
        <w:rPr>
          <w:rFonts w:asciiTheme="minorHAnsi" w:hAnsiTheme="minorHAnsi" w:cstheme="minorHAnsi"/>
          <w:sz w:val="22"/>
          <w:szCs w:val="22"/>
          <w:lang w:val="es-BO"/>
        </w:rPr>
        <w:t>.</w:t>
      </w:r>
      <w:r w:rsidR="00506235">
        <w:rPr>
          <w:rFonts w:asciiTheme="minorHAnsi" w:hAnsiTheme="minorHAnsi" w:cstheme="minorHAnsi"/>
          <w:sz w:val="22"/>
          <w:szCs w:val="22"/>
          <w:lang w:val="es-BO"/>
        </w:rPr>
        <w:t xml:space="preserve"> </w:t>
      </w:r>
    </w:p>
    <w:p w:rsidR="00774A77" w:rsidRDefault="00774A77" w:rsidP="00506235">
      <w:pPr>
        <w:pStyle w:val="Normal2"/>
        <w:tabs>
          <w:tab w:val="left" w:pos="1701"/>
        </w:tabs>
        <w:ind w:left="1417"/>
        <w:rPr>
          <w:rFonts w:asciiTheme="minorHAnsi" w:hAnsiTheme="minorHAnsi" w:cstheme="minorHAnsi"/>
          <w:sz w:val="22"/>
          <w:szCs w:val="22"/>
          <w:lang w:val="es-BO"/>
        </w:rPr>
      </w:pPr>
    </w:p>
    <w:p w:rsidR="00774A77" w:rsidRPr="001A1FC0" w:rsidRDefault="00774A77" w:rsidP="00753185">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sz w:val="22"/>
          <w:szCs w:val="22"/>
          <w:lang w:val="es-BO"/>
        </w:rPr>
        <w:t>For</w:t>
      </w:r>
      <w:r w:rsidR="00753185">
        <w:rPr>
          <w:rFonts w:asciiTheme="minorHAnsi" w:hAnsiTheme="minorHAnsi" w:cstheme="minorHAnsi"/>
          <w:sz w:val="22"/>
          <w:szCs w:val="22"/>
          <w:lang w:val="es-BO"/>
        </w:rPr>
        <w:t>mulario C-2</w:t>
      </w:r>
      <w:r w:rsidR="00753185">
        <w:rPr>
          <w:rFonts w:asciiTheme="minorHAnsi" w:hAnsiTheme="minorHAnsi" w:cstheme="minorHAnsi"/>
          <w:sz w:val="22"/>
          <w:szCs w:val="22"/>
          <w:lang w:val="es-BO"/>
        </w:rPr>
        <w:tab/>
      </w:r>
      <w:r w:rsidR="00753185" w:rsidRPr="00753185">
        <w:rPr>
          <w:rFonts w:asciiTheme="minorHAnsi" w:hAnsiTheme="minorHAnsi" w:cstheme="minorHAnsi"/>
          <w:sz w:val="22"/>
          <w:szCs w:val="22"/>
          <w:lang w:val="es-BO"/>
        </w:rPr>
        <w:t xml:space="preserve">Declaración Jurada </w:t>
      </w:r>
      <w:r w:rsidR="00753185">
        <w:rPr>
          <w:rFonts w:asciiTheme="minorHAnsi" w:hAnsiTheme="minorHAnsi" w:cstheme="minorHAnsi"/>
          <w:sz w:val="22"/>
          <w:szCs w:val="22"/>
          <w:lang w:val="es-BO"/>
        </w:rPr>
        <w:t>de Cumplimiento de las Condiciones Requeridas d</w:t>
      </w:r>
      <w:r w:rsidR="00753185" w:rsidRPr="00753185">
        <w:rPr>
          <w:rFonts w:asciiTheme="minorHAnsi" w:hAnsiTheme="minorHAnsi" w:cstheme="minorHAnsi"/>
          <w:sz w:val="22"/>
          <w:szCs w:val="22"/>
          <w:lang w:val="es-BO"/>
        </w:rPr>
        <w:t>e Cará</w:t>
      </w:r>
      <w:r w:rsidR="00753185">
        <w:rPr>
          <w:rFonts w:asciiTheme="minorHAnsi" w:hAnsiTheme="minorHAnsi" w:cstheme="minorHAnsi"/>
          <w:sz w:val="22"/>
          <w:szCs w:val="22"/>
          <w:lang w:val="es-BO"/>
        </w:rPr>
        <w:t xml:space="preserve">cter Obligatorio </w:t>
      </w:r>
      <w:r w:rsidR="0028776C">
        <w:rPr>
          <w:rFonts w:asciiTheme="minorHAnsi" w:hAnsiTheme="minorHAnsi" w:cstheme="minorHAnsi"/>
          <w:sz w:val="22"/>
          <w:szCs w:val="22"/>
          <w:lang w:val="es-BO"/>
        </w:rPr>
        <w:t>d</w:t>
      </w:r>
      <w:r w:rsidR="00753185">
        <w:rPr>
          <w:rFonts w:asciiTheme="minorHAnsi" w:hAnsiTheme="minorHAnsi" w:cstheme="minorHAnsi"/>
          <w:sz w:val="22"/>
          <w:szCs w:val="22"/>
          <w:lang w:val="es-BO"/>
        </w:rPr>
        <w:t>el Numeral II de las Especificaciones Técnicas y  s</w:t>
      </w:r>
      <w:r w:rsidR="00753185" w:rsidRPr="00753185">
        <w:rPr>
          <w:rFonts w:asciiTheme="minorHAnsi" w:hAnsiTheme="minorHAnsi" w:cstheme="minorHAnsi"/>
          <w:sz w:val="22"/>
          <w:szCs w:val="22"/>
          <w:lang w:val="es-BO"/>
        </w:rPr>
        <w:t>us Anexos</w:t>
      </w:r>
      <w:r w:rsidR="006655ED">
        <w:rPr>
          <w:rFonts w:asciiTheme="minorHAnsi" w:hAnsiTheme="minorHAnsi" w:cstheme="minorHAnsi"/>
          <w:sz w:val="22"/>
          <w:szCs w:val="22"/>
          <w:lang w:val="es-BO"/>
        </w:rPr>
        <w:t>.</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292AEA" w:rsidP="000D75E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w:t>
      </w:r>
      <w:r w:rsidR="00774A77">
        <w:rPr>
          <w:rFonts w:asciiTheme="minorHAnsi" w:hAnsiTheme="minorHAnsi" w:cstheme="minorHAnsi"/>
          <w:sz w:val="22"/>
          <w:szCs w:val="22"/>
          <w:lang w:val="es-BO"/>
        </w:rPr>
        <w:t>3</w:t>
      </w:r>
      <w:r w:rsidRPr="009D49EA">
        <w:rPr>
          <w:rFonts w:asciiTheme="minorHAnsi" w:hAnsiTheme="minorHAnsi" w:cstheme="minorHAnsi"/>
          <w:sz w:val="22"/>
          <w:szCs w:val="22"/>
          <w:lang w:val="es-BO"/>
        </w:rPr>
        <w:tab/>
      </w:r>
      <w:r w:rsidR="007A00CD">
        <w:rPr>
          <w:rFonts w:asciiTheme="minorHAnsi" w:hAnsiTheme="minorHAnsi" w:cs="Calibri"/>
          <w:bCs/>
          <w:sz w:val="22"/>
          <w:szCs w:val="22"/>
        </w:rPr>
        <w:t>Antigüedad y Continuidad d</w:t>
      </w:r>
      <w:r w:rsidR="007A00CD" w:rsidRPr="007A00CD">
        <w:rPr>
          <w:rFonts w:asciiTheme="minorHAnsi" w:hAnsiTheme="minorHAnsi" w:cs="Calibri"/>
          <w:bCs/>
          <w:sz w:val="22"/>
          <w:szCs w:val="22"/>
        </w:rPr>
        <w:t>e Certificaciones Api</w:t>
      </w:r>
    </w:p>
    <w:p w:rsidR="00F7579B" w:rsidRDefault="00F7579B" w:rsidP="00F7579B">
      <w:pPr>
        <w:pStyle w:val="Normal2"/>
        <w:tabs>
          <w:tab w:val="left" w:pos="1701"/>
        </w:tabs>
        <w:ind w:left="2268" w:hanging="1560"/>
        <w:rPr>
          <w:rFonts w:asciiTheme="minorHAnsi" w:hAnsiTheme="minorHAnsi" w:cstheme="minorHAnsi"/>
          <w:sz w:val="22"/>
          <w:szCs w:val="22"/>
          <w:lang w:val="es-BO"/>
        </w:rPr>
      </w:pPr>
    </w:p>
    <w:p w:rsidR="00075BD7" w:rsidRDefault="0091648E"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w:t>
      </w:r>
      <w:r w:rsidR="00774A77">
        <w:rPr>
          <w:rFonts w:asciiTheme="minorHAnsi" w:hAnsiTheme="minorHAnsi" w:cstheme="minorHAnsi"/>
          <w:sz w:val="22"/>
          <w:szCs w:val="22"/>
          <w:lang w:val="es-BO"/>
        </w:rPr>
        <w:t>4</w:t>
      </w:r>
      <w:r w:rsidR="00F7579B">
        <w:rPr>
          <w:rFonts w:asciiTheme="minorHAnsi" w:hAnsiTheme="minorHAnsi" w:cstheme="minorHAnsi"/>
          <w:sz w:val="22"/>
          <w:szCs w:val="22"/>
          <w:lang w:val="es-BO"/>
        </w:rPr>
        <w:t xml:space="preserve">  </w:t>
      </w:r>
      <w:r w:rsidR="00F7579B">
        <w:rPr>
          <w:rFonts w:asciiTheme="minorHAnsi" w:hAnsiTheme="minorHAnsi" w:cstheme="minorHAnsi"/>
          <w:sz w:val="22"/>
          <w:szCs w:val="22"/>
          <w:lang w:val="es-BO"/>
        </w:rPr>
        <w:tab/>
      </w:r>
      <w:r w:rsidR="00F94E41">
        <w:rPr>
          <w:rFonts w:asciiTheme="minorHAnsi" w:hAnsiTheme="minorHAnsi" w:cstheme="minorHAnsi"/>
          <w:sz w:val="22"/>
          <w:szCs w:val="22"/>
          <w:lang w:val="es-BO"/>
        </w:rPr>
        <w:t xml:space="preserve">Experiencia </w:t>
      </w:r>
      <w:r w:rsidRPr="009D49EA">
        <w:rPr>
          <w:rFonts w:asciiTheme="minorHAnsi" w:hAnsiTheme="minorHAnsi" w:cstheme="minorHAnsi"/>
          <w:sz w:val="22"/>
          <w:szCs w:val="22"/>
          <w:lang w:val="es-BO"/>
        </w:rPr>
        <w:t xml:space="preserve">Específica </w:t>
      </w:r>
      <w:r>
        <w:rPr>
          <w:rFonts w:asciiTheme="minorHAnsi" w:hAnsiTheme="minorHAnsi" w:cstheme="minorHAnsi"/>
          <w:sz w:val="22"/>
          <w:szCs w:val="22"/>
          <w:lang w:val="es-BO"/>
        </w:rPr>
        <w:t>del Proponente</w:t>
      </w:r>
      <w:r w:rsidR="00B610DE">
        <w:rPr>
          <w:rFonts w:asciiTheme="minorHAnsi" w:hAnsiTheme="minorHAnsi" w:cstheme="minorHAnsi"/>
          <w:sz w:val="22"/>
          <w:szCs w:val="22"/>
          <w:lang w:val="es-BO"/>
        </w:rPr>
        <w:t>.</w:t>
      </w:r>
    </w:p>
    <w:p w:rsidR="0091648E" w:rsidRDefault="0091648E" w:rsidP="00F7579B">
      <w:pPr>
        <w:ind w:left="2832" w:hanging="2124"/>
        <w:jc w:val="both"/>
        <w:rPr>
          <w:rFonts w:asciiTheme="minorHAnsi" w:hAnsiTheme="minorHAnsi" w:cstheme="minorHAnsi"/>
          <w:sz w:val="22"/>
          <w:szCs w:val="22"/>
          <w:lang w:val="es-BO"/>
        </w:rPr>
      </w:pPr>
    </w:p>
    <w:p w:rsidR="0091648E" w:rsidRPr="00F7579B" w:rsidRDefault="0091648E" w:rsidP="0091648E">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w:t>
      </w:r>
      <w:r w:rsidR="00774A77">
        <w:rPr>
          <w:rFonts w:asciiTheme="minorHAnsi" w:hAnsiTheme="minorHAnsi" w:cstheme="minorHAnsi"/>
          <w:sz w:val="22"/>
          <w:szCs w:val="22"/>
          <w:lang w:val="es-BO"/>
        </w:rPr>
        <w:t>5</w:t>
      </w:r>
      <w:r>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w:t>
      </w:r>
      <w:r>
        <w:rPr>
          <w:rFonts w:asciiTheme="minorHAnsi" w:hAnsiTheme="minorHAnsi" w:cstheme="minorHAnsi"/>
          <w:sz w:val="22"/>
          <w:szCs w:val="22"/>
          <w:lang w:val="es-BO"/>
        </w:rPr>
        <w:t>eferencias de la empresa.</w:t>
      </w:r>
    </w:p>
    <w:p w:rsidR="00075BD7" w:rsidRDefault="00075BD7" w:rsidP="00DB6865">
      <w:pPr>
        <w:pStyle w:val="Normal2"/>
        <w:tabs>
          <w:tab w:val="left" w:pos="1701"/>
        </w:tabs>
        <w:ind w:left="2832" w:hanging="2124"/>
        <w:rPr>
          <w:rFonts w:asciiTheme="minorHAnsi" w:hAnsiTheme="minorHAnsi" w:cstheme="minorHAnsi"/>
          <w:sz w:val="22"/>
          <w:szCs w:val="22"/>
          <w:highlight w:val="green"/>
          <w:lang w:val="es-BO"/>
        </w:rPr>
      </w:pPr>
    </w:p>
    <w:p w:rsidR="00FE6131" w:rsidRDefault="00FE6131" w:rsidP="00F94F00">
      <w:pPr>
        <w:ind w:left="2832" w:hanging="2124"/>
        <w:jc w:val="both"/>
        <w:rPr>
          <w:rFonts w:asciiTheme="minorHAnsi" w:hAnsiTheme="minorHAnsi" w:cstheme="minorHAnsi"/>
          <w:sz w:val="22"/>
          <w:szCs w:val="22"/>
          <w:highlight w:val="green"/>
          <w:lang w:val="es-BO"/>
        </w:rPr>
      </w:pPr>
      <w:r>
        <w:rPr>
          <w:rFonts w:asciiTheme="minorHAnsi" w:hAnsiTheme="minorHAnsi" w:cstheme="minorHAnsi"/>
          <w:sz w:val="22"/>
          <w:szCs w:val="22"/>
          <w:lang w:val="es-BO"/>
        </w:rPr>
        <w:t>Formulario C-</w:t>
      </w:r>
      <w:r w:rsidR="00774A77">
        <w:rPr>
          <w:rFonts w:asciiTheme="minorHAnsi" w:hAnsiTheme="minorHAnsi" w:cstheme="minorHAnsi"/>
          <w:sz w:val="22"/>
          <w:szCs w:val="22"/>
          <w:lang w:val="es-BO"/>
        </w:rPr>
        <w:t>6</w:t>
      </w:r>
      <w:r w:rsidR="00F94F00">
        <w:rPr>
          <w:rFonts w:asciiTheme="minorHAnsi" w:hAnsiTheme="minorHAnsi" w:cstheme="minorHAnsi"/>
          <w:sz w:val="22"/>
          <w:szCs w:val="22"/>
          <w:lang w:val="es-BO"/>
        </w:rPr>
        <w:tab/>
        <w:t>Resumen de Información Financiera</w:t>
      </w:r>
      <w:r>
        <w:rPr>
          <w:rFonts w:asciiTheme="minorHAnsi" w:hAnsiTheme="minorHAnsi" w:cstheme="minorHAnsi"/>
          <w:sz w:val="22"/>
          <w:szCs w:val="22"/>
          <w:lang w:val="es-BO"/>
        </w:rPr>
        <w:t>.</w:t>
      </w:r>
    </w:p>
    <w:p w:rsidR="00FE6131" w:rsidRDefault="00FE6131" w:rsidP="00DB6865">
      <w:pPr>
        <w:pStyle w:val="Normal2"/>
        <w:tabs>
          <w:tab w:val="left" w:pos="1701"/>
        </w:tabs>
        <w:ind w:left="2832" w:hanging="2124"/>
        <w:rPr>
          <w:rFonts w:asciiTheme="minorHAnsi" w:hAnsiTheme="minorHAnsi" w:cstheme="minorHAnsi"/>
          <w:sz w:val="22"/>
          <w:szCs w:val="22"/>
          <w:highlight w:val="green"/>
          <w:lang w:val="es-BO"/>
        </w:rPr>
      </w:pPr>
    </w:p>
    <w:p w:rsidR="00EA08EB" w:rsidRPr="007A00CD" w:rsidRDefault="00EA08EB" w:rsidP="00DB6865">
      <w:pPr>
        <w:pStyle w:val="Normal2"/>
        <w:tabs>
          <w:tab w:val="left" w:pos="1701"/>
        </w:tabs>
        <w:ind w:left="2832" w:hanging="2124"/>
        <w:rPr>
          <w:rFonts w:asciiTheme="minorHAnsi" w:hAnsiTheme="minorHAnsi" w:cstheme="minorHAnsi"/>
          <w:sz w:val="22"/>
          <w:szCs w:val="22"/>
          <w:lang w:val="es-BO"/>
        </w:rPr>
      </w:pPr>
      <w:r w:rsidRPr="007A00CD">
        <w:rPr>
          <w:rFonts w:asciiTheme="minorHAnsi" w:hAnsiTheme="minorHAnsi" w:cstheme="minorHAnsi"/>
          <w:sz w:val="22"/>
          <w:szCs w:val="22"/>
          <w:lang w:val="es-BO"/>
        </w:rPr>
        <w:t>Otros Documentos</w:t>
      </w:r>
      <w:r w:rsidRPr="007A00CD">
        <w:rPr>
          <w:rFonts w:asciiTheme="minorHAnsi" w:hAnsiTheme="minorHAnsi" w:cstheme="minorHAnsi"/>
          <w:sz w:val="22"/>
          <w:szCs w:val="22"/>
          <w:lang w:val="es-BO"/>
        </w:rPr>
        <w:tab/>
      </w:r>
      <w:r w:rsidR="00931915" w:rsidRPr="007A00CD">
        <w:rPr>
          <w:rFonts w:asciiTheme="minorHAnsi" w:hAnsiTheme="minorHAnsi" w:cstheme="minorHAnsi"/>
          <w:sz w:val="22"/>
          <w:szCs w:val="22"/>
          <w:lang w:val="es-BO"/>
        </w:rPr>
        <w:t xml:space="preserve">Documento que </w:t>
      </w:r>
      <w:r w:rsidR="00931915" w:rsidRPr="007A00CD">
        <w:rPr>
          <w:rFonts w:ascii="Verdana" w:hAnsi="Verdana" w:cs="Calibri"/>
          <w:sz w:val="18"/>
          <w:szCs w:val="18"/>
          <w:lang w:val="es-MX"/>
        </w:rPr>
        <w:t>acredite</w:t>
      </w:r>
      <w:r w:rsidRPr="007A00CD">
        <w:rPr>
          <w:rFonts w:ascii="Verdana" w:hAnsi="Verdana" w:cs="Calibri"/>
          <w:sz w:val="18"/>
          <w:szCs w:val="18"/>
          <w:lang w:val="es-MX"/>
        </w:rPr>
        <w:t xml:space="preserve"> ser Fabricante de Equipos de Perforación, co</w:t>
      </w:r>
      <w:r w:rsidR="00931915" w:rsidRPr="007A00CD">
        <w:rPr>
          <w:rFonts w:ascii="Verdana" w:hAnsi="Verdana" w:cs="Calibri"/>
          <w:sz w:val="18"/>
          <w:szCs w:val="18"/>
          <w:lang w:val="es-MX"/>
        </w:rPr>
        <w:t xml:space="preserve">mo ser </w:t>
      </w:r>
      <w:r w:rsidRPr="007A00CD">
        <w:rPr>
          <w:rFonts w:ascii="Verdana" w:hAnsi="Verdana" w:cs="Calibri"/>
          <w:sz w:val="18"/>
          <w:szCs w:val="18"/>
          <w:lang w:val="es-MX"/>
        </w:rPr>
        <w:t>el Certificado de Afiliación al Registro de Comercio u organismo equivalente del país de origen, en idioma inglés y español</w:t>
      </w:r>
      <w:r w:rsidR="00931915" w:rsidRPr="007A00CD">
        <w:rPr>
          <w:rFonts w:ascii="Verdana" w:hAnsi="Verdana" w:cs="Calibri"/>
          <w:sz w:val="18"/>
          <w:szCs w:val="18"/>
          <w:lang w:val="es-MX"/>
        </w:rPr>
        <w:t>.</w:t>
      </w:r>
    </w:p>
    <w:p w:rsidR="00775867" w:rsidRPr="00552079" w:rsidRDefault="006655ED" w:rsidP="007F1F1F">
      <w:pPr>
        <w:jc w:val="center"/>
        <w:rPr>
          <w:rFonts w:asciiTheme="minorHAnsi" w:hAnsiTheme="minorHAnsi" w:cstheme="minorHAnsi"/>
          <w:b/>
          <w:sz w:val="22"/>
          <w:szCs w:val="22"/>
        </w:rPr>
      </w:pPr>
      <w:r w:rsidRPr="007A00CD">
        <w:rPr>
          <w:rFonts w:asciiTheme="minorHAnsi" w:hAnsiTheme="minorHAnsi" w:cstheme="minorHAnsi"/>
          <w:sz w:val="22"/>
          <w:szCs w:val="22"/>
          <w:lang w:val="es-BO"/>
        </w:rPr>
        <w:br w:type="page"/>
      </w:r>
      <w:r w:rsidR="00775867"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rsidTr="00E34AB2">
        <w:trPr>
          <w:trHeight w:val="463"/>
        </w:trPr>
        <w:tc>
          <w:tcPr>
            <w:tcW w:w="362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E34AB2">
        <w:trPr>
          <w:trHeight w:val="436"/>
        </w:trPr>
        <w:tc>
          <w:tcPr>
            <w:tcW w:w="362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E34AB2">
        <w:trPr>
          <w:trHeight w:val="463"/>
        </w:trPr>
        <w:tc>
          <w:tcPr>
            <w:tcW w:w="3626"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rsidTr="00E34AB2">
        <w:trPr>
          <w:trHeight w:val="404"/>
        </w:trPr>
        <w:tc>
          <w:tcPr>
            <w:tcW w:w="9067" w:type="dxa"/>
            <w:gridSpan w:val="2"/>
            <w:shd w:val="clear" w:color="auto" w:fill="E5DFEC" w:themeFill="accent4" w:themeFillTint="33"/>
            <w:vAlign w:val="center"/>
          </w:tcPr>
          <w:p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E34AB2">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rsidTr="00E34AB2">
        <w:trPr>
          <w:trHeight w:val="471"/>
        </w:trPr>
        <w:tc>
          <w:tcPr>
            <w:tcW w:w="9067" w:type="dxa"/>
            <w:gridSpan w:val="2"/>
            <w:shd w:val="clear" w:color="auto" w:fill="E5DFEC" w:themeFill="accent4" w:themeFillTint="33"/>
            <w:vAlign w:val="center"/>
          </w:tcPr>
          <w:p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34AB2">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34AB2">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34AB2">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rsidTr="00E34AB2">
        <w:trPr>
          <w:trHeight w:val="565"/>
        </w:trPr>
        <w:tc>
          <w:tcPr>
            <w:tcW w:w="4187" w:type="dxa"/>
            <w:shd w:val="clear" w:color="auto" w:fill="auto"/>
            <w:vAlign w:val="center"/>
          </w:tcPr>
          <w:p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3A3789">
        <w:rPr>
          <w:rFonts w:asciiTheme="minorHAnsi" w:hAnsiTheme="minorHAnsi" w:cstheme="minorHAnsi"/>
          <w:sz w:val="22"/>
          <w:szCs w:val="22"/>
        </w:rPr>
        <w:t>Acepto a sola firma de este documento que todos los formularios presentados se tiene</w:t>
      </w:r>
      <w:r w:rsidR="00C60B10" w:rsidRPr="003A3789">
        <w:rPr>
          <w:rFonts w:asciiTheme="minorHAnsi" w:hAnsiTheme="minorHAnsi" w:cstheme="minorHAnsi"/>
          <w:sz w:val="22"/>
          <w:szCs w:val="22"/>
        </w:rPr>
        <w:t>n</w:t>
      </w:r>
      <w:r w:rsidRPr="003A3789">
        <w:rPr>
          <w:rFonts w:asciiTheme="minorHAnsi" w:hAnsiTheme="minorHAnsi" w:cstheme="minorHAnsi"/>
          <w:sz w:val="22"/>
          <w:szCs w:val="22"/>
        </w:rPr>
        <w:t xml:space="preserve"> por suscrito</w:t>
      </w:r>
      <w:r w:rsidR="00C60B10" w:rsidRPr="003A378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021727" w:rsidRPr="00A173CE"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rsidR="00B61C2E" w:rsidRPr="00A173CE" w:rsidRDefault="00B61C2E" w:rsidP="00847705">
      <w:pPr>
        <w:pStyle w:val="Prrafodelista1"/>
        <w:spacing w:line="276" w:lineRule="auto"/>
        <w:ind w:left="0"/>
        <w:jc w:val="both"/>
        <w:rPr>
          <w:rFonts w:asciiTheme="minorHAnsi" w:hAnsiTheme="minorHAnsi" w:cstheme="minorHAnsi"/>
          <w:b/>
          <w:sz w:val="22"/>
          <w:szCs w:val="22"/>
        </w:rPr>
      </w:pPr>
    </w:p>
    <w:p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D5040B">
        <w:rPr>
          <w:rFonts w:asciiTheme="minorHAnsi" w:hAnsiTheme="minorHAnsi" w:cstheme="minorHAnsi"/>
          <w:sz w:val="22"/>
          <w:szCs w:val="22"/>
        </w:rPr>
        <w:t xml:space="preserve"> con facultades para presentar propuestas y suscribir documentos contractuales, refrendado por las autoridades en el país de origen (Notaria, Consulado de Bolivia en el país de origen u otros)</w:t>
      </w:r>
      <w:r w:rsidR="0019673D">
        <w:rPr>
          <w:rFonts w:asciiTheme="minorHAnsi" w:hAnsiTheme="minorHAnsi" w:cstheme="minorHAnsi"/>
          <w:sz w:val="22"/>
          <w:szCs w:val="22"/>
        </w:rPr>
        <w:t>.</w:t>
      </w:r>
    </w:p>
    <w:p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rsidR="0019673D" w:rsidRDefault="002C772A" w:rsidP="0019673D">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00D5040B">
        <w:rPr>
          <w:rFonts w:asciiTheme="minorHAnsi" w:hAnsiTheme="minorHAnsi" w:cstheme="minorHAnsi"/>
          <w:color w:val="000000"/>
          <w:sz w:val="22"/>
          <w:szCs w:val="22"/>
        </w:rPr>
        <w:t xml:space="preserve"> </w:t>
      </w:r>
      <w:r w:rsidR="00D5040B">
        <w:rPr>
          <w:rFonts w:asciiTheme="minorHAnsi" w:hAnsiTheme="minorHAnsi" w:cstheme="minorHAnsi"/>
          <w:sz w:val="22"/>
          <w:szCs w:val="22"/>
        </w:rPr>
        <w:t>con facultades para presentar propuestas y suscribir documentos contractuales, refrendado por las autoridades en el país de origen (Notaria, Consulado de Bolivia en el país de origen u otros)</w:t>
      </w:r>
      <w:r w:rsidRPr="00552079">
        <w:rPr>
          <w:rFonts w:asciiTheme="minorHAnsi" w:hAnsiTheme="minorHAnsi" w:cstheme="minorHAnsi"/>
          <w:color w:val="000000"/>
          <w:sz w:val="22"/>
          <w:szCs w:val="22"/>
        </w:rPr>
        <w:t xml:space="preserve"> (si corresponde).</w:t>
      </w:r>
    </w:p>
    <w:p w:rsidR="0019673D" w:rsidRPr="0019673D" w:rsidRDefault="002C772A" w:rsidP="0019673D">
      <w:pPr>
        <w:pStyle w:val="Prrafodelista"/>
        <w:numPr>
          <w:ilvl w:val="0"/>
          <w:numId w:val="33"/>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rsidR="008C7CAD" w:rsidRPr="003A3789" w:rsidRDefault="002C772A" w:rsidP="00915DCA">
      <w:pPr>
        <w:numPr>
          <w:ilvl w:val="0"/>
          <w:numId w:val="33"/>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w:t>
      </w:r>
      <w:r w:rsidRPr="001A20AB">
        <w:rPr>
          <w:rFonts w:asciiTheme="minorHAnsi" w:hAnsiTheme="minorHAnsi" w:cstheme="minorHAnsi"/>
          <w:sz w:val="22"/>
          <w:szCs w:val="22"/>
        </w:rPr>
        <w:t>Contrato</w:t>
      </w:r>
      <w:r w:rsidR="006B3E92" w:rsidRPr="001A20AB">
        <w:rPr>
          <w:rFonts w:asciiTheme="minorHAnsi" w:hAnsiTheme="minorHAnsi" w:cstheme="minorHAnsi"/>
          <w:sz w:val="22"/>
          <w:szCs w:val="22"/>
        </w:rPr>
        <w:t xml:space="preserve"> </w:t>
      </w:r>
      <w:r w:rsidR="006B3E92" w:rsidRPr="003A3789">
        <w:rPr>
          <w:rFonts w:asciiTheme="minorHAnsi" w:hAnsiTheme="minorHAnsi" w:cstheme="minorHAnsi"/>
          <w:sz w:val="22"/>
          <w:szCs w:val="22"/>
        </w:rPr>
        <w:t>(</w:t>
      </w:r>
      <w:r w:rsidR="00C53628" w:rsidRPr="003A3789">
        <w:rPr>
          <w:rFonts w:asciiTheme="minorHAnsi" w:hAnsiTheme="minorHAnsi" w:cstheme="minorHAnsi"/>
          <w:sz w:val="22"/>
          <w:szCs w:val="22"/>
        </w:rPr>
        <w:t>D</w:t>
      </w:r>
      <w:r w:rsidR="0030427D" w:rsidRPr="003A3789">
        <w:rPr>
          <w:rFonts w:asciiTheme="minorHAnsi" w:hAnsiTheme="minorHAnsi" w:cstheme="minorHAnsi"/>
          <w:sz w:val="22"/>
          <w:szCs w:val="22"/>
        </w:rPr>
        <w:t>e acuerdo a lo establecido en la</w:t>
      </w:r>
      <w:r w:rsidR="00C53628" w:rsidRPr="003A3789">
        <w:rPr>
          <w:rFonts w:asciiTheme="minorHAnsi" w:hAnsiTheme="minorHAnsi" w:cstheme="minorHAnsi"/>
          <w:sz w:val="22"/>
          <w:szCs w:val="22"/>
        </w:rPr>
        <w:t xml:space="preserve"> </w:t>
      </w:r>
      <w:r w:rsidR="00A92FC1" w:rsidRPr="003A3789">
        <w:rPr>
          <w:rFonts w:asciiTheme="minorHAnsi" w:hAnsiTheme="minorHAnsi" w:cstheme="minorHAnsi"/>
          <w:sz w:val="22"/>
          <w:szCs w:val="22"/>
        </w:rPr>
        <w:t xml:space="preserve">PARTE </w:t>
      </w:r>
      <w:r w:rsidR="0030427D" w:rsidRPr="003A3789">
        <w:rPr>
          <w:rFonts w:asciiTheme="minorHAnsi" w:hAnsiTheme="minorHAnsi" w:cstheme="minorHAnsi"/>
          <w:sz w:val="22"/>
          <w:szCs w:val="22"/>
        </w:rPr>
        <w:t>IV del presente DBC</w:t>
      </w:r>
      <w:r w:rsidR="00A173CE" w:rsidRPr="003A3789">
        <w:rPr>
          <w:rFonts w:asciiTheme="minorHAnsi" w:hAnsiTheme="minorHAnsi" w:cstheme="minorHAnsi"/>
          <w:sz w:val="22"/>
          <w:szCs w:val="22"/>
        </w:rPr>
        <w:t>)</w:t>
      </w:r>
    </w:p>
    <w:p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C53628" w:rsidRDefault="00C53628" w:rsidP="00B37050">
      <w:pPr>
        <w:ind w:left="720"/>
        <w:jc w:val="both"/>
        <w:rPr>
          <w:rFonts w:asciiTheme="minorHAnsi" w:hAnsiTheme="minorHAnsi" w:cstheme="minorHAnsi"/>
          <w:sz w:val="22"/>
          <w:szCs w:val="22"/>
        </w:rPr>
      </w:pPr>
    </w:p>
    <w:p w:rsidR="006655ED" w:rsidRDefault="006655ED" w:rsidP="00B37050">
      <w:pPr>
        <w:ind w:left="720"/>
        <w:jc w:val="both"/>
        <w:rPr>
          <w:rFonts w:asciiTheme="minorHAnsi" w:hAnsiTheme="minorHAnsi" w:cstheme="minorHAnsi"/>
          <w:sz w:val="22"/>
          <w:szCs w:val="22"/>
        </w:rPr>
      </w:pPr>
    </w:p>
    <w:p w:rsidR="006655ED" w:rsidRDefault="006655ED" w:rsidP="00B37050">
      <w:pPr>
        <w:ind w:left="720"/>
        <w:jc w:val="both"/>
        <w:rPr>
          <w:rFonts w:asciiTheme="minorHAnsi" w:hAnsiTheme="minorHAnsi" w:cstheme="minorHAnsi"/>
          <w:sz w:val="22"/>
          <w:szCs w:val="22"/>
        </w:rPr>
      </w:pPr>
    </w:p>
    <w:p w:rsidR="006655ED" w:rsidRDefault="006655ED" w:rsidP="00B37050">
      <w:pPr>
        <w:ind w:left="720"/>
        <w:jc w:val="both"/>
        <w:rPr>
          <w:rFonts w:asciiTheme="minorHAnsi" w:hAnsiTheme="minorHAnsi" w:cstheme="minorHAnsi"/>
          <w:sz w:val="22"/>
          <w:szCs w:val="22"/>
        </w:rPr>
      </w:pPr>
    </w:p>
    <w:p w:rsidR="006655ED" w:rsidRDefault="006655ED" w:rsidP="00B37050">
      <w:pPr>
        <w:ind w:left="720"/>
        <w:jc w:val="both"/>
        <w:rPr>
          <w:rFonts w:asciiTheme="minorHAnsi" w:hAnsiTheme="minorHAnsi" w:cstheme="minorHAnsi"/>
          <w:sz w:val="22"/>
          <w:szCs w:val="22"/>
        </w:rPr>
      </w:pPr>
    </w:p>
    <w:p w:rsidR="006655ED" w:rsidRDefault="006655ED" w:rsidP="00B37050">
      <w:pPr>
        <w:ind w:left="720"/>
        <w:jc w:val="both"/>
        <w:rPr>
          <w:rFonts w:asciiTheme="minorHAnsi" w:hAnsiTheme="minorHAnsi" w:cstheme="minorHAnsi"/>
          <w:sz w:val="22"/>
          <w:szCs w:val="22"/>
        </w:rPr>
      </w:pPr>
    </w:p>
    <w:p w:rsidR="006655ED" w:rsidRDefault="006655ED"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655ED" w:rsidRDefault="006655ED">
      <w:pPr>
        <w:rPr>
          <w:rFonts w:asciiTheme="minorHAnsi" w:hAnsiTheme="minorHAnsi" w:cstheme="minorHAnsi"/>
          <w:b/>
          <w:sz w:val="22"/>
          <w:szCs w:val="22"/>
        </w:rPr>
      </w:pPr>
      <w:r>
        <w:rPr>
          <w:rFonts w:asciiTheme="minorHAnsi" w:hAnsiTheme="minorHAnsi" w:cstheme="minorHAnsi"/>
          <w:b/>
          <w:sz w:val="22"/>
          <w:szCs w:val="22"/>
        </w:rPr>
        <w:br w:type="page"/>
      </w:r>
    </w:p>
    <w:p w:rsidR="00F85696" w:rsidRDefault="00F85696" w:rsidP="001F513B">
      <w:pPr>
        <w:jc w:val="center"/>
        <w:rPr>
          <w:rFonts w:asciiTheme="minorHAnsi" w:hAnsiTheme="minorHAnsi" w:cstheme="minorHAnsi"/>
          <w:b/>
          <w:sz w:val="22"/>
          <w:szCs w:val="22"/>
        </w:rPr>
      </w:pPr>
    </w:p>
    <w:p w:rsidR="00F85696" w:rsidRDefault="00F85696" w:rsidP="001F513B">
      <w:pPr>
        <w:jc w:val="center"/>
        <w:rPr>
          <w:rFonts w:asciiTheme="minorHAnsi" w:hAnsiTheme="minorHAnsi" w:cstheme="minorHAnsi"/>
          <w:b/>
          <w:sz w:val="22"/>
          <w:szCs w:val="22"/>
        </w:rPr>
      </w:pPr>
    </w:p>
    <w:p w:rsidR="00FA78A9" w:rsidRPr="001F513B" w:rsidRDefault="00EB5ED3" w:rsidP="001F513B">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6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20"/>
        <w:gridCol w:w="1499"/>
        <w:gridCol w:w="1039"/>
        <w:gridCol w:w="1542"/>
        <w:gridCol w:w="1684"/>
        <w:gridCol w:w="1536"/>
      </w:tblGrid>
      <w:tr w:rsidR="00FA78A9" w:rsidRPr="00552079" w:rsidTr="006655ED">
        <w:trPr>
          <w:trHeight w:val="630"/>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1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03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4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68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36"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6655ED">
        <w:trPr>
          <w:trHeight w:val="62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1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94F00" w:rsidP="00C111B4">
            <w:pPr>
              <w:jc w:val="center"/>
              <w:rPr>
                <w:rFonts w:asciiTheme="minorHAnsi" w:hAnsiTheme="minorHAnsi" w:cstheme="minorHAnsi"/>
                <w:sz w:val="22"/>
                <w:szCs w:val="22"/>
                <w:lang w:val="es-BO"/>
              </w:rPr>
            </w:pPr>
            <w:r w:rsidRPr="002C22EC">
              <w:rPr>
                <w:rFonts w:asciiTheme="minorHAnsi" w:hAnsiTheme="minorHAnsi" w:cstheme="minorHAnsi"/>
                <w:color w:val="000000"/>
                <w:sz w:val="18"/>
                <w:szCs w:val="18"/>
                <w:lang w:val="es-BO" w:eastAsia="es-BO"/>
              </w:rPr>
              <w:t>EQUIPO DE PERFORACIÓN DE 3000 HP</w:t>
            </w:r>
          </w:p>
        </w:tc>
        <w:tc>
          <w:tcPr>
            <w:tcW w:w="103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94F00"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42"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94F00"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68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36"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6655ED">
        <w:trPr>
          <w:trHeight w:val="625"/>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94F00" w:rsidP="00C111B4">
            <w:pPr>
              <w:jc w:val="center"/>
              <w:rPr>
                <w:rFonts w:asciiTheme="minorHAnsi" w:hAnsiTheme="minorHAnsi" w:cstheme="minorHAnsi"/>
                <w:sz w:val="22"/>
                <w:szCs w:val="22"/>
                <w:lang w:val="es-BO"/>
              </w:rPr>
            </w:pPr>
            <w:r w:rsidRPr="002C22EC">
              <w:rPr>
                <w:rFonts w:asciiTheme="minorHAnsi" w:hAnsiTheme="minorHAnsi" w:cstheme="minorHAnsi"/>
                <w:color w:val="000000"/>
                <w:sz w:val="18"/>
                <w:szCs w:val="18"/>
                <w:lang w:val="es-BO" w:eastAsia="es-BO"/>
              </w:rPr>
              <w:t>EQUIPO DE PERFORACIÓN DE 2000 HP</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94F00"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94F00"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36"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94F00">
        <w:trPr>
          <w:trHeight w:val="625"/>
          <w:jc w:val="center"/>
        </w:trPr>
        <w:tc>
          <w:tcPr>
            <w:tcW w:w="807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6655ED">
            <w:pPr>
              <w:ind w:right="155"/>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36"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94F00">
        <w:trPr>
          <w:trHeight w:val="625"/>
          <w:jc w:val="center"/>
        </w:trPr>
        <w:tc>
          <w:tcPr>
            <w:tcW w:w="2314"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6655ED">
            <w:pPr>
              <w:ind w:left="127"/>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0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94F00" w:rsidRDefault="00F94F00"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 xml:space="preserve">Los precios cotizados (Unitario y Total) </w:t>
      </w:r>
      <w:r w:rsidRPr="00F94F00">
        <w:rPr>
          <w:rFonts w:asciiTheme="minorHAnsi" w:hAnsiTheme="minorHAnsi" w:cstheme="minorHAnsi"/>
          <w:sz w:val="22"/>
          <w:szCs w:val="22"/>
          <w:u w:val="single"/>
        </w:rPr>
        <w:t>deben ser expresados máximo con dos decimales</w:t>
      </w:r>
      <w:r w:rsidRPr="00552079">
        <w:rPr>
          <w:rFonts w:asciiTheme="minorHAnsi" w:hAnsiTheme="minorHAnsi" w:cstheme="minorHAnsi"/>
          <w:sz w:val="22"/>
          <w:szCs w:val="22"/>
        </w:rPr>
        <w:t>.</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F85696" w:rsidRPr="00552079" w:rsidRDefault="00F85696" w:rsidP="00F8569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F85696" w:rsidRPr="00552079" w:rsidRDefault="00F85696" w:rsidP="00F8569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85696" w:rsidRPr="00552079" w:rsidRDefault="00F85696" w:rsidP="00F85696">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F85696" w:rsidRDefault="00E10B34" w:rsidP="00FA78A9">
      <w:pPr>
        <w:rPr>
          <w:rFonts w:asciiTheme="minorHAnsi" w:hAnsiTheme="minorHAnsi" w:cstheme="minorHAnsi"/>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6655ED" w:rsidRDefault="006655ED">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D55203" w:rsidRDefault="00D55203"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0C7677" w:rsidRPr="002C22EC" w:rsidRDefault="000C7677" w:rsidP="000C7677">
      <w:pPr>
        <w:jc w:val="center"/>
        <w:rPr>
          <w:rFonts w:asciiTheme="minorHAnsi" w:hAnsiTheme="minorHAnsi" w:cstheme="minorHAnsi"/>
          <w:b/>
        </w:rPr>
      </w:pPr>
      <w:r w:rsidRPr="002C22EC">
        <w:rPr>
          <w:rFonts w:asciiTheme="minorHAnsi" w:hAnsiTheme="minorHAnsi" w:cstheme="minorHAnsi"/>
          <w:b/>
        </w:rPr>
        <w:t>FORMULARIO B-2</w:t>
      </w:r>
    </w:p>
    <w:p w:rsidR="000C7677" w:rsidRDefault="000C7677" w:rsidP="000C7677">
      <w:pPr>
        <w:tabs>
          <w:tab w:val="center" w:pos="4561"/>
          <w:tab w:val="left" w:pos="6336"/>
        </w:tabs>
        <w:jc w:val="center"/>
        <w:rPr>
          <w:rFonts w:asciiTheme="minorHAnsi" w:hAnsiTheme="minorHAnsi" w:cstheme="minorHAnsi"/>
          <w:b/>
        </w:rPr>
      </w:pPr>
      <w:r w:rsidRPr="002C22EC">
        <w:rPr>
          <w:rFonts w:asciiTheme="minorHAnsi" w:hAnsiTheme="minorHAnsi" w:cstheme="minorHAnsi"/>
          <w:b/>
        </w:rPr>
        <w:t>DETALLE DE PROPUESTA ECONOMICA POR ÍTEM</w:t>
      </w:r>
      <w:r w:rsidR="00E367D1">
        <w:rPr>
          <w:rFonts w:asciiTheme="minorHAnsi" w:hAnsiTheme="minorHAnsi" w:cstheme="minorHAnsi"/>
          <w:b/>
        </w:rPr>
        <w:t>S</w:t>
      </w:r>
    </w:p>
    <w:p w:rsidR="00E367D1" w:rsidRPr="00552079" w:rsidRDefault="00E367D1" w:rsidP="00E367D1">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rsidR="00D5040B" w:rsidRDefault="00D5040B" w:rsidP="000C7677">
      <w:pPr>
        <w:rPr>
          <w:rFonts w:asciiTheme="minorHAnsi" w:hAnsiTheme="minorHAnsi" w:cstheme="minorHAnsi"/>
          <w:b/>
          <w:sz w:val="18"/>
          <w:szCs w:val="18"/>
        </w:rPr>
      </w:pPr>
    </w:p>
    <w:p w:rsidR="006655ED" w:rsidRPr="002C22EC" w:rsidRDefault="006655ED" w:rsidP="000C7677">
      <w:pPr>
        <w:rPr>
          <w:rFonts w:asciiTheme="minorHAnsi" w:hAnsiTheme="minorHAnsi" w:cstheme="minorHAnsi"/>
          <w:b/>
          <w:sz w:val="18"/>
          <w:szCs w:val="18"/>
        </w:rPr>
      </w:pPr>
    </w:p>
    <w:tbl>
      <w:tblPr>
        <w:tblW w:w="8942" w:type="dxa"/>
        <w:jc w:val="center"/>
        <w:tblCellMar>
          <w:left w:w="70" w:type="dxa"/>
          <w:right w:w="70" w:type="dxa"/>
        </w:tblCellMar>
        <w:tblLook w:val="04A0" w:firstRow="1" w:lastRow="0" w:firstColumn="1" w:lastColumn="0" w:noHBand="0" w:noVBand="1"/>
      </w:tblPr>
      <w:tblGrid>
        <w:gridCol w:w="546"/>
        <w:gridCol w:w="2868"/>
        <w:gridCol w:w="1341"/>
        <w:gridCol w:w="1119"/>
        <w:gridCol w:w="1322"/>
        <w:gridCol w:w="1746"/>
      </w:tblGrid>
      <w:tr w:rsidR="000C7677" w:rsidRPr="002C22EC" w:rsidTr="00C53628">
        <w:trPr>
          <w:trHeight w:val="502"/>
          <w:jc w:val="center"/>
        </w:trPr>
        <w:tc>
          <w:tcPr>
            <w:tcW w:w="5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C7677" w:rsidRPr="002C22EC" w:rsidRDefault="000C7677" w:rsidP="00D93D09">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Nº</w:t>
            </w:r>
          </w:p>
        </w:tc>
        <w:tc>
          <w:tcPr>
            <w:tcW w:w="286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C7677" w:rsidRPr="002C22EC" w:rsidRDefault="000C7677" w:rsidP="00D93D09">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DESCRIPCION DEL BIEN</w:t>
            </w:r>
          </w:p>
        </w:tc>
        <w:tc>
          <w:tcPr>
            <w:tcW w:w="134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C7677" w:rsidRPr="002C22EC" w:rsidRDefault="000C7677" w:rsidP="00D93D09">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 xml:space="preserve">UNIDAD DE MEDIDA </w:t>
            </w:r>
          </w:p>
        </w:tc>
        <w:tc>
          <w:tcPr>
            <w:tcW w:w="111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0C7677" w:rsidRPr="002C22EC" w:rsidRDefault="000C7677" w:rsidP="00D93D09">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CANTIDAD</w:t>
            </w:r>
          </w:p>
        </w:tc>
        <w:tc>
          <w:tcPr>
            <w:tcW w:w="132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C7677" w:rsidRPr="002C22EC" w:rsidRDefault="000C7677" w:rsidP="00E367D1">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 xml:space="preserve">PRECIO UNITARIO </w:t>
            </w:r>
          </w:p>
        </w:tc>
        <w:tc>
          <w:tcPr>
            <w:tcW w:w="174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C7677" w:rsidRPr="002C22EC" w:rsidRDefault="000C7677" w:rsidP="00E367D1">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 xml:space="preserve">PRECIO TOTAL </w:t>
            </w:r>
          </w:p>
        </w:tc>
      </w:tr>
      <w:tr w:rsidR="00C53628" w:rsidRPr="002C22EC" w:rsidTr="00A22598">
        <w:trPr>
          <w:trHeight w:val="502"/>
          <w:jc w:val="center"/>
        </w:trPr>
        <w:tc>
          <w:tcPr>
            <w:tcW w:w="3414"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53628" w:rsidRPr="00C53628" w:rsidRDefault="00C53628" w:rsidP="00C53628">
            <w:pPr>
              <w:jc w:val="center"/>
              <w:rPr>
                <w:rFonts w:asciiTheme="minorHAnsi" w:hAnsiTheme="minorHAnsi" w:cstheme="minorHAnsi"/>
                <w:b/>
                <w:color w:val="000000"/>
                <w:sz w:val="18"/>
                <w:szCs w:val="18"/>
                <w:lang w:val="es-BO" w:eastAsia="es-BO"/>
              </w:rPr>
            </w:pPr>
            <w:r>
              <w:rPr>
                <w:rFonts w:asciiTheme="minorHAnsi" w:hAnsiTheme="minorHAnsi" w:cstheme="minorHAnsi"/>
                <w:b/>
                <w:sz w:val="18"/>
                <w:szCs w:val="18"/>
              </w:rPr>
              <w:t xml:space="preserve">ITEM 1: </w:t>
            </w:r>
            <w:r w:rsidRPr="00C53628">
              <w:rPr>
                <w:rFonts w:asciiTheme="minorHAnsi" w:hAnsiTheme="minorHAnsi" w:cstheme="minorHAnsi"/>
                <w:b/>
                <w:sz w:val="18"/>
                <w:szCs w:val="18"/>
              </w:rPr>
              <w:t>Dos (2) Equipos de Perforación de 3000 HP</w:t>
            </w:r>
          </w:p>
        </w:tc>
        <w:tc>
          <w:tcPr>
            <w:tcW w:w="134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53628" w:rsidRPr="002C22EC" w:rsidRDefault="00C53628" w:rsidP="00D93D09">
            <w:pPr>
              <w:jc w:val="center"/>
              <w:rPr>
                <w:rFonts w:asciiTheme="minorHAnsi" w:hAnsiTheme="minorHAnsi" w:cstheme="minorHAnsi"/>
                <w:b/>
                <w:bCs/>
                <w:color w:val="000000"/>
                <w:sz w:val="18"/>
                <w:szCs w:val="18"/>
                <w:lang w:val="es-BO" w:eastAsia="es-BO"/>
              </w:rPr>
            </w:pPr>
          </w:p>
        </w:tc>
        <w:tc>
          <w:tcPr>
            <w:tcW w:w="1119"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C53628" w:rsidRPr="002C22EC" w:rsidRDefault="00C53628" w:rsidP="00D93D09">
            <w:pPr>
              <w:jc w:val="center"/>
              <w:rPr>
                <w:rFonts w:asciiTheme="minorHAnsi" w:hAnsiTheme="minorHAnsi" w:cstheme="minorHAnsi"/>
                <w:b/>
                <w:bCs/>
                <w:color w:val="000000"/>
                <w:sz w:val="18"/>
                <w:szCs w:val="18"/>
                <w:lang w:val="es-BO" w:eastAsia="es-BO"/>
              </w:rPr>
            </w:pPr>
          </w:p>
        </w:tc>
        <w:tc>
          <w:tcPr>
            <w:tcW w:w="132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C53628" w:rsidRPr="002C22EC" w:rsidRDefault="00C53628" w:rsidP="00E367D1">
            <w:pPr>
              <w:jc w:val="center"/>
              <w:rPr>
                <w:rFonts w:asciiTheme="minorHAnsi" w:hAnsiTheme="minorHAnsi" w:cstheme="minorHAnsi"/>
                <w:b/>
                <w:bCs/>
                <w:color w:val="000000"/>
                <w:sz w:val="18"/>
                <w:szCs w:val="18"/>
                <w:lang w:val="es-BO" w:eastAsia="es-BO"/>
              </w:rPr>
            </w:pPr>
          </w:p>
        </w:tc>
        <w:tc>
          <w:tcPr>
            <w:tcW w:w="174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53628" w:rsidRPr="002C22EC" w:rsidRDefault="00C53628" w:rsidP="00E367D1">
            <w:pPr>
              <w:jc w:val="center"/>
              <w:rPr>
                <w:rFonts w:asciiTheme="minorHAnsi" w:hAnsiTheme="minorHAnsi" w:cstheme="minorHAnsi"/>
                <w:b/>
                <w:bCs/>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COMPLEMENTOS DE MASTIL Y SUBESTRUCTURA</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1.2</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CUADRO DE MANIOBRAS DE ENGRANAJE ACCIONADO DE 3000HP AC</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1.3</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MESA ROTARIA</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1.4</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BOMBAS DE LODO TRIPLEX 1600 HP</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9E69F1"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1.5</w:t>
            </w:r>
          </w:p>
        </w:tc>
        <w:tc>
          <w:tcPr>
            <w:tcW w:w="2868" w:type="dxa"/>
            <w:tcBorders>
              <w:top w:val="nil"/>
              <w:left w:val="nil"/>
              <w:bottom w:val="single" w:sz="8" w:space="0" w:color="auto"/>
              <w:right w:val="single" w:sz="8" w:space="0" w:color="auto"/>
            </w:tcBorders>
            <w:shd w:val="clear" w:color="000000" w:fill="FFFFFF"/>
            <w:vAlign w:val="center"/>
          </w:tcPr>
          <w:p w:rsidR="00C53628" w:rsidRPr="005F0893" w:rsidRDefault="00C53628" w:rsidP="00C53628">
            <w:pPr>
              <w:rPr>
                <w:rFonts w:asciiTheme="minorHAnsi" w:hAnsiTheme="minorHAnsi" w:cstheme="minorHAnsi"/>
                <w:color w:val="000000"/>
                <w:sz w:val="18"/>
                <w:szCs w:val="18"/>
                <w:lang w:val="en-US" w:eastAsia="es-BO"/>
              </w:rPr>
            </w:pPr>
            <w:r w:rsidRPr="005F0893">
              <w:rPr>
                <w:rFonts w:ascii="Verdana" w:hAnsi="Verdana"/>
                <w:color w:val="000000"/>
                <w:sz w:val="16"/>
                <w:szCs w:val="16"/>
                <w:lang w:val="en-US"/>
              </w:rPr>
              <w:t>SISTEMA TOP DRIVE 750 TON AC</w:t>
            </w:r>
          </w:p>
        </w:tc>
        <w:tc>
          <w:tcPr>
            <w:tcW w:w="1341" w:type="dxa"/>
            <w:tcBorders>
              <w:top w:val="nil"/>
              <w:left w:val="nil"/>
              <w:bottom w:val="single" w:sz="8" w:space="0" w:color="auto"/>
              <w:right w:val="single" w:sz="8" w:space="0" w:color="auto"/>
            </w:tcBorders>
            <w:shd w:val="clear" w:color="auto" w:fill="auto"/>
            <w:noWrap/>
            <w:vAlign w:val="center"/>
          </w:tcPr>
          <w:p w:rsidR="00C53628" w:rsidRPr="005F0893" w:rsidRDefault="00C53628" w:rsidP="00C53628">
            <w:pPr>
              <w:jc w:val="center"/>
              <w:rPr>
                <w:rFonts w:asciiTheme="minorHAnsi" w:hAnsiTheme="minorHAnsi" w:cstheme="minorHAnsi"/>
                <w:color w:val="000000"/>
                <w:sz w:val="18"/>
                <w:szCs w:val="18"/>
                <w:lang w:val="en-US"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5F0893" w:rsidRDefault="00C53628" w:rsidP="00C53628">
            <w:pPr>
              <w:jc w:val="center"/>
              <w:rPr>
                <w:rFonts w:asciiTheme="minorHAnsi" w:hAnsiTheme="minorHAnsi" w:cstheme="minorHAnsi"/>
                <w:color w:val="000000"/>
                <w:sz w:val="18"/>
                <w:szCs w:val="18"/>
                <w:lang w:val="en-US"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5F0893" w:rsidRDefault="00C53628" w:rsidP="00C53628">
            <w:pPr>
              <w:jc w:val="right"/>
              <w:rPr>
                <w:rFonts w:asciiTheme="minorHAnsi" w:hAnsiTheme="minorHAnsi" w:cstheme="minorHAnsi"/>
                <w:color w:val="000000"/>
                <w:sz w:val="18"/>
                <w:szCs w:val="18"/>
                <w:lang w:val="en-US"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5F0893" w:rsidRDefault="00C53628" w:rsidP="00C53628">
            <w:pPr>
              <w:jc w:val="right"/>
              <w:rPr>
                <w:rFonts w:asciiTheme="minorHAnsi" w:hAnsiTheme="minorHAnsi" w:cstheme="minorHAnsi"/>
                <w:color w:val="000000"/>
                <w:sz w:val="18"/>
                <w:szCs w:val="18"/>
                <w:lang w:val="en-US"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1.6</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LLAVES HIDRAULICAS / MECANICAS Y HERRAMIENTAS DE PISO</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1.7</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BANDEJA HIDRÁULICA (POWER CATWALK)</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1.8</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SET DE GENERADORES DIESEL</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1.9</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 xml:space="preserve">VARIADOR DE FRECUENCIA </w:t>
            </w:r>
            <w:r>
              <w:rPr>
                <w:rFonts w:ascii="Cambria Math" w:hAnsi="Cambria Math" w:cs="Cambria Math"/>
                <w:color w:val="000000"/>
                <w:sz w:val="16"/>
                <w:szCs w:val="16"/>
              </w:rPr>
              <w:t>‐</w:t>
            </w:r>
            <w:r>
              <w:rPr>
                <w:rFonts w:ascii="Verdana" w:hAnsi="Verdana"/>
                <w:color w:val="000000"/>
                <w:sz w:val="16"/>
                <w:szCs w:val="16"/>
              </w:rPr>
              <w:t xml:space="preserve"> VFD</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1.10</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SISTEMA CAJONES LODOS</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1.11</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LINEAS ALTA PRESION DEL FLUIDO PERFORACION</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1.12</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UNIDAD AIRE</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1.13</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EQUIPAMIENTO DE PERFORACIÓN</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1.14</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EQUIPOS AUXILIARES</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1.15</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 xml:space="preserve">CONSOLA DE CONTROL DEL PERFORADOR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1.16</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 xml:space="preserve">SISTEMA DE COMBUSTIBLE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1.17</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 xml:space="preserve">BANDEJA DE CABLES Y LINEAS DE BAJA PRESION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1.18</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 xml:space="preserve">SISTEMA ELECTRICO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1.19</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 xml:space="preserve">INSTRUMENTACION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1.20</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olor w:val="000000"/>
                <w:sz w:val="16"/>
                <w:szCs w:val="16"/>
              </w:rPr>
            </w:pPr>
            <w:r>
              <w:rPr>
                <w:rFonts w:ascii="Verdana" w:hAnsi="Verdana"/>
                <w:color w:val="000000"/>
                <w:sz w:val="16"/>
                <w:szCs w:val="16"/>
              </w:rPr>
              <w:t>EQUIPO DE CONTROL DE POZO</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1.21</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SARTA DE PERFORACIÓN</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1.22</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HERRAMIENTAS PARA CONTROL DE POZO</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1.23</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cstheme="minorHAnsi"/>
                <w:color w:val="000000"/>
                <w:sz w:val="18"/>
                <w:szCs w:val="18"/>
                <w:lang w:val="es-BO" w:eastAsia="es-BO"/>
              </w:rPr>
            </w:pPr>
            <w:r>
              <w:rPr>
                <w:rFonts w:ascii="Verdana" w:hAnsi="Verdana"/>
                <w:color w:val="000000"/>
                <w:sz w:val="16"/>
                <w:szCs w:val="16"/>
              </w:rPr>
              <w:t>HERRAMIENTAS DE PESCA</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1.24</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sz w:val="16"/>
                <w:szCs w:val="16"/>
              </w:rPr>
            </w:pPr>
            <w:r>
              <w:rPr>
                <w:rFonts w:ascii="Verdana" w:hAnsi="Verdana"/>
                <w:color w:val="000000"/>
                <w:sz w:val="16"/>
                <w:szCs w:val="16"/>
              </w:rPr>
              <w:t>HERRAMIENTAS DE MANIPULACION</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1.25</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sz w:val="16"/>
                <w:szCs w:val="16"/>
              </w:rPr>
            </w:pPr>
            <w:r>
              <w:rPr>
                <w:rFonts w:ascii="Verdana" w:hAnsi="Verdana"/>
                <w:color w:val="000000"/>
                <w:sz w:val="16"/>
                <w:szCs w:val="16"/>
              </w:rPr>
              <w:t>HERRAMIENTAS PARA MANIPULACIÓN TUBULARES</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C53628">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r>
              <w:rPr>
                <w:rFonts w:ascii="Verdana" w:hAnsi="Verdana"/>
                <w:color w:val="000000"/>
                <w:sz w:val="16"/>
                <w:szCs w:val="16"/>
              </w:rPr>
              <w:t>1.26</w:t>
            </w:r>
          </w:p>
        </w:tc>
        <w:tc>
          <w:tcPr>
            <w:tcW w:w="2868" w:type="dxa"/>
            <w:tcBorders>
              <w:top w:val="nil"/>
              <w:left w:val="nil"/>
              <w:bottom w:val="single" w:sz="8" w:space="0" w:color="auto"/>
              <w:right w:val="single" w:sz="8" w:space="0" w:color="auto"/>
            </w:tcBorders>
            <w:shd w:val="clear" w:color="000000" w:fill="FFFFFF"/>
            <w:vAlign w:val="center"/>
          </w:tcPr>
          <w:p w:rsidR="00C53628" w:rsidRPr="002C22EC" w:rsidRDefault="00C53628" w:rsidP="00C53628">
            <w:pPr>
              <w:rPr>
                <w:rFonts w:asciiTheme="minorHAnsi" w:hAnsiTheme="minorHAnsi"/>
                <w:sz w:val="16"/>
                <w:szCs w:val="16"/>
              </w:rPr>
            </w:pPr>
            <w:r>
              <w:rPr>
                <w:rFonts w:ascii="Verdana" w:hAnsi="Verdana"/>
                <w:color w:val="000000"/>
                <w:sz w:val="16"/>
                <w:szCs w:val="16"/>
              </w:rPr>
              <w:t>MISCELANEOS</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7A00CD">
        <w:trPr>
          <w:trHeight w:val="313"/>
          <w:jc w:val="center"/>
        </w:trPr>
        <w:tc>
          <w:tcPr>
            <w:tcW w:w="5874" w:type="dxa"/>
            <w:gridSpan w:val="4"/>
            <w:tcBorders>
              <w:top w:val="nil"/>
              <w:left w:val="single" w:sz="8" w:space="0" w:color="auto"/>
              <w:bottom w:val="single" w:sz="4" w:space="0" w:color="auto"/>
              <w:right w:val="single" w:sz="4" w:space="0" w:color="auto"/>
            </w:tcBorders>
            <w:shd w:val="clear" w:color="auto" w:fill="auto"/>
            <w:noWrap/>
            <w:vAlign w:val="center"/>
          </w:tcPr>
          <w:p w:rsidR="00C53628" w:rsidRPr="002C22EC" w:rsidRDefault="00C53628" w:rsidP="00A92FC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PARCIAL</w:t>
            </w:r>
            <w:r w:rsidR="00AB23A4">
              <w:rPr>
                <w:rFonts w:asciiTheme="minorHAnsi" w:hAnsiTheme="minorHAnsi" w:cstheme="minorHAnsi"/>
                <w:color w:val="000000"/>
                <w:sz w:val="18"/>
                <w:szCs w:val="18"/>
                <w:lang w:val="es-BO" w:eastAsia="es-BO"/>
              </w:rPr>
              <w:t xml:space="preserve"> </w:t>
            </w:r>
            <w:r w:rsidR="00A92FC1">
              <w:rPr>
                <w:rFonts w:asciiTheme="minorHAnsi" w:hAnsiTheme="minorHAnsi" w:cstheme="minorHAnsi"/>
                <w:color w:val="000000"/>
                <w:sz w:val="18"/>
                <w:szCs w:val="18"/>
                <w:lang w:val="es-BO" w:eastAsia="es-BO"/>
              </w:rPr>
              <w:t>ITEM 1</w:t>
            </w:r>
            <w:r>
              <w:rPr>
                <w:rFonts w:asciiTheme="minorHAnsi" w:hAnsiTheme="minorHAnsi" w:cstheme="minorHAnsi"/>
                <w:color w:val="000000"/>
                <w:sz w:val="18"/>
                <w:szCs w:val="18"/>
                <w:lang w:val="es-BO" w:eastAsia="es-BO"/>
              </w:rPr>
              <w:t xml:space="preserve"> $US.</w:t>
            </w:r>
          </w:p>
        </w:tc>
        <w:tc>
          <w:tcPr>
            <w:tcW w:w="1322" w:type="dxa"/>
            <w:tcBorders>
              <w:top w:val="nil"/>
              <w:left w:val="single" w:sz="4" w:space="0" w:color="auto"/>
              <w:bottom w:val="single" w:sz="4"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4"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bl>
    <w:p w:rsidR="006655ED" w:rsidRDefault="006655ED">
      <w:r>
        <w:br w:type="page"/>
      </w:r>
    </w:p>
    <w:tbl>
      <w:tblPr>
        <w:tblW w:w="8942" w:type="dxa"/>
        <w:jc w:val="center"/>
        <w:tblCellMar>
          <w:left w:w="70" w:type="dxa"/>
          <w:right w:w="70" w:type="dxa"/>
        </w:tblCellMar>
        <w:tblLook w:val="04A0" w:firstRow="1" w:lastRow="0" w:firstColumn="1" w:lastColumn="0" w:noHBand="0" w:noVBand="1"/>
      </w:tblPr>
      <w:tblGrid>
        <w:gridCol w:w="546"/>
        <w:gridCol w:w="2868"/>
        <w:gridCol w:w="1341"/>
        <w:gridCol w:w="1119"/>
        <w:gridCol w:w="1322"/>
        <w:gridCol w:w="1746"/>
      </w:tblGrid>
      <w:tr w:rsidR="00C53628" w:rsidRPr="002C22EC" w:rsidTr="007A00CD">
        <w:trPr>
          <w:trHeight w:val="313"/>
          <w:jc w:val="center"/>
        </w:trPr>
        <w:tc>
          <w:tcPr>
            <w:tcW w:w="34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3628" w:rsidRDefault="00C53628" w:rsidP="00C53628">
            <w:pPr>
              <w:rPr>
                <w:rFonts w:ascii="Verdana" w:hAnsi="Verdana"/>
                <w:color w:val="000000"/>
                <w:sz w:val="16"/>
                <w:szCs w:val="16"/>
              </w:rPr>
            </w:pPr>
            <w:r>
              <w:rPr>
                <w:rFonts w:ascii="Verdana" w:hAnsi="Verdana"/>
                <w:color w:val="000000"/>
                <w:sz w:val="16"/>
                <w:szCs w:val="16"/>
              </w:rPr>
              <w:lastRenderedPageBreak/>
              <w:t xml:space="preserve">ITEM 2: </w:t>
            </w:r>
            <w:r w:rsidRPr="00C53628">
              <w:rPr>
                <w:rFonts w:ascii="Verdana" w:hAnsi="Verdana"/>
                <w:color w:val="000000"/>
                <w:sz w:val="16"/>
                <w:szCs w:val="16"/>
              </w:rPr>
              <w:t>Un (1) Equipo de Perforación de 2000 HP</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w:t>
            </w:r>
          </w:p>
        </w:tc>
        <w:tc>
          <w:tcPr>
            <w:tcW w:w="2868" w:type="dxa"/>
            <w:tcBorders>
              <w:top w:val="single" w:sz="4" w:space="0" w:color="auto"/>
              <w:left w:val="single" w:sz="4" w:space="0" w:color="auto"/>
              <w:bottom w:val="single" w:sz="4" w:space="0" w:color="auto"/>
              <w:right w:val="single" w:sz="4"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COMPLEMENTOS DE MASTIL Y SUBESTRUCTURA</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single" w:sz="4" w:space="0" w:color="auto"/>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2.2</w:t>
            </w:r>
          </w:p>
        </w:tc>
        <w:tc>
          <w:tcPr>
            <w:tcW w:w="2868" w:type="dxa"/>
            <w:tcBorders>
              <w:top w:val="single" w:sz="4" w:space="0" w:color="auto"/>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CUADRO DE MANIOBRAS DE ENGRANAJE ACCIONADO DE 2000HP AC</w:t>
            </w:r>
          </w:p>
        </w:tc>
        <w:tc>
          <w:tcPr>
            <w:tcW w:w="1341" w:type="dxa"/>
            <w:tcBorders>
              <w:top w:val="single" w:sz="4" w:space="0" w:color="auto"/>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single" w:sz="4" w:space="0" w:color="auto"/>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single" w:sz="4" w:space="0" w:color="auto"/>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single" w:sz="4" w:space="0" w:color="auto"/>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2.3</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MESA ROTARIA</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2.4</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BOMBAS DE LODO TRIPLEX 1600 HP</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9E69F1"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2.5</w:t>
            </w:r>
          </w:p>
        </w:tc>
        <w:tc>
          <w:tcPr>
            <w:tcW w:w="2868" w:type="dxa"/>
            <w:tcBorders>
              <w:top w:val="nil"/>
              <w:left w:val="nil"/>
              <w:bottom w:val="single" w:sz="8" w:space="0" w:color="auto"/>
              <w:right w:val="single" w:sz="8" w:space="0" w:color="auto"/>
            </w:tcBorders>
            <w:shd w:val="clear" w:color="000000" w:fill="FFFFFF"/>
            <w:vAlign w:val="center"/>
          </w:tcPr>
          <w:p w:rsidR="00C53628" w:rsidRPr="005F0893" w:rsidRDefault="00C53628" w:rsidP="00C53628">
            <w:pPr>
              <w:rPr>
                <w:rFonts w:ascii="Verdana" w:hAnsi="Verdana"/>
                <w:color w:val="000000"/>
                <w:sz w:val="16"/>
                <w:szCs w:val="16"/>
                <w:lang w:val="en-US"/>
              </w:rPr>
            </w:pPr>
            <w:r w:rsidRPr="005F0893">
              <w:rPr>
                <w:rFonts w:ascii="Verdana" w:hAnsi="Verdana"/>
                <w:color w:val="000000"/>
                <w:sz w:val="16"/>
                <w:szCs w:val="16"/>
                <w:lang w:val="en-US"/>
              </w:rPr>
              <w:t>SISTEMA TOP DRIVE 750 TON AC</w:t>
            </w:r>
          </w:p>
        </w:tc>
        <w:tc>
          <w:tcPr>
            <w:tcW w:w="1341" w:type="dxa"/>
            <w:tcBorders>
              <w:top w:val="nil"/>
              <w:left w:val="nil"/>
              <w:bottom w:val="single" w:sz="8" w:space="0" w:color="auto"/>
              <w:right w:val="single" w:sz="8" w:space="0" w:color="auto"/>
            </w:tcBorders>
            <w:shd w:val="clear" w:color="auto" w:fill="auto"/>
            <w:noWrap/>
            <w:vAlign w:val="center"/>
          </w:tcPr>
          <w:p w:rsidR="00C53628" w:rsidRPr="005F0893" w:rsidRDefault="00C53628" w:rsidP="00C53628">
            <w:pPr>
              <w:jc w:val="center"/>
              <w:rPr>
                <w:rFonts w:asciiTheme="minorHAnsi" w:hAnsiTheme="minorHAnsi" w:cstheme="minorHAnsi"/>
                <w:color w:val="000000"/>
                <w:sz w:val="18"/>
                <w:szCs w:val="18"/>
                <w:lang w:val="en-US"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5F0893" w:rsidRDefault="00C53628" w:rsidP="00C53628">
            <w:pPr>
              <w:jc w:val="center"/>
              <w:rPr>
                <w:rFonts w:asciiTheme="minorHAnsi" w:hAnsiTheme="minorHAnsi" w:cstheme="minorHAnsi"/>
                <w:color w:val="000000"/>
                <w:sz w:val="18"/>
                <w:szCs w:val="18"/>
                <w:lang w:val="en-US"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5F0893" w:rsidRDefault="00C53628" w:rsidP="00C53628">
            <w:pPr>
              <w:jc w:val="right"/>
              <w:rPr>
                <w:rFonts w:asciiTheme="minorHAnsi" w:hAnsiTheme="minorHAnsi" w:cstheme="minorHAnsi"/>
                <w:color w:val="000000"/>
                <w:sz w:val="18"/>
                <w:szCs w:val="18"/>
                <w:lang w:val="en-US"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5F0893" w:rsidRDefault="00C53628" w:rsidP="00C53628">
            <w:pPr>
              <w:jc w:val="right"/>
              <w:rPr>
                <w:rFonts w:asciiTheme="minorHAnsi" w:hAnsiTheme="minorHAnsi" w:cstheme="minorHAnsi"/>
                <w:color w:val="000000"/>
                <w:sz w:val="18"/>
                <w:szCs w:val="18"/>
                <w:lang w:val="en-US"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2.6</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LLAVES HIDRAULICAS / MECANICAS Y HERRAMIENTAS DE PISO</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2.7</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SET DE GENERADORES DIESEL</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2.8</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 xml:space="preserve">VARIADOR DE FRECUENCIA </w:t>
            </w:r>
            <w:r>
              <w:rPr>
                <w:rFonts w:ascii="Cambria Math" w:hAnsi="Cambria Math" w:cs="Cambria Math"/>
                <w:color w:val="000000"/>
                <w:sz w:val="16"/>
                <w:szCs w:val="16"/>
              </w:rPr>
              <w:t>‐</w:t>
            </w:r>
            <w:r>
              <w:rPr>
                <w:rFonts w:ascii="Verdana" w:hAnsi="Verdana"/>
                <w:color w:val="000000"/>
                <w:sz w:val="16"/>
                <w:szCs w:val="16"/>
              </w:rPr>
              <w:t xml:space="preserve"> VFD</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2.9</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SISTEMA CAJONES LODOS</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2.10</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LINEAS ALTA PRESION DEL FLUIDO PERFORACION</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2.11</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UNIDAD AIRE</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2.12</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EQUIPAMIENTO DE PERFORACIÓN</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2.13</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EQUIPOS AUXILIARES</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2.14</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 xml:space="preserve">CONSOLA DE CONTROL DEL PERFORADOR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2.15</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 xml:space="preserve">SISTEMA DE COMBUSTIBLE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2.16</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 xml:space="preserve">BANDEJA DE CABLES Y LINEAS DE BAJA PRESION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2.17</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 xml:space="preserve">SISTEMA ELECTRICO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2.18</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 xml:space="preserve">INSTRUMENTACION </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2.19</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EQUIPO DE CONTROL DE POZO</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2.20</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SARTA DE PERFORACIÓN</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2.21</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HERRAMIENTAS PARA CONTROL DE POZO</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2.22</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HERRAMIENTAS DE PESCA</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2.23</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HERRAMIENTAS DE MANIPULACION</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2.24</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HERRAMIENTAS PARA MANIPULACIÓN TUBULARES</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C53628" w:rsidRPr="002C22EC" w:rsidTr="006655ED">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C53628" w:rsidRDefault="00C53628" w:rsidP="00C53628">
            <w:pPr>
              <w:jc w:val="center"/>
              <w:rPr>
                <w:rFonts w:ascii="Verdana" w:hAnsi="Verdana"/>
                <w:color w:val="000000"/>
                <w:sz w:val="16"/>
                <w:szCs w:val="16"/>
              </w:rPr>
            </w:pPr>
            <w:r>
              <w:rPr>
                <w:rFonts w:ascii="Verdana" w:hAnsi="Verdana"/>
                <w:color w:val="000000"/>
                <w:sz w:val="16"/>
                <w:szCs w:val="16"/>
              </w:rPr>
              <w:t>2.25</w:t>
            </w:r>
          </w:p>
        </w:tc>
        <w:tc>
          <w:tcPr>
            <w:tcW w:w="2868" w:type="dxa"/>
            <w:tcBorders>
              <w:top w:val="nil"/>
              <w:left w:val="nil"/>
              <w:bottom w:val="single" w:sz="8" w:space="0" w:color="auto"/>
              <w:right w:val="single" w:sz="8" w:space="0" w:color="auto"/>
            </w:tcBorders>
            <w:shd w:val="clear" w:color="000000" w:fill="FFFFFF"/>
            <w:vAlign w:val="center"/>
          </w:tcPr>
          <w:p w:rsidR="00C53628" w:rsidRDefault="00C53628" w:rsidP="00C53628">
            <w:pPr>
              <w:rPr>
                <w:rFonts w:ascii="Verdana" w:hAnsi="Verdana"/>
                <w:color w:val="000000"/>
                <w:sz w:val="16"/>
                <w:szCs w:val="16"/>
              </w:rPr>
            </w:pPr>
            <w:r>
              <w:rPr>
                <w:rFonts w:ascii="Verdana" w:hAnsi="Verdana"/>
                <w:color w:val="000000"/>
                <w:sz w:val="16"/>
                <w:szCs w:val="16"/>
              </w:rPr>
              <w:t>MISCELANEOS</w:t>
            </w:r>
          </w:p>
        </w:tc>
        <w:tc>
          <w:tcPr>
            <w:tcW w:w="1341"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rsidR="00C53628" w:rsidRPr="002C22EC" w:rsidRDefault="00C53628" w:rsidP="00C53628">
            <w:pPr>
              <w:jc w:val="center"/>
              <w:rPr>
                <w:rFonts w:asciiTheme="minorHAnsi" w:hAnsiTheme="minorHAnsi" w:cstheme="minorHAnsi"/>
                <w:color w:val="000000"/>
                <w:sz w:val="18"/>
                <w:szCs w:val="18"/>
                <w:lang w:val="es-BO" w:eastAsia="es-BO"/>
              </w:rPr>
            </w:pPr>
          </w:p>
        </w:tc>
        <w:tc>
          <w:tcPr>
            <w:tcW w:w="1322" w:type="dxa"/>
            <w:tcBorders>
              <w:top w:val="nil"/>
              <w:left w:val="single" w:sz="4" w:space="0" w:color="auto"/>
              <w:bottom w:val="single" w:sz="8" w:space="0" w:color="auto"/>
              <w:right w:val="single" w:sz="8" w:space="0" w:color="auto"/>
            </w:tcBorders>
            <w:shd w:val="clear" w:color="auto" w:fill="auto"/>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C53628" w:rsidRPr="002C22EC" w:rsidRDefault="00C53628" w:rsidP="00C53628">
            <w:pPr>
              <w:jc w:val="right"/>
              <w:rPr>
                <w:rFonts w:asciiTheme="minorHAnsi" w:hAnsiTheme="minorHAnsi" w:cstheme="minorHAnsi"/>
                <w:color w:val="000000"/>
                <w:sz w:val="18"/>
                <w:szCs w:val="18"/>
                <w:lang w:val="es-BO" w:eastAsia="es-BO"/>
              </w:rPr>
            </w:pPr>
          </w:p>
        </w:tc>
      </w:tr>
      <w:tr w:rsidR="00AB23A4" w:rsidRPr="002C22EC" w:rsidTr="006655ED">
        <w:trPr>
          <w:trHeight w:val="313"/>
          <w:jc w:val="center"/>
        </w:trPr>
        <w:tc>
          <w:tcPr>
            <w:tcW w:w="5874" w:type="dxa"/>
            <w:gridSpan w:val="4"/>
            <w:tcBorders>
              <w:top w:val="nil"/>
              <w:left w:val="single" w:sz="8" w:space="0" w:color="auto"/>
              <w:bottom w:val="single" w:sz="8" w:space="0" w:color="auto"/>
              <w:right w:val="single" w:sz="4" w:space="0" w:color="auto"/>
            </w:tcBorders>
            <w:shd w:val="clear" w:color="auto" w:fill="auto"/>
            <w:noWrap/>
            <w:vAlign w:val="center"/>
          </w:tcPr>
          <w:p w:rsidR="00AB23A4" w:rsidRPr="002C22EC" w:rsidRDefault="00AB23A4" w:rsidP="00C5362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PARCIAL  </w:t>
            </w:r>
            <w:r w:rsidR="006655ED">
              <w:rPr>
                <w:rFonts w:asciiTheme="minorHAnsi" w:hAnsiTheme="minorHAnsi" w:cstheme="minorHAnsi"/>
                <w:color w:val="000000"/>
                <w:sz w:val="18"/>
                <w:szCs w:val="18"/>
                <w:lang w:val="es-BO" w:eastAsia="es-BO"/>
              </w:rPr>
              <w:t xml:space="preserve">ITEM </w:t>
            </w:r>
            <w:r>
              <w:rPr>
                <w:rFonts w:asciiTheme="minorHAnsi" w:hAnsiTheme="minorHAnsi" w:cstheme="minorHAnsi"/>
                <w:color w:val="000000"/>
                <w:sz w:val="18"/>
                <w:szCs w:val="18"/>
                <w:lang w:val="es-BO" w:eastAsia="es-BO"/>
              </w:rPr>
              <w:t>2 $US.</w:t>
            </w:r>
          </w:p>
        </w:tc>
        <w:tc>
          <w:tcPr>
            <w:tcW w:w="1322" w:type="dxa"/>
            <w:tcBorders>
              <w:top w:val="nil"/>
              <w:left w:val="single" w:sz="4" w:space="0" w:color="auto"/>
              <w:bottom w:val="single" w:sz="8" w:space="0" w:color="auto"/>
              <w:right w:val="single" w:sz="8" w:space="0" w:color="auto"/>
            </w:tcBorders>
            <w:shd w:val="clear" w:color="auto" w:fill="auto"/>
            <w:vAlign w:val="center"/>
          </w:tcPr>
          <w:p w:rsidR="00AB23A4" w:rsidRPr="002C22EC" w:rsidRDefault="00AB23A4" w:rsidP="00C53628">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rsidR="00AB23A4" w:rsidRPr="002C22EC" w:rsidRDefault="00AB23A4" w:rsidP="00C53628">
            <w:pPr>
              <w:jc w:val="right"/>
              <w:rPr>
                <w:rFonts w:asciiTheme="minorHAnsi" w:hAnsiTheme="minorHAnsi" w:cstheme="minorHAnsi"/>
                <w:color w:val="000000"/>
                <w:sz w:val="18"/>
                <w:szCs w:val="18"/>
                <w:lang w:val="es-BO" w:eastAsia="es-BO"/>
              </w:rPr>
            </w:pPr>
          </w:p>
        </w:tc>
      </w:tr>
      <w:tr w:rsidR="000C7677" w:rsidRPr="002C22EC" w:rsidTr="006655ED">
        <w:trPr>
          <w:trHeight w:val="313"/>
          <w:jc w:val="center"/>
        </w:trPr>
        <w:tc>
          <w:tcPr>
            <w:tcW w:w="71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7677" w:rsidRPr="002C22EC" w:rsidRDefault="000C7677" w:rsidP="00E367D1">
            <w:pPr>
              <w:jc w:val="right"/>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TOTAL</w:t>
            </w:r>
            <w:r w:rsidR="00AB23A4">
              <w:rPr>
                <w:rFonts w:asciiTheme="minorHAnsi" w:hAnsiTheme="minorHAnsi" w:cstheme="minorHAnsi"/>
                <w:b/>
                <w:bCs/>
                <w:color w:val="000000"/>
                <w:sz w:val="18"/>
                <w:szCs w:val="18"/>
                <w:lang w:val="es-BO" w:eastAsia="es-BO"/>
              </w:rPr>
              <w:t xml:space="preserve"> $US</w:t>
            </w:r>
            <w:r w:rsidRPr="002C22EC">
              <w:rPr>
                <w:rFonts w:asciiTheme="minorHAnsi" w:hAnsiTheme="minorHAnsi" w:cstheme="minorHAnsi"/>
                <w:b/>
                <w:bCs/>
                <w:color w:val="000000"/>
                <w:sz w:val="18"/>
                <w:szCs w:val="18"/>
                <w:lang w:val="es-BO" w:eastAsia="es-BO"/>
              </w:rPr>
              <w:t>.</w:t>
            </w:r>
          </w:p>
        </w:tc>
        <w:tc>
          <w:tcPr>
            <w:tcW w:w="1746" w:type="dxa"/>
            <w:tcBorders>
              <w:top w:val="nil"/>
              <w:left w:val="nil"/>
              <w:bottom w:val="single" w:sz="8" w:space="0" w:color="auto"/>
              <w:right w:val="single" w:sz="8" w:space="0" w:color="auto"/>
            </w:tcBorders>
            <w:shd w:val="clear" w:color="auto" w:fill="auto"/>
            <w:noWrap/>
            <w:vAlign w:val="center"/>
            <w:hideMark/>
          </w:tcPr>
          <w:p w:rsidR="000C7677" w:rsidRPr="002C22EC" w:rsidRDefault="000C7677" w:rsidP="00D93D09">
            <w:pPr>
              <w:jc w:val="right"/>
              <w:rPr>
                <w:rFonts w:asciiTheme="minorHAnsi" w:hAnsiTheme="minorHAnsi" w:cstheme="minorHAnsi"/>
                <w:color w:val="000000"/>
                <w:sz w:val="18"/>
                <w:szCs w:val="18"/>
                <w:lang w:val="es-BO" w:eastAsia="es-BO"/>
              </w:rPr>
            </w:pPr>
          </w:p>
        </w:tc>
      </w:tr>
    </w:tbl>
    <w:p w:rsidR="00E367D1" w:rsidRDefault="00E367D1" w:rsidP="000C7677">
      <w:pPr>
        <w:spacing w:line="276" w:lineRule="auto"/>
        <w:rPr>
          <w:rFonts w:asciiTheme="minorHAnsi" w:hAnsiTheme="minorHAnsi" w:cstheme="minorHAnsi"/>
          <w:b/>
          <w:sz w:val="18"/>
          <w:szCs w:val="18"/>
        </w:rPr>
      </w:pPr>
    </w:p>
    <w:p w:rsidR="000C7677" w:rsidRPr="002C22EC" w:rsidRDefault="000C7677" w:rsidP="000C7677">
      <w:pPr>
        <w:spacing w:line="276" w:lineRule="auto"/>
        <w:rPr>
          <w:rFonts w:asciiTheme="minorHAnsi" w:hAnsiTheme="minorHAnsi" w:cstheme="minorHAnsi"/>
        </w:rPr>
      </w:pPr>
      <w:r w:rsidRPr="002C22EC">
        <w:rPr>
          <w:rFonts w:asciiTheme="minorHAnsi" w:hAnsiTheme="minorHAnsi" w:cstheme="minorHAnsi"/>
          <w:b/>
        </w:rPr>
        <w:t xml:space="preserve">Nota: </w:t>
      </w:r>
      <w:r w:rsidRPr="002C22EC">
        <w:rPr>
          <w:rFonts w:asciiTheme="minorHAnsi" w:hAnsiTheme="minorHAnsi" w:cstheme="minorHAnsi"/>
        </w:rPr>
        <w:t>Los precios cotizados (Unitario y Total) deben ser expresados máximo con dos decimales</w:t>
      </w:r>
      <w:r w:rsidR="00B01D17">
        <w:rPr>
          <w:rFonts w:asciiTheme="minorHAnsi" w:hAnsiTheme="minorHAnsi" w:cstheme="minorHAnsi"/>
        </w:rPr>
        <w:t>, asimismo no se aceptará la inclusión de ítems o costos adicionales a los ya establecidos en el presente formulario.</w:t>
      </w:r>
    </w:p>
    <w:p w:rsidR="000C7677" w:rsidRDefault="000C7677" w:rsidP="000C7677">
      <w:pPr>
        <w:spacing w:line="276" w:lineRule="auto"/>
        <w:rPr>
          <w:rFonts w:asciiTheme="minorHAnsi" w:hAnsiTheme="minorHAnsi" w:cstheme="minorHAnsi"/>
          <w:b/>
          <w:sz w:val="18"/>
          <w:szCs w:val="18"/>
        </w:rPr>
      </w:pPr>
    </w:p>
    <w:p w:rsidR="00D55203" w:rsidRDefault="00D55203" w:rsidP="000C7677">
      <w:pPr>
        <w:spacing w:line="276" w:lineRule="auto"/>
        <w:rPr>
          <w:rFonts w:asciiTheme="minorHAnsi" w:hAnsiTheme="minorHAnsi" w:cstheme="minorHAnsi"/>
          <w:b/>
          <w:sz w:val="18"/>
          <w:szCs w:val="18"/>
        </w:rPr>
      </w:pPr>
    </w:p>
    <w:p w:rsidR="006655ED" w:rsidRPr="002C22EC" w:rsidRDefault="006655ED" w:rsidP="000C7677">
      <w:pPr>
        <w:spacing w:line="276" w:lineRule="auto"/>
        <w:rPr>
          <w:rFonts w:asciiTheme="minorHAnsi" w:hAnsiTheme="minorHAnsi" w:cstheme="minorHAnsi"/>
          <w:b/>
          <w:sz w:val="18"/>
          <w:szCs w:val="18"/>
        </w:rPr>
      </w:pPr>
    </w:p>
    <w:p w:rsidR="000C7677" w:rsidRPr="002C22EC" w:rsidRDefault="000C7677" w:rsidP="000C7677">
      <w:pPr>
        <w:jc w:val="center"/>
        <w:rPr>
          <w:rFonts w:asciiTheme="minorHAnsi" w:hAnsiTheme="minorHAnsi" w:cs="Calibri"/>
          <w:b/>
        </w:rPr>
      </w:pPr>
      <w:r w:rsidRPr="002C22EC">
        <w:rPr>
          <w:rFonts w:asciiTheme="minorHAnsi" w:hAnsiTheme="minorHAnsi" w:cs="Calibri"/>
          <w:b/>
        </w:rPr>
        <w:t>-------------------------------------------------------------------------------</w:t>
      </w:r>
    </w:p>
    <w:p w:rsidR="000C7677" w:rsidRPr="002C22EC" w:rsidRDefault="000C7677" w:rsidP="000C7677">
      <w:pPr>
        <w:jc w:val="center"/>
        <w:rPr>
          <w:rFonts w:asciiTheme="minorHAnsi" w:hAnsiTheme="minorHAnsi" w:cs="Calibri"/>
          <w:b/>
        </w:rPr>
      </w:pPr>
      <w:r w:rsidRPr="002C22EC">
        <w:rPr>
          <w:rFonts w:asciiTheme="minorHAnsi" w:hAnsiTheme="minorHAnsi" w:cs="Calibri"/>
          <w:b/>
        </w:rPr>
        <w:t>Firma del Propietario o Representante Legal de la Empresa</w:t>
      </w:r>
    </w:p>
    <w:p w:rsidR="006655ED" w:rsidRDefault="000C7677" w:rsidP="000C7677">
      <w:pPr>
        <w:jc w:val="center"/>
        <w:rPr>
          <w:rFonts w:asciiTheme="minorHAnsi" w:hAnsiTheme="minorHAnsi" w:cs="Calibri"/>
          <w:b/>
        </w:rPr>
      </w:pPr>
      <w:r w:rsidRPr="002C22EC">
        <w:rPr>
          <w:rFonts w:asciiTheme="minorHAnsi" w:hAnsiTheme="minorHAnsi" w:cs="Calibri"/>
          <w:b/>
        </w:rPr>
        <w:t>Nombre completo del Propietario o Representante Legal de la Empresa</w:t>
      </w:r>
    </w:p>
    <w:p w:rsidR="006655ED" w:rsidRDefault="006655ED" w:rsidP="00931915">
      <w:pPr>
        <w:rPr>
          <w:rFonts w:ascii="Calibri" w:hAnsi="Calibri" w:cs="Calibri"/>
          <w:b/>
        </w:rPr>
      </w:pPr>
      <w:r>
        <w:rPr>
          <w:rFonts w:asciiTheme="minorHAnsi" w:hAnsiTheme="minorHAnsi" w:cs="Calibri"/>
          <w:b/>
        </w:rPr>
        <w:br w:type="page"/>
      </w:r>
    </w:p>
    <w:p w:rsidR="00931915" w:rsidRDefault="00931915" w:rsidP="003D252D">
      <w:pPr>
        <w:jc w:val="center"/>
        <w:rPr>
          <w:rFonts w:ascii="Calibri" w:hAnsi="Calibri" w:cs="Calibri"/>
          <w:b/>
        </w:rPr>
        <w:sectPr w:rsidR="00931915" w:rsidSect="00AF7A5A">
          <w:pgSz w:w="12242" w:h="15842" w:code="1"/>
          <w:pgMar w:top="1134" w:right="1418" w:bottom="1134" w:left="1701" w:header="624" w:footer="851" w:gutter="0"/>
          <w:cols w:space="708"/>
          <w:titlePg/>
          <w:docGrid w:linePitch="360"/>
        </w:sectPr>
      </w:pPr>
    </w:p>
    <w:p w:rsidR="003D252D" w:rsidRPr="00DB5AAF" w:rsidRDefault="003D252D" w:rsidP="003D252D">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3D252D" w:rsidRPr="00DB5AAF" w:rsidRDefault="003D252D" w:rsidP="003D252D">
      <w:pPr>
        <w:jc w:val="center"/>
        <w:rPr>
          <w:rFonts w:ascii="Calibri" w:hAnsi="Calibri" w:cs="Calibri"/>
          <w:b/>
        </w:rPr>
      </w:pPr>
      <w:r>
        <w:rPr>
          <w:rFonts w:ascii="Calibri" w:hAnsi="Calibri" w:cs="Calibri"/>
          <w:b/>
        </w:rPr>
        <w:t>PROPUESTA TECNICA</w:t>
      </w:r>
    </w:p>
    <w:p w:rsidR="003D252D" w:rsidRDefault="003D252D" w:rsidP="00D55291">
      <w:pPr>
        <w:jc w:val="center"/>
        <w:rPr>
          <w:rFonts w:asciiTheme="minorHAnsi" w:hAnsiTheme="minorHAnsi" w:cs="Arial"/>
          <w:b/>
        </w:rPr>
      </w:pPr>
    </w:p>
    <w:tbl>
      <w:tblPr>
        <w:tblW w:w="12611" w:type="dxa"/>
        <w:jc w:val="center"/>
        <w:tblLayout w:type="fixed"/>
        <w:tblCellMar>
          <w:left w:w="70" w:type="dxa"/>
          <w:right w:w="70" w:type="dxa"/>
        </w:tblCellMar>
        <w:tblLook w:val="04A0" w:firstRow="1" w:lastRow="0" w:firstColumn="1" w:lastColumn="0" w:noHBand="0" w:noVBand="1"/>
      </w:tblPr>
      <w:tblGrid>
        <w:gridCol w:w="566"/>
        <w:gridCol w:w="596"/>
        <w:gridCol w:w="544"/>
        <w:gridCol w:w="647"/>
        <w:gridCol w:w="3454"/>
        <w:gridCol w:w="4820"/>
        <w:gridCol w:w="567"/>
        <w:gridCol w:w="567"/>
        <w:gridCol w:w="850"/>
      </w:tblGrid>
      <w:tr w:rsidR="006B1BC9" w:rsidRPr="00A22598" w:rsidTr="00E463D8">
        <w:trPr>
          <w:trHeight w:val="1360"/>
          <w:tblHeader/>
          <w:jc w:val="center"/>
        </w:trPr>
        <w:tc>
          <w:tcPr>
            <w:tcW w:w="5807" w:type="dxa"/>
            <w:gridSpan w:val="5"/>
            <w:vMerge w:val="restart"/>
            <w:tcBorders>
              <w:top w:val="single" w:sz="4" w:space="0" w:color="auto"/>
              <w:left w:val="single" w:sz="4" w:space="0" w:color="auto"/>
              <w:right w:val="single" w:sz="4" w:space="0" w:color="auto"/>
            </w:tcBorders>
            <w:shd w:val="clear" w:color="auto" w:fill="DBE5F1" w:themeFill="accent1" w:themeFillTint="33"/>
            <w:noWrap/>
            <w:vAlign w:val="center"/>
          </w:tcPr>
          <w:p w:rsidR="00007F02" w:rsidRDefault="00007F02" w:rsidP="005F0893">
            <w:pPr>
              <w:autoSpaceDE w:val="0"/>
              <w:autoSpaceDN w:val="0"/>
              <w:adjustRightInd w:val="0"/>
              <w:jc w:val="center"/>
              <w:rPr>
                <w:rFonts w:asciiTheme="minorHAnsi" w:hAnsiTheme="minorHAnsi" w:cs="Calibri"/>
                <w:b/>
                <w:sz w:val="22"/>
                <w:szCs w:val="22"/>
              </w:rPr>
            </w:pPr>
            <w:r w:rsidRPr="001A20AB">
              <w:rPr>
                <w:rFonts w:asciiTheme="minorHAnsi" w:hAnsiTheme="minorHAnsi" w:cs="Calibri"/>
                <w:b/>
                <w:sz w:val="22"/>
                <w:szCs w:val="22"/>
              </w:rPr>
              <w:t>CARACTERÍSTICA DEL BIEN REQUERIDO POR YPFB</w:t>
            </w:r>
          </w:p>
          <w:p w:rsidR="006B1BC9" w:rsidRPr="005F0893" w:rsidRDefault="006B1BC9" w:rsidP="005F0893">
            <w:pPr>
              <w:autoSpaceDE w:val="0"/>
              <w:autoSpaceDN w:val="0"/>
              <w:adjustRightInd w:val="0"/>
              <w:jc w:val="center"/>
              <w:rPr>
                <w:rFonts w:asciiTheme="minorHAnsi" w:hAnsiTheme="minorHAnsi" w:cs="Calibri"/>
                <w:b/>
                <w:sz w:val="22"/>
                <w:szCs w:val="22"/>
              </w:rPr>
            </w:pPr>
          </w:p>
          <w:p w:rsidR="00007F02" w:rsidRPr="005F0893" w:rsidRDefault="00007F02" w:rsidP="00553E6A">
            <w:pPr>
              <w:autoSpaceDE w:val="0"/>
              <w:autoSpaceDN w:val="0"/>
              <w:adjustRightInd w:val="0"/>
              <w:jc w:val="both"/>
              <w:rPr>
                <w:rFonts w:ascii="Calibri" w:hAnsi="Calibri"/>
                <w:b/>
                <w:bCs/>
                <w:sz w:val="18"/>
                <w:szCs w:val="18"/>
                <w:lang w:val="es-BO" w:eastAsia="es-BO"/>
              </w:rPr>
            </w:pPr>
            <w:r>
              <w:rPr>
                <w:rFonts w:asciiTheme="minorHAnsi" w:hAnsiTheme="minorHAnsi" w:cs="Calibri"/>
                <w:b/>
                <w:sz w:val="18"/>
                <w:szCs w:val="18"/>
              </w:rPr>
              <w:t>(</w:t>
            </w:r>
            <w:r w:rsidRPr="005F0893">
              <w:rPr>
                <w:rFonts w:asciiTheme="minorHAnsi" w:hAnsiTheme="minorHAnsi" w:cs="Calibri"/>
                <w:b/>
                <w:sz w:val="18"/>
                <w:szCs w:val="18"/>
              </w:rPr>
              <w:t>LOS REQUERIMIENTOS MÍNIMOS Y CARACTERÍSTICAS TÉCNICAS DE CADA EQUIPO DE PERFORACIÓN SE ENCUENTRAN DESCRITOS EN EL ANEXO A</w:t>
            </w:r>
            <w:r>
              <w:rPr>
                <w:rFonts w:asciiTheme="minorHAnsi" w:hAnsiTheme="minorHAnsi" w:cs="Calibri"/>
                <w:b/>
                <w:sz w:val="18"/>
                <w:szCs w:val="18"/>
              </w:rPr>
              <w:t>)</w:t>
            </w:r>
          </w:p>
        </w:tc>
        <w:tc>
          <w:tcPr>
            <w:tcW w:w="4820"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007F02" w:rsidRPr="005F0893" w:rsidRDefault="00007F02" w:rsidP="006B1BC9">
            <w:pPr>
              <w:jc w:val="center"/>
              <w:rPr>
                <w:rFonts w:asciiTheme="minorHAnsi" w:hAnsiTheme="minorHAnsi" w:cs="Calibri"/>
                <w:b/>
              </w:rPr>
            </w:pPr>
            <w:r w:rsidRPr="005F0893">
              <w:rPr>
                <w:rFonts w:asciiTheme="minorHAnsi" w:hAnsiTheme="minorHAnsi" w:cs="Calibri"/>
                <w:b/>
              </w:rPr>
              <w:t>PARA SER LLENADO POR EL PROPONENTE</w:t>
            </w:r>
          </w:p>
          <w:p w:rsidR="00007F02" w:rsidRPr="00A22598" w:rsidRDefault="00007F02" w:rsidP="006B1BC9">
            <w:pPr>
              <w:autoSpaceDE w:val="0"/>
              <w:autoSpaceDN w:val="0"/>
              <w:adjustRightInd w:val="0"/>
              <w:jc w:val="center"/>
              <w:rPr>
                <w:rFonts w:ascii="Calibri" w:hAnsi="Calibri"/>
                <w:b/>
                <w:bCs/>
                <w:sz w:val="22"/>
                <w:szCs w:val="22"/>
                <w:lang w:val="es-BO" w:eastAsia="es-BO"/>
              </w:rPr>
            </w:pPr>
            <w:r w:rsidRPr="005F0893">
              <w:rPr>
                <w:rFonts w:asciiTheme="minorHAnsi" w:hAnsiTheme="minorHAnsi" w:cs="Calibri"/>
                <w:b/>
              </w:rPr>
              <w:t>(DESCRIBIR SU PROPUESTA EN BASE A LO SOLICITADO EN LOS REQUERIMIENTOS MÍNIMOS Y CARACTERÍSTICAS TÉCNICAS DE CADA EQUIPO DE PERFORACIÓN DESCRITOS EN EL ANEXO A)</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07F02" w:rsidRPr="005F0893" w:rsidRDefault="00007F02" w:rsidP="001A20AB">
            <w:pPr>
              <w:jc w:val="center"/>
              <w:rPr>
                <w:rFonts w:ascii="Calibri" w:hAnsi="Calibri"/>
                <w:b/>
                <w:bCs/>
                <w:sz w:val="18"/>
                <w:szCs w:val="18"/>
                <w:lang w:val="es-BO" w:eastAsia="es-BO"/>
              </w:rPr>
            </w:pPr>
            <w:r w:rsidRPr="005F0893">
              <w:rPr>
                <w:rFonts w:ascii="Calibri" w:hAnsi="Calibri" w:cs="Calibri"/>
                <w:b/>
                <w:sz w:val="18"/>
                <w:szCs w:val="18"/>
              </w:rPr>
              <w:t>Evaluación (para ser llenado por el personal técnico del Comité de Licitación)</w:t>
            </w:r>
          </w:p>
        </w:tc>
      </w:tr>
      <w:tr w:rsidR="006B1BC9" w:rsidRPr="00553E6A" w:rsidTr="00E463D8">
        <w:trPr>
          <w:trHeight w:val="1207"/>
          <w:tblHeader/>
          <w:jc w:val="center"/>
        </w:trPr>
        <w:tc>
          <w:tcPr>
            <w:tcW w:w="5807" w:type="dxa"/>
            <w:gridSpan w:val="5"/>
            <w:vMerge/>
            <w:tcBorders>
              <w:left w:val="single" w:sz="4" w:space="0" w:color="auto"/>
              <w:bottom w:val="single" w:sz="4" w:space="0" w:color="auto"/>
              <w:right w:val="single" w:sz="4" w:space="0" w:color="auto"/>
            </w:tcBorders>
            <w:shd w:val="clear" w:color="auto" w:fill="DBE5F1" w:themeFill="accent1" w:themeFillTint="33"/>
            <w:noWrap/>
            <w:vAlign w:val="center"/>
          </w:tcPr>
          <w:p w:rsidR="00553E6A" w:rsidRPr="005F0893" w:rsidRDefault="00553E6A" w:rsidP="005F0893">
            <w:pPr>
              <w:autoSpaceDE w:val="0"/>
              <w:autoSpaceDN w:val="0"/>
              <w:adjustRightInd w:val="0"/>
              <w:jc w:val="both"/>
              <w:rPr>
                <w:rFonts w:asciiTheme="minorHAnsi" w:hAnsiTheme="minorHAnsi"/>
                <w:b/>
                <w:bCs/>
                <w:lang w:eastAsia="es-BO"/>
              </w:rPr>
            </w:pPr>
          </w:p>
        </w:tc>
        <w:tc>
          <w:tcPr>
            <w:tcW w:w="4820" w:type="dxa"/>
            <w:vMerge/>
            <w:tcBorders>
              <w:left w:val="single" w:sz="4" w:space="0" w:color="auto"/>
              <w:bottom w:val="single" w:sz="4" w:space="0" w:color="auto"/>
              <w:right w:val="single" w:sz="4" w:space="0" w:color="auto"/>
            </w:tcBorders>
            <w:shd w:val="clear" w:color="auto" w:fill="DBE5F1" w:themeFill="accent1" w:themeFillTint="33"/>
            <w:vAlign w:val="center"/>
          </w:tcPr>
          <w:p w:rsidR="00553E6A" w:rsidRPr="005F0893" w:rsidRDefault="00553E6A" w:rsidP="005F0893">
            <w:pPr>
              <w:autoSpaceDE w:val="0"/>
              <w:autoSpaceDN w:val="0"/>
              <w:adjustRightInd w:val="0"/>
              <w:jc w:val="center"/>
              <w:rPr>
                <w:rFonts w:asciiTheme="minorHAnsi" w:hAnsiTheme="minorHAns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553E6A" w:rsidRPr="001A20AB" w:rsidRDefault="00553E6A" w:rsidP="00553E6A">
            <w:pPr>
              <w:jc w:val="center"/>
              <w:rPr>
                <w:rFonts w:asciiTheme="minorHAnsi" w:hAnsiTheme="minorHAnsi" w:cs="Calibri"/>
                <w:b/>
              </w:rPr>
            </w:pPr>
            <w:r w:rsidRPr="00DB5AAF">
              <w:rPr>
                <w:rFonts w:ascii="Calibri" w:hAnsi="Calibri" w:cs="Calibri"/>
                <w:b/>
                <w:sz w:val="18"/>
                <w:szCs w:val="18"/>
              </w:rPr>
              <w:t>CUMPLE</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553E6A" w:rsidRPr="001A20AB" w:rsidRDefault="00553E6A" w:rsidP="00553E6A">
            <w:pPr>
              <w:jc w:val="center"/>
              <w:rPr>
                <w:rFonts w:asciiTheme="minorHAnsi" w:hAnsiTheme="minorHAnsi" w:cs="Calibri"/>
                <w:b/>
              </w:rPr>
            </w:pPr>
            <w:r w:rsidRPr="00DB5AAF">
              <w:rPr>
                <w:rFonts w:ascii="Calibri" w:hAnsi="Calibri" w:cs="Calibri"/>
                <w:b/>
                <w:sz w:val="18"/>
                <w:szCs w:val="18"/>
              </w:rPr>
              <w:t>NO CUMPLE</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553E6A" w:rsidRPr="001A20AB" w:rsidRDefault="00553E6A" w:rsidP="00553E6A">
            <w:pPr>
              <w:jc w:val="center"/>
              <w:rPr>
                <w:rFonts w:asciiTheme="minorHAnsi" w:hAnsiTheme="minorHAnsi" w:cs="Calibri"/>
                <w:b/>
              </w:rPr>
            </w:pPr>
            <w:r>
              <w:rPr>
                <w:rFonts w:ascii="Calibri" w:hAnsi="Calibri" w:cs="Calibri"/>
                <w:b/>
                <w:sz w:val="18"/>
                <w:szCs w:val="18"/>
              </w:rPr>
              <w:t>DESCRIPCION PORQUE NO CUMPLE</w:t>
            </w:r>
          </w:p>
        </w:tc>
      </w:tr>
      <w:tr w:rsidR="006B1BC9" w:rsidRPr="00553E6A" w:rsidTr="00E463D8">
        <w:trPr>
          <w:trHeight w:val="649"/>
          <w:jc w:val="center"/>
        </w:trPr>
        <w:tc>
          <w:tcPr>
            <w:tcW w:w="58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53E6A" w:rsidRPr="005F0893" w:rsidRDefault="00553E6A" w:rsidP="001A20AB">
            <w:pPr>
              <w:rPr>
                <w:rFonts w:asciiTheme="minorHAnsi" w:hAnsiTheme="minorHAnsi" w:cs="Arial"/>
                <w:b/>
              </w:rPr>
            </w:pPr>
            <w:r w:rsidRPr="005F0893">
              <w:rPr>
                <w:rFonts w:asciiTheme="minorHAnsi" w:hAnsiTheme="minorHAnsi"/>
                <w:b/>
                <w:bCs/>
                <w:lang w:val="es-BO" w:eastAsia="es-BO"/>
              </w:rPr>
              <w:t xml:space="preserve">ITEM 1: </w:t>
            </w:r>
            <w:r w:rsidRPr="005F0893">
              <w:rPr>
                <w:rFonts w:asciiTheme="minorHAnsi" w:hAnsiTheme="minorHAnsi" w:cs="Arial"/>
                <w:b/>
              </w:rPr>
              <w:t>EQUIPO 3000HP</w:t>
            </w:r>
          </w:p>
          <w:p w:rsidR="00553E6A" w:rsidRPr="005F0893" w:rsidRDefault="00553E6A" w:rsidP="005F0893">
            <w:pPr>
              <w:rPr>
                <w:rFonts w:asciiTheme="minorHAnsi" w:hAnsiTheme="minorHAnsi"/>
                <w:b/>
                <w:bCs/>
                <w:lang w:val="es-BO" w:eastAsia="es-BO"/>
              </w:rPr>
            </w:pPr>
            <w:r w:rsidRPr="005F0893">
              <w:rPr>
                <w:rFonts w:asciiTheme="minorHAnsi" w:hAnsiTheme="minorHAnsi" w:cs="Arial"/>
                <w:b/>
              </w:rPr>
              <w:t>CANTIDAD: 2</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jc w:val="center"/>
              <w:rPr>
                <w:rFonts w:asciiTheme="minorHAnsi" w:hAnsiTheme="minorHAnsi"/>
                <w:b/>
                <w:bCs/>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jc w:val="center"/>
              <w:rPr>
                <w:rFonts w:asciiTheme="minorHAnsi" w:hAnsiTheme="minorHAnsi"/>
                <w:b/>
                <w:bCs/>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jc w:val="center"/>
              <w:rPr>
                <w:rFonts w:asciiTheme="minorHAnsi" w:hAnsiTheme="minorHAnsi"/>
                <w:b/>
                <w:bCs/>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jc w:val="center"/>
              <w:rPr>
                <w:rFonts w:asciiTheme="minorHAnsi" w:hAnsiTheme="minorHAnsi"/>
                <w:b/>
                <w:bCs/>
                <w:lang w:val="es-BO" w:eastAsia="es-BO"/>
              </w:rPr>
            </w:pPr>
          </w:p>
        </w:tc>
      </w:tr>
      <w:tr w:rsidR="006B1BC9" w:rsidRPr="00553E6A" w:rsidTr="00D84104">
        <w:trPr>
          <w:trHeight w:val="877"/>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b/>
                <w:bCs/>
                <w:lang w:val="es-BO" w:eastAsia="es-BO"/>
              </w:rPr>
            </w:pPr>
            <w:r w:rsidRPr="005F0893">
              <w:rPr>
                <w:rFonts w:asciiTheme="minorHAnsi" w:hAnsiTheme="minorHAnsi"/>
                <w:b/>
                <w:bCs/>
                <w:lang w:val="es-BO" w:eastAsia="es-BO"/>
              </w:rPr>
              <w:t>ITEM</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6B1BC9">
            <w:pPr>
              <w:jc w:val="center"/>
              <w:rPr>
                <w:rFonts w:asciiTheme="minorHAnsi" w:hAnsiTheme="minorHAnsi"/>
                <w:b/>
                <w:bCs/>
                <w:lang w:val="es-BO" w:eastAsia="es-BO"/>
              </w:rPr>
            </w:pPr>
            <w:r w:rsidRPr="005F0893">
              <w:rPr>
                <w:rFonts w:asciiTheme="minorHAnsi" w:hAnsiTheme="minorHAnsi"/>
                <w:b/>
                <w:bCs/>
                <w:lang w:val="es-BO" w:eastAsia="es-BO"/>
              </w:rPr>
              <w:t>SUB-ITEM</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1BC9" w:rsidRDefault="00553E6A" w:rsidP="006B1BC9">
            <w:pPr>
              <w:jc w:val="center"/>
              <w:rPr>
                <w:rFonts w:asciiTheme="minorHAnsi" w:hAnsiTheme="minorHAnsi"/>
                <w:b/>
                <w:bCs/>
                <w:lang w:val="es-BO" w:eastAsia="es-BO"/>
              </w:rPr>
            </w:pPr>
            <w:r w:rsidRPr="005F0893">
              <w:rPr>
                <w:rFonts w:asciiTheme="minorHAnsi" w:hAnsiTheme="minorHAnsi"/>
                <w:b/>
                <w:bCs/>
                <w:lang w:val="es-BO" w:eastAsia="es-BO"/>
              </w:rPr>
              <w:t>SUB/SUB</w:t>
            </w:r>
          </w:p>
          <w:p w:rsidR="00553E6A" w:rsidRPr="005F0893" w:rsidRDefault="00553E6A" w:rsidP="006B1BC9">
            <w:pPr>
              <w:jc w:val="center"/>
              <w:rPr>
                <w:rFonts w:asciiTheme="minorHAnsi" w:hAnsiTheme="minorHAnsi"/>
                <w:b/>
                <w:bCs/>
                <w:lang w:val="es-BO" w:eastAsia="es-BO"/>
              </w:rPr>
            </w:pPr>
            <w:r w:rsidRPr="005F0893">
              <w:rPr>
                <w:rFonts w:asciiTheme="minorHAnsi" w:hAnsiTheme="minorHAnsi"/>
                <w:b/>
                <w:bCs/>
                <w:lang w:val="es-BO" w:eastAsia="es-BO"/>
              </w:rPr>
              <w:t>ITEM</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jc w:val="center"/>
              <w:rPr>
                <w:rFonts w:asciiTheme="minorHAnsi" w:hAnsiTheme="minorHAnsi"/>
                <w:b/>
                <w:bCs/>
                <w:lang w:val="es-BO" w:eastAsia="es-BO"/>
              </w:rPr>
            </w:pPr>
            <w:r w:rsidRPr="005F0893">
              <w:rPr>
                <w:rFonts w:asciiTheme="minorHAnsi" w:hAnsiTheme="minorHAnsi"/>
                <w:b/>
                <w:bCs/>
                <w:lang w:val="es-BO" w:eastAsia="es-BO"/>
              </w:rPr>
              <w:t>REQUERIMIENTOS MINIMOS</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jc w:val="center"/>
              <w:rPr>
                <w:rFonts w:asciiTheme="minorHAnsi" w:hAnsiTheme="minorHAnsi"/>
                <w:b/>
                <w:bCs/>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jc w:val="center"/>
              <w:rPr>
                <w:rFonts w:asciiTheme="minorHAnsi" w:hAnsiTheme="minorHAnsi"/>
                <w:b/>
                <w:bCs/>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jc w:val="center"/>
              <w:rPr>
                <w:rFonts w:asciiTheme="minorHAnsi" w:hAnsiTheme="minorHAnsi"/>
                <w:b/>
                <w:bCs/>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jc w:val="center"/>
              <w:rPr>
                <w:rFonts w:asciiTheme="minorHAnsi" w:hAnsiTheme="minorHAnsi"/>
                <w:b/>
                <w:bCs/>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1</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COMPLEMENTOS DE MASTIL Y SUBESTRUCTURA</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1.1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MASTIL</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1.2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SUBESTRUCTURA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lastRenderedPageBreak/>
              <w:t>2</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CUADRO DE MANIOBRAS DE ENGRANAJE ACCIONADO DE 3000HP AC</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2.1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PRINCIPAL DE FRENADO REGENERATIVO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2.2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DE FRENADO AUXILIAR / EMERGENCIA - DISCOS DE FRENOS.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2.3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MOTORES ELECTRICOS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2.4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PROTECTOR DEL BLOQUE CORONA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2.5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PANEL DE CONTROL</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2.6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ELECTRICO DEL CUADRO DE MANIOBRA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2.7</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PERFORADOR AUTOMATICO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2.8</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ANTICOLISION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3</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MESA ROTARIA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3.1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ESTRUCTURA BASE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t>3.2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MOTORES ELECTRICOS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r w:rsidRPr="005F0893">
              <w:rPr>
                <w:rFonts w:asciiTheme="minorHAnsi" w:hAnsiTheme="minorHAnsi"/>
                <w:lang w:val="es-BO" w:eastAsia="es-BO"/>
              </w:rPr>
              <w:lastRenderedPageBreak/>
              <w:t>4</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BOMBAS DE LODO TRIPLEX 1600 HP</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4.1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MOTORES ELECTRICOS / TRANSMISION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4.2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6B1BC9">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CAMISAS Y PISTONES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9E69F1"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5</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SISTEMA TOP DRIVE 750 TON AC</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6</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LLAVES HIDRAULICAS / MECANICAS Y HERRAMIENTAS DE PISO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LLAVES PARA TUBULARES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6.1.1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 DE TORQUE</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6.1.2</w:t>
            </w: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 PARA TUBING</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6.1.3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 PARA CASING</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6.1.4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LLAVES DE FUERZA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HERRAMIENTAS DE PISO DE PERFORACION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6.2.1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LLAVES TIPO CADENA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6.2.2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HERRAMIENTAS ANTICHISPA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6.2.3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 DE TUBO (STILLSON)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6.2.4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BARRETA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6.2.5</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COMBO DE ACERO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6.2.6</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CALIBRADOR DE TUBERIA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6.2.7</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LLAVES CRESCENT</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7</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BANDEJA HIDRÁULICA (POWER CATWALK)</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8</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SET DE GENERADORES DIESEL</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8.1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SET DE GENERADORES PRINCIPALES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8.2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CUBIERTA DE GENERADOR</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8.3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GENERADOR AUXILIAR</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VARIADOR DE FRECUENCIA ‐ VFD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CONTENEDOR PRINCIPAL</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9.1.1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HVAC</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9.1.2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CUADRO DE DISTRIBUCIÓN PRINCIPAL</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9.1.3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CONTROL DE GENERADORES</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9.1.4</w:t>
            </w: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VFD</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9.1.5</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UNIDADES VFD PARA EL CUADRO DE MANIOBRA DWA/DWB/DWC DATOS TÉCNICOS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9.1.6</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UNIDADES VFD PARA BOMBAS DE LODO MP1, MP2 Y MP3. DATOS TÉCNICOS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CONTENEDOR MCC</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9.2.1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TRANSFORMADORES DE POTENCIA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9.2.2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CENTRO DE CONTROL DE MOTORES (MCC)</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DE LODOS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10.1</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TRIP TANK (TANQUE DE MANIOBRA)</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10.2</w:t>
            </w: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CAJON TRATAMIENTO</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CAJON INTERMEDIO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CAJON SUCCION Nº1</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CAJON SUCCION Nº 2</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CAJON RESERVA #1</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10.7</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CAJON RESERVA #2</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10.8</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CAJON RESERVA</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10.9</w:t>
            </w: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CAJON MEZCLADOR</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10.10</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TANQUE ALMACENAMIENTO DE AGUA #1</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10.11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TANQUE ALMACENAMIENTO DE AGUA #2</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10.12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TANQUE ALMACENAMIENTO DE AGUA #3</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11</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LINEAS ALTA PRESION DEL FLUIDO PERFORACION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11.1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STAND PIPE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11.2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STAND PIPE MANIFOLD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11.3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MANIFOLD DE BOMBAS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11.4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LINEAS DE ALTA PRESION BOMBAS LODO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11.5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MANGUERA DE VIBRACION - 12FT</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11.6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MANGUERA DE INYECCION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12</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UNIDAD AIRE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12.1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COMPRESOR AIRE ELECTRICO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12.2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SECADORES DE AIRE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12.3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COMPRESOR DE ARRANQUE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12.4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SALA DE UNIDAD DE AIRE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12.5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DEPOSITO DE RESERVA DE AIRE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13</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EQUIPAMIENTO DE PERFORACIÓN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13.1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BLOQUE VIAJERO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13.2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CABLE DE PERFORACIÓN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13.3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CARRETEL DE CABLE DE PERFORACION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13.4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ANCLA DE LINEA MUERTA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13.5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BUJE MAESTRO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13.6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BUJES INSERTABLES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14</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EQUIPOS AUXILIARES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14.1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GUINCHE NEUMATICO 10,000 LBS. EN PISO DE TRABAJO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14.2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GUINCHE NEUMATICO EN PISO DE ENGANCHE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14.3</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GUINCHE NEUMATICO PARA PERSONAS EN PISO DE TRABAJO</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14.4</w:t>
            </w: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DE MANEJO DE BOP`S</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14.5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EZY TORQUE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14.6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UNIDAD DE POTENCIA HIDRAULICA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14.7</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DOG HOUSE</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15.</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CONSOLA DE CONTROL DEL PERFORADOR </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16.</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SISTEMA DE COMBUSTIBLE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16.1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TANQUES DE COMBUSTIBLE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16.2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TANQUE DE CONSUMO DIARIO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16.3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LINEAS DE COMBUSTIBLE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17</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BANDEJA DE CABLES Y LINEAS DE BAJA PRESION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17.1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BANDEJA DE CABLES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17.2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LINEAS DE SUCCION DE LODO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17.3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NIPLE CAMPANA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17.4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LINEA DE FLUJO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17.5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LINEAS DE AIRE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17.6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LINEAS DE AGUA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18.</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SISTEMA ELECTRICO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18.1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SISTEMA DE CABLEADO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18.2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SISTEMA DE ILUMINACION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18.3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SISTEMA PARARRAYOS Y PUESTA A TIERRA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INSTRUMENTACION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INSTRUMENTACION DE PISO DE TRABAJO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SISTEMA DE ADQUISICION DE DATOS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19.2.1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UNIDAD CENTRAL DE PROCESAMIENTO ELECTRICO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19.2.2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CAJA ELECTRICA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19.2.3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SENSORES DE SISTEMA DE LODOS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19.2.4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SENSORES DE PARAMETROS DE PERFORACION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19.2.5</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PANTALLA TACTIL PARA CABINA DE PERFORADOR</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19.2.6</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PC REMOTA CON IMPRESORA PARA AREA SEGURA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20.</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EQUIPO DE CONTROL DE POZO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DIVERTER 29 1/2”</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20.2</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CONJUNTO DE BOP´S 21 1/4” – 5,000 PSI</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20.2.1</w:t>
            </w: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BOP ANULAR 21 1/4" ‐ 5,000 PSI</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20.2.2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RAM DOBLE 21 1/4” – 5,000 PSI</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20.2.3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RAMS  5,000 PSI</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CONJUNTO DE BOP 13 5/8” – 10,000PSI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20.3.1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BOP ANULAR 13 5/8"‐5,000 PSI </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20.3.2</w:t>
            </w: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RAM DOBLE 13 5/8” – 10,000 PSI </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20.3.3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SINGLE RAM 13 5/8” – 10,000 PSI</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20.3.4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RAMS  10,000 PSI</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CHOKE LINE 4 1/16”‐10,000 PSI</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KILL LINE 4.1/16”–10,000 PSI</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CHOKE MANIFOLD 4 1/16” – 10,000 PSI</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20.7</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UNIDAD ACUMULADORA DE BOP´S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20.7.1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BOMBA NEUMATICA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20.7.2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ENSAMBLE MOTOR ELECTRICO Y BOMBA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20.7.3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COLECTOR HIDRAULICO 7 ESTACIONES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20.7.4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INTERFASE, 7 ESTACIONES CON SISTEMA PLC</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20.7.5</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PANEL DE CONTROL REMOTO PARA PERFORADOR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21</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SARTA DE PERFORACIÓN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TUBERIA DE PERFORACION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21.1.1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TUBERIA DE PERFORACION: 5.7/8” - S‐135 IEU, RANGE 2</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21.1.2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TUBERIA DE PERFORACION: 5” S‐135 IEU, RANGE 2</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21.1.3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TUBERIA DE PERFORACION: 4” S‐135, RANGE 2</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TUBERIA PESADAS (HWDP)</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9E69F1"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21.2.1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HEAVY WEIGHT DRILL PIPE: 5 7/8” OD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9E69F1"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21.2.2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HEAVY WEIGHT DRILL PIPE 5” OD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21.2.3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HEAVY WEIGHT DRILL PIPE 4” OD</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21.3</w:t>
            </w: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DRILL COLLAR (PORTAMECHAS)</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21.3.1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SPIRAL DRILL COLLARS 11” OD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21.3.2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SPIRAL DRILL COLLARS 9 ½” OD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21.3.3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SPIRAL DRILL COLLARS 8” OD</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21.3.4</w:t>
            </w: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SPIRAL DRILL COLLARS 6 ¾” OD</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21.3.5</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SPIRAL DRILL COLLARS 4 ¾” OD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21.3.6</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SPIRAL DRILL COLLARS 3 1/8” OD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SUBSTITUTOS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21.4 .1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SAVER SUBS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21.4 .2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CROSSOVER SUBS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21.4 .3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BIT SUBS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22</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HERRAMIENTAS PARA CONTROL DE POZO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22.1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CABEZA DE CIRCULACION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22.2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SIDE ENTRY SUB</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22.3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VALVULA DROP‐IN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22.4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VALVULAS FLOTADORAS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22.5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VALVULA INTERNA CONTRA REVENTONES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22.6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VALVULA DE SEGURIDAD DE APERTURA COMPLETA (TIW)</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23</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HERRAMIENTAS DE PESCA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23.1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BLOQUE IMPRESOR</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9E69F1"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23.2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INTERNAL CATCH‐RELEASING SPEARS (ARPÓN)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9E69F1"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23.3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INTERNAL CATCH‐TAPER TAP (MACHO TARRAJA)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23.6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SAFETY JOINT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24</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HERRAMIENTAS DE MANIPULACION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ELEVADOR DE TUBERIA DE PERFORACIÓN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24.1.1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ELEVADOR HYDRAULICO DE TUBERIA DE PERFORACIÓN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24.1.2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 ELEVADOR DE TUBERIA DE PERFORACIÓN 5.7/8"</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24.1.3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ELEVADOR DE TUBERIA DE PERFORACION DE 5”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24.1.4</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 ELEVADOR DE TUBERIA DE PERFORACION 4” </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24.2</w:t>
            </w: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DRILL COLLARS LIFT SUB ELEVATORS</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CUÑA PARA TUBERIA DE PERFORACIÓN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24.3.1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CUÑA AUTOMÁTICA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24.3.2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CUÑA MANUAL PARA 4” OD DP</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24.3.3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MANUAL SLIP FOR 5"OD DP (CUÑA MANUAL)</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24.3.4</w:t>
            </w: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n-US" w:eastAsia="es-BO"/>
              </w:rPr>
            </w:pPr>
            <w:r w:rsidRPr="005F0893">
              <w:rPr>
                <w:rFonts w:asciiTheme="minorHAnsi" w:hAnsiTheme="minorHAnsi"/>
                <w:lang w:val="en-US" w:eastAsia="es-BO"/>
              </w:rPr>
              <w:t>MANUAL SLIP FOR 5.7/8” OD DP (CUÑA MANUAL)</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n-US"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n-US"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24.4</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CUÑA PARA PORTAMECHAS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24.4.1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CUÑA PARA PORTAMECHAS DE 11", 9.1/2", 8", 6.3/4", 4.3/4" Y 3 1/8".</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24.5</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PLATOS PARA AJUSTAR TREPANOS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24.5.1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CABEZA DE IZAJE DE TREPANO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24.6</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ESLABONES (LINKS) PARA ELEVACIÓN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24.6.1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ESLABONES (LINKS) PARA TUBERIA DE PERFORACIÓN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24.6.2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ESLABONES (LINKS) PARA CAÑERÍA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24.7</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CANASTA PARA ALAMCENAMIENTO DE HERRAMIENTAS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25</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HERRAMIENTAS PARA MANIPULACIÓN TUBULARES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25.1</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HERRAMIENTAS PARA MANIPULEO DE CAÑERIA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25.1.1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ELEVADOR Y CUÑA PARA CAÑERIA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25.1.2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ELEVADOR DE COMPUERTA PARA CAÑERIA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25.1.3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CUÑA Y BUJES PARA CAÑERIA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25.1.4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ELEVADOR SIMPLE PARA CAÑERIA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25.2</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HERRAMIENTAS PARA MANIPULEO DE TUBERIA DE PRODUCCION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25.2.1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ELEVADOR Y CUÑA PARA TUBERIA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25.3</w:t>
            </w: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COLLARINES DE SEGURIDAD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25.3.1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PORTAMECHAS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25.3.2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CAÑERIA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25.3.3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TUBERIA DE PRODUCCION</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lastRenderedPageBreak/>
              <w:t>26</w:t>
            </w: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MISCELANEOS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UNIDAD SLICK LINE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RAMPA CATWALK</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GRASERA NEUMÁTICA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BOMBA NEUMÁTICA PARA ACEITE</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26.5</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UNIDAD HIDRÁULICA </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26.6</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SISTEMA DE RED CONTRA INCENDIOS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26.7</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SISTEMA DE APROVISIONAMIENTO DE AGUA </w:t>
            </w:r>
          </w:p>
        </w:tc>
        <w:tc>
          <w:tcPr>
            <w:tcW w:w="4820" w:type="dxa"/>
            <w:tcBorders>
              <w:top w:val="single" w:sz="4" w:space="0" w:color="auto"/>
              <w:left w:val="single" w:sz="4" w:space="0" w:color="auto"/>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single" w:sz="4" w:space="0" w:color="auto"/>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single" w:sz="4" w:space="0" w:color="auto"/>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26.8</w:t>
            </w:r>
          </w:p>
        </w:tc>
        <w:tc>
          <w:tcPr>
            <w:tcW w:w="3454" w:type="dxa"/>
            <w:tcBorders>
              <w:top w:val="single" w:sz="4" w:space="0" w:color="auto"/>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BOMBAS NEUMÁTICAS </w:t>
            </w:r>
          </w:p>
        </w:tc>
        <w:tc>
          <w:tcPr>
            <w:tcW w:w="4820" w:type="dxa"/>
            <w:tcBorders>
              <w:top w:val="single" w:sz="4" w:space="0" w:color="auto"/>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26.9</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COMPRESOR PORTÁTIL</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26.10</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HIDROLAVADORA INDUSTRIAL</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MATERIAL DE SEGURIDAD</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TALLER ELÉCTRICO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TALLER MECÁNICO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TALLER PARA SOLDADOR</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26.15</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VENTILADOR INDUSTRIAL</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26.16</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 xml:space="preserve">SISTEMA PIROSALVA </w:t>
            </w:r>
            <w:proofErr w:type="spellStart"/>
            <w:r w:rsidRPr="005F0893">
              <w:rPr>
                <w:rFonts w:asciiTheme="minorHAnsi" w:hAnsiTheme="minorHAnsi"/>
                <w:lang w:val="es-BO" w:eastAsia="es-BO"/>
              </w:rPr>
              <w:t>Ó</w:t>
            </w:r>
            <w:proofErr w:type="spellEnd"/>
            <w:r w:rsidRPr="005F0893">
              <w:rPr>
                <w:rFonts w:asciiTheme="minorHAnsi" w:hAnsiTheme="minorHAnsi"/>
                <w:lang w:val="es-BO" w:eastAsia="es-BO"/>
              </w:rPr>
              <w:t xml:space="preserve"> GERÓNIMO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26.17</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DISPOSITIVO DE ESCALADA SEGURA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26.18</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CINTURÓN DE ESCALADA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26.19</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MANGA DE VIENTO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26.20</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MUD BUCKET</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26.21</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CABALLETES PARA TUBULAR</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26.22</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PLACAS IDENTIFICATORIAS DE LOS EQUIPOS</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26.23</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SOFTWARE DE MANTENIMIENTO</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26.24</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MONTAJE MECÁNICO EN FABRICA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94509F">
        <w:trPr>
          <w:trHeight w:val="1474"/>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596" w:type="dxa"/>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p>
        </w:tc>
        <w:tc>
          <w:tcPr>
            <w:tcW w:w="1191" w:type="dxa"/>
            <w:gridSpan w:val="2"/>
            <w:tcBorders>
              <w:top w:val="nil"/>
              <w:left w:val="nil"/>
              <w:bottom w:val="single" w:sz="4" w:space="0" w:color="auto"/>
              <w:right w:val="single" w:sz="4" w:space="0" w:color="auto"/>
            </w:tcBorders>
            <w:shd w:val="clear" w:color="auto" w:fill="auto"/>
            <w:noWrap/>
            <w:vAlign w:val="center"/>
            <w:hideMark/>
          </w:tcPr>
          <w:p w:rsidR="00553E6A" w:rsidRPr="005F0893" w:rsidRDefault="00553E6A" w:rsidP="009854C7">
            <w:pPr>
              <w:jc w:val="center"/>
              <w:rPr>
                <w:rFonts w:asciiTheme="minorHAnsi" w:hAnsiTheme="minorHAnsi"/>
                <w:lang w:val="es-BO" w:eastAsia="es-BO"/>
              </w:rPr>
            </w:pPr>
            <w:r w:rsidRPr="005F0893">
              <w:rPr>
                <w:rFonts w:asciiTheme="minorHAnsi" w:hAnsiTheme="minorHAnsi"/>
                <w:lang w:val="es-BO" w:eastAsia="es-BO"/>
              </w:rPr>
              <w:t>26.25</w:t>
            </w:r>
          </w:p>
        </w:tc>
        <w:tc>
          <w:tcPr>
            <w:tcW w:w="3454" w:type="dxa"/>
            <w:tcBorders>
              <w:top w:val="nil"/>
              <w:left w:val="nil"/>
              <w:bottom w:val="single" w:sz="4" w:space="0" w:color="auto"/>
              <w:right w:val="single" w:sz="4" w:space="0" w:color="auto"/>
            </w:tcBorders>
            <w:shd w:val="clear" w:color="auto" w:fill="auto"/>
            <w:vAlign w:val="center"/>
            <w:hideMark/>
          </w:tcPr>
          <w:p w:rsidR="00553E6A" w:rsidRPr="005F0893" w:rsidRDefault="00553E6A" w:rsidP="00A22598">
            <w:pPr>
              <w:rPr>
                <w:rFonts w:asciiTheme="minorHAnsi" w:hAnsiTheme="minorHAnsi"/>
                <w:lang w:val="es-BO" w:eastAsia="es-BO"/>
              </w:rPr>
            </w:pPr>
            <w:r w:rsidRPr="005F0893">
              <w:rPr>
                <w:rFonts w:asciiTheme="minorHAnsi" w:hAnsiTheme="minorHAnsi"/>
                <w:lang w:val="es-BO" w:eastAsia="es-BO"/>
              </w:rPr>
              <w:t>MONTAJE ELÉCTRICO EN FABRICA</w:t>
            </w:r>
          </w:p>
        </w:tc>
        <w:tc>
          <w:tcPr>
            <w:tcW w:w="4820" w:type="dxa"/>
            <w:tcBorders>
              <w:top w:val="nil"/>
              <w:left w:val="nil"/>
              <w:bottom w:val="single" w:sz="4" w:space="0" w:color="auto"/>
              <w:right w:val="single" w:sz="4" w:space="0" w:color="auto"/>
            </w:tcBorders>
          </w:tcPr>
          <w:p w:rsidR="00553E6A" w:rsidRPr="005F0893"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1A20AB" w:rsidRDefault="00553E6A" w:rsidP="00A22598">
            <w:pPr>
              <w:rPr>
                <w:rFonts w:asciiTheme="minorHAnsi" w:hAnsiTheme="minorHAnsi"/>
                <w:lang w:val="es-BO" w:eastAsia="es-BO"/>
              </w:rPr>
            </w:pPr>
          </w:p>
        </w:tc>
        <w:tc>
          <w:tcPr>
            <w:tcW w:w="567"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c>
          <w:tcPr>
            <w:tcW w:w="850" w:type="dxa"/>
            <w:tcBorders>
              <w:top w:val="nil"/>
              <w:left w:val="nil"/>
              <w:bottom w:val="single" w:sz="4" w:space="0" w:color="auto"/>
              <w:right w:val="single" w:sz="4" w:space="0" w:color="auto"/>
            </w:tcBorders>
          </w:tcPr>
          <w:p w:rsidR="00553E6A" w:rsidRPr="002974AD" w:rsidRDefault="00553E6A" w:rsidP="00A22598">
            <w:pPr>
              <w:rPr>
                <w:rFonts w:asciiTheme="minorHAnsi" w:hAnsiTheme="minorHAnsi"/>
                <w:lang w:val="es-BO" w:eastAsia="es-BO"/>
              </w:rPr>
            </w:pPr>
          </w:p>
        </w:tc>
      </w:tr>
      <w:tr w:rsidR="006B1BC9" w:rsidRPr="00553E6A" w:rsidTr="00E463D8">
        <w:trPr>
          <w:trHeight w:val="665"/>
          <w:jc w:val="center"/>
        </w:trPr>
        <w:tc>
          <w:tcPr>
            <w:tcW w:w="58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37AB3" w:rsidRPr="007847BF" w:rsidRDefault="00C37AB3" w:rsidP="00C37AB3">
            <w:pPr>
              <w:rPr>
                <w:rFonts w:asciiTheme="minorHAnsi" w:hAnsiTheme="minorHAnsi" w:cs="Arial"/>
                <w:b/>
              </w:rPr>
            </w:pPr>
            <w:r>
              <w:rPr>
                <w:rFonts w:asciiTheme="minorHAnsi" w:hAnsiTheme="minorHAnsi"/>
                <w:b/>
                <w:bCs/>
                <w:lang w:val="es-BO" w:eastAsia="es-BO"/>
              </w:rPr>
              <w:t>ITEM 2</w:t>
            </w:r>
            <w:r w:rsidRPr="007847BF">
              <w:rPr>
                <w:rFonts w:asciiTheme="minorHAnsi" w:hAnsiTheme="minorHAnsi"/>
                <w:b/>
                <w:bCs/>
                <w:lang w:val="es-BO" w:eastAsia="es-BO"/>
              </w:rPr>
              <w:t xml:space="preserve">: </w:t>
            </w:r>
            <w:r>
              <w:rPr>
                <w:rFonts w:asciiTheme="minorHAnsi" w:hAnsiTheme="minorHAnsi" w:cs="Arial"/>
                <w:b/>
              </w:rPr>
              <w:t>EQUIPO 2</w:t>
            </w:r>
            <w:r w:rsidRPr="007847BF">
              <w:rPr>
                <w:rFonts w:asciiTheme="minorHAnsi" w:hAnsiTheme="minorHAnsi" w:cs="Arial"/>
                <w:b/>
              </w:rPr>
              <w:t>000HP</w:t>
            </w:r>
          </w:p>
          <w:p w:rsidR="00C37AB3" w:rsidRPr="001A20AB" w:rsidRDefault="00C37AB3" w:rsidP="00C37AB3">
            <w:pPr>
              <w:rPr>
                <w:rFonts w:asciiTheme="minorHAnsi" w:hAnsiTheme="minorHAnsi"/>
                <w:lang w:val="es-BO" w:eastAsia="es-BO"/>
              </w:rPr>
            </w:pPr>
            <w:r w:rsidRPr="007847BF">
              <w:rPr>
                <w:rFonts w:asciiTheme="minorHAnsi" w:hAnsiTheme="minorHAnsi" w:cs="Arial"/>
                <w:b/>
              </w:rPr>
              <w:t xml:space="preserve">CANTIDAD: </w:t>
            </w:r>
            <w:r>
              <w:rPr>
                <w:rFonts w:asciiTheme="minorHAnsi" w:hAnsiTheme="minorHAnsi" w:cs="Arial"/>
                <w:b/>
              </w:rPr>
              <w:t>1</w:t>
            </w:r>
          </w:p>
        </w:tc>
        <w:tc>
          <w:tcPr>
            <w:tcW w:w="4820" w:type="dxa"/>
            <w:tcBorders>
              <w:top w:val="single" w:sz="4" w:space="0" w:color="auto"/>
              <w:left w:val="nil"/>
              <w:bottom w:val="single" w:sz="4" w:space="0" w:color="auto"/>
              <w:right w:val="single" w:sz="4" w:space="0" w:color="auto"/>
            </w:tcBorders>
          </w:tcPr>
          <w:p w:rsidR="00C37AB3" w:rsidRPr="002974AD" w:rsidRDefault="00C37AB3"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C37AB3" w:rsidRPr="002974AD" w:rsidRDefault="00C37AB3" w:rsidP="00A22598">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C37AB3" w:rsidRPr="00553E6A" w:rsidRDefault="00C37AB3" w:rsidP="00A22598">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C37AB3" w:rsidRPr="00553E6A" w:rsidRDefault="00C37AB3" w:rsidP="00A22598">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1</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COMPLEMENTOS DE MASTIL Y SUBESTRUCTURA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1.1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MASTIL</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1.2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SUBESTRUCTURA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2</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 xml:space="preserve">CUADRO DE MANIOBRAS DE ENGRANAJE ACCIONADO DE 2000HP AC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2.1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SISTEMA PRINCIPAL DE FRENADO REGENERATIVO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2.2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SISTEMA DE FRENADO AUXILIAR / EMERGENCIA - DISCOS DE FRENOS.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2.3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MOTORES ELECTRICOS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2.4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PROTECTOR DEL BLOQUE CORONA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5F0893">
              <w:rPr>
                <w:rFonts w:asciiTheme="minorHAnsi" w:hAnsiTheme="minorHAnsi"/>
                <w:color w:val="000000"/>
              </w:rPr>
              <w:t>2.5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5F0893">
              <w:rPr>
                <w:rFonts w:asciiTheme="minorHAnsi" w:hAnsiTheme="minorHAnsi"/>
              </w:rPr>
              <w:t>PANEL DE CONTROL</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2.6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SISTEMA ELECTRICO DEL CUADRO DE MANIOBRA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2.7</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PERFORADOR AUTOMATICO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2.8</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SISTEMA ANTICOLISION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3</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MESA ROTARIA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3.1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 xml:space="preserve">ESTRUCTURA BASE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3.2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MOTORES ELECTRICOS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4</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BOMBAS DE LODO TRIPLEX 1600 HP</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4.1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MOTORES ELECTRICOS / TRANSMISION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4.2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CAMISAS Y PISTONES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lastRenderedPageBreak/>
              <w:t>5</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2E755E" w:rsidRDefault="00737F96" w:rsidP="00737F96">
            <w:pPr>
              <w:rPr>
                <w:rFonts w:asciiTheme="minorHAnsi" w:hAnsiTheme="minorHAnsi"/>
                <w:lang w:val="en-US" w:eastAsia="es-BO"/>
              </w:rPr>
            </w:pPr>
            <w:r w:rsidRPr="002E755E">
              <w:rPr>
                <w:rFonts w:asciiTheme="minorHAnsi" w:hAnsiTheme="minorHAnsi"/>
                <w:lang w:val="en-US"/>
              </w:rPr>
              <w:t>SISTEMA TOP DRIVE 750 TON AC</w:t>
            </w:r>
          </w:p>
        </w:tc>
        <w:tc>
          <w:tcPr>
            <w:tcW w:w="4820" w:type="dxa"/>
            <w:tcBorders>
              <w:top w:val="single" w:sz="4" w:space="0" w:color="auto"/>
              <w:left w:val="nil"/>
              <w:bottom w:val="single" w:sz="4" w:space="0" w:color="auto"/>
              <w:right w:val="single" w:sz="4" w:space="0" w:color="auto"/>
            </w:tcBorders>
          </w:tcPr>
          <w:p w:rsidR="00737F96" w:rsidRPr="002E755E"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2E755E"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2E755E" w:rsidRDefault="00737F96" w:rsidP="00737F96">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737F96" w:rsidRPr="002E755E" w:rsidRDefault="00737F96" w:rsidP="00737F96">
            <w:pPr>
              <w:rPr>
                <w:rFonts w:asciiTheme="minorHAnsi" w:hAnsiTheme="minorHAnsi"/>
                <w:lang w:val="en-US"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LLAVES HIDRAULICAS / MECANICAS Y HERRAMIENTAS DE PISO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LLAVES PARA TUBULARES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6.1.1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 DE TORQUE</w:t>
            </w:r>
          </w:p>
        </w:tc>
        <w:tc>
          <w:tcPr>
            <w:tcW w:w="4820" w:type="dxa"/>
            <w:tcBorders>
              <w:top w:val="single" w:sz="4" w:space="0" w:color="auto"/>
              <w:left w:val="nil"/>
              <w:bottom w:val="single" w:sz="4" w:space="0" w:color="auto"/>
              <w:right w:val="single" w:sz="4" w:space="0" w:color="auto"/>
            </w:tcBorders>
          </w:tcPr>
          <w:p w:rsidR="00737F96" w:rsidRPr="001A20AB"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6.1.2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 PARA TUBING</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6.1.3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 PARA CASING</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6.1.4</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LLAVES DE FUERZA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HERRAMIENTAS DE PISO DE PERFORACION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6.2.1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LLAVES TIPO CADENA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6.2.2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HERRAMIENTAS ANTICHISPA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6.2.3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 DE TUBO (STILLSON)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6.2.4</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BARRETA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6.2.5</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COMBO DE ACERO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6.2.6</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CALIBRADOR DE TUBERIA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6.2.7</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LLAVES CRESCENT</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7</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SET DE GENERADORES DIESEL</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7.1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SET DE GENERADORES PRINCIPALES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7.2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CUBIERTA DE GENERADOR</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7.3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GENERADOR AUXILIAR</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VARIADOR DE FRECUENCIA ‐ VFD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CONTENEDOR PRINCIPAL</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8.1.1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SISTEMA HVAC</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8.1.2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CUADRO DE DISTRIBUCIÓN PRINCIPAL</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8.1.3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CONTROL DE GENERADORES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8.1.4</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SISTEMA VFD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8.1.5</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UNIDADES VFD PARA EL CUADRO DE MANIOBRA DWA/DWB DATOS TÉCNICOS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8.1.6</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UNIDADES VFD PARA BOMBAS DE LODO MP1, MP2 Y MP3. DATOS TÉCNICOS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CONTENEDOR MCC</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8.2.1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TRANSFORMADORES DE POTENCIA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8.2.2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CENTRO DE CONTROL DE MOTORES (MCC)</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9</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SISTEMA DE LODOS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9.1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TRIP TANK (TANQUE DE MANIOBRA)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9.2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CAJON TRATAMIENTO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9.3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CAJON INTERMEDIO Nº 1</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9.4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2E755E">
              <w:rPr>
                <w:rFonts w:asciiTheme="minorHAnsi" w:hAnsiTheme="minorHAnsi"/>
              </w:rPr>
              <w:t xml:space="preserve">CAJON SUCCION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2E755E">
              <w:rPr>
                <w:rFonts w:asciiTheme="minorHAnsi" w:hAnsiTheme="minorHAnsi"/>
                <w:color w:val="000000"/>
              </w:rPr>
              <w:t>9.5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CAJON RESERVA #1</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9.6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CAJON RESERVA #2</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9.7</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CAJON RESERVA #3</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9.8</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CAJON MEZCLADOR</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9.9</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color w:val="000000"/>
              </w:rPr>
              <w:t xml:space="preserve">TANQUES ALMACENAMIENTO DE AGUA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lastRenderedPageBreak/>
              <w:t>10</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LINEAS ALTA PRESION DEL FLUIDO PERFORACION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10.1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STAND PIPE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10.2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STAND PIPE MANIFOLD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10.3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MANIFOLD DE BOMBAS</w:t>
            </w:r>
          </w:p>
        </w:tc>
        <w:tc>
          <w:tcPr>
            <w:tcW w:w="4820" w:type="dxa"/>
            <w:tcBorders>
              <w:top w:val="single" w:sz="4" w:space="0" w:color="auto"/>
              <w:left w:val="nil"/>
              <w:bottom w:val="single" w:sz="4" w:space="0" w:color="auto"/>
              <w:right w:val="single" w:sz="4" w:space="0" w:color="auto"/>
            </w:tcBorders>
          </w:tcPr>
          <w:p w:rsidR="00737F96" w:rsidRPr="001A20AB"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10.4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LINEAS DE ALTA PRESION BOMBAS LODO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10.5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MANGUERA DE VIBRACION - 12FT</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10.6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MANGUERA DE INYECCION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10.7</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LINEAS DE DESCARGA DE BOMBAS A CAJONES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7A00CD">
              <w:rPr>
                <w:rFonts w:asciiTheme="minorHAnsi" w:hAnsiTheme="minorHAnsi"/>
                <w:color w:val="000000"/>
              </w:rPr>
              <w:lastRenderedPageBreak/>
              <w:t>11</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UNIDAD AIRE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11.1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COMPRESOR AIRE ELECTRICO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11.2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SECADORES DE AIRE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11.3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COMPRESOR DE ARRANQUE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11.4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4D1207">
              <w:rPr>
                <w:rFonts w:asciiTheme="minorHAnsi" w:hAnsiTheme="minorHAnsi"/>
              </w:rPr>
              <w:t>SALA DE UNIDAD DE AIRE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11.5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DEPOSITO DE RESERVA DE AIRE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4D1207">
              <w:rPr>
                <w:rFonts w:asciiTheme="minorHAnsi" w:hAnsiTheme="minorHAnsi"/>
                <w:color w:val="000000"/>
              </w:rPr>
              <w:t>12</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EQUIPAMIENTO DE PERFORACIÓN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12.1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BLOQUE VIAJERO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12.2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CABLE DE PERFORACIÓN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12.3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CARRETEL DE CABLE DE PERFORACION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12.4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ANCLA DE LINEA MUERTA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12.5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BUJE MAESTRO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12.6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BUJES INSERTABLES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13</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EQUIPOS AUXILIARES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13.1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GUINCHE NEUMATICO 10,000 LBS. EN PISO DE TRABAJO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13.2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GUINCHE NEUMATICO EN PISO DE ENGANCHE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13.3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GUINCHE NEUMATICO PARA PERSONAS EN PISO DE TRABAJO (</w:t>
            </w:r>
            <w:proofErr w:type="spellStart"/>
            <w:r w:rsidRPr="00D55203">
              <w:rPr>
                <w:rFonts w:asciiTheme="minorHAnsi" w:hAnsiTheme="minorHAnsi"/>
                <w:color w:val="000000"/>
              </w:rPr>
              <w:t>Man</w:t>
            </w:r>
            <w:proofErr w:type="spellEnd"/>
            <w:r w:rsidRPr="00D55203">
              <w:rPr>
                <w:rFonts w:asciiTheme="minorHAnsi" w:hAnsiTheme="minorHAnsi"/>
                <w:color w:val="000000"/>
              </w:rPr>
              <w:t xml:space="preserve"> Rider)</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13.4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SISTEMA DE MANEJO DE BOP`S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13.5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EZY TORQUE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13.6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UNIDAD DE POTENCIA HIDRAULICA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rPr>
              <w:t>13.7</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DOG HOUSE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14</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CONSOLA DE CONTROL DEL PERFORADOR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15</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SISTEMA DE COMBUSTIBLE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15.1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TANQUES DE COMBUSTIBLE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15.2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TANQUE DE CONSUMO DIARIO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15.3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LINEAS DE COMBUSTIBLE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16</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BANDEJA DE CABLES Y LINEAS DE BAJA PRESION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16.1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BANDEJA DE CABLES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16.2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LINEAS DE SUCCION DE LODO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16.3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NIPLE CAMPANA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16.4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LINEA DE FLUJO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16.5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LINEAS DE AIRE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16.6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LINEAS DE AGUA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17</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SISTEMA ELECTRICO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17.1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SISTEMA DE CABLEADO </w:t>
            </w:r>
          </w:p>
        </w:tc>
        <w:tc>
          <w:tcPr>
            <w:tcW w:w="4820" w:type="dxa"/>
            <w:tcBorders>
              <w:top w:val="single" w:sz="4" w:space="0" w:color="auto"/>
              <w:left w:val="nil"/>
              <w:bottom w:val="single" w:sz="4" w:space="0" w:color="auto"/>
              <w:right w:val="single" w:sz="4" w:space="0" w:color="auto"/>
            </w:tcBorders>
          </w:tcPr>
          <w:p w:rsidR="00737F96" w:rsidRPr="001A20AB"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17.2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SISTEMA DE ILUMINACION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17.3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SISTEMA PARARRAYOS Y PUESTA A TIERRA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INSTRUMENTACION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INSTRUMENTACION DE PISO DE TRABAJO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SISTEMA DE ADQUISICION DE DATOS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18.2.1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UNIDAD CENTRAL DE PROCESAMIENTO ELECTRICO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18.2.2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 xml:space="preserve">CAJA ELECTRICA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18.2.3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SENSORES DE SISTEMA DE LODOS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18.2.4</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SENSORES DE PARAMETROS DE PERFORACION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18.2.5</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PANTALLA TACTIL PARA CABINA DE PERFORADOR</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18.2.6</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PC REMOTA CON IMPRESORA PARA AREA SEGURA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EQUIPO DE CONTROL DE POZO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CONJUNTO DE BOP´S 21 1/4” – 5,000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19.1.1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BOP ANULAR 21 1/4" ‐ 5,000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19.1.2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RAM DOBLE 21 1/4” – 5,000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19.1.3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RAMS  5,000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CONJUNTO DE BOP 13 5/8” – 10,000PSI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19.2.1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BOP ANULAR 13 5/8"‐5,000 PSI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19.2.2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RAM DOBLE 13 5/8” – 10,000 PSI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19.2.3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SINGLE RAM 13 5/8” – 10,000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19.2.4</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RAMS  10,000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CHOKE LINE 4 1/16” ‐10,000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KILL LINE 4 1/16” –10,000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CHOKE MANIFOLD 4 1/16” – 10,000 PSI</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UNIDAD ACUMULADORA DE BOP´S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19.6.1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BOMBA NEUMATICA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19.6.2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ENSAMBLE MOTOR ELECTRICO Y BOMBA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19.6.3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COLECTOR HIDRAULICO 7 ESTACIONES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19.6.4</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INTERFASE, 7 ESTACIONES CON SISTEMA PLC</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19.6.5</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PANEL DE CONTROL REMOTO PARA PERFORADOR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SARTA DE PERFORACIÓN</w:t>
            </w:r>
          </w:p>
        </w:tc>
        <w:tc>
          <w:tcPr>
            <w:tcW w:w="4820" w:type="dxa"/>
            <w:tcBorders>
              <w:top w:val="single" w:sz="4" w:space="0" w:color="auto"/>
              <w:left w:val="nil"/>
              <w:bottom w:val="single" w:sz="4" w:space="0" w:color="auto"/>
              <w:right w:val="single" w:sz="4" w:space="0" w:color="auto"/>
            </w:tcBorders>
          </w:tcPr>
          <w:p w:rsidR="00737F96" w:rsidRPr="001A20AB"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TUBERIA DE PERFORACION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20.1.1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TUBERIA DE PERFORACION: 5” S‐135 IEU, RANGE 2</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20.1.2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TUBERIA DE PERFORACION: 4" S‐135, RANGE 2</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TUBERIA PESADAS (HWDP)</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20.2.1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D55203" w:rsidRDefault="00737F96" w:rsidP="00737F96">
            <w:pPr>
              <w:rPr>
                <w:rFonts w:asciiTheme="minorHAnsi" w:hAnsiTheme="minorHAnsi"/>
                <w:lang w:val="en-US" w:eastAsia="es-BO"/>
              </w:rPr>
            </w:pPr>
            <w:r w:rsidRPr="00D55203">
              <w:rPr>
                <w:rFonts w:asciiTheme="minorHAnsi" w:hAnsiTheme="minorHAnsi"/>
                <w:color w:val="000000"/>
                <w:lang w:val="en-US"/>
              </w:rPr>
              <w:t>HEAVY WEIGHT DRILL PIPE 5” OD</w:t>
            </w:r>
          </w:p>
        </w:tc>
        <w:tc>
          <w:tcPr>
            <w:tcW w:w="482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D55203" w:rsidRDefault="00737F96" w:rsidP="009854C7">
            <w:pPr>
              <w:jc w:val="center"/>
              <w:rPr>
                <w:rFonts w:asciiTheme="minorHAnsi" w:hAnsiTheme="minorHAnsi"/>
                <w:lang w:val="en-US"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D55203" w:rsidRDefault="00737F96" w:rsidP="009854C7">
            <w:pPr>
              <w:jc w:val="center"/>
              <w:rPr>
                <w:rFonts w:asciiTheme="minorHAnsi" w:hAnsiTheme="minorHAnsi"/>
                <w:lang w:val="en-US"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20.2.2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D55203" w:rsidRDefault="00737F96" w:rsidP="00737F96">
            <w:pPr>
              <w:rPr>
                <w:rFonts w:asciiTheme="minorHAnsi" w:hAnsiTheme="minorHAnsi"/>
                <w:lang w:val="en-US" w:eastAsia="es-BO"/>
              </w:rPr>
            </w:pPr>
            <w:r w:rsidRPr="00D55203">
              <w:rPr>
                <w:rFonts w:asciiTheme="minorHAnsi" w:hAnsiTheme="minorHAnsi"/>
                <w:lang w:val="en-US"/>
              </w:rPr>
              <w:t>HEAVY WEIGHT DRILL PIPE 4” OD</w:t>
            </w:r>
          </w:p>
        </w:tc>
        <w:tc>
          <w:tcPr>
            <w:tcW w:w="482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D55203" w:rsidRDefault="00737F96" w:rsidP="009854C7">
            <w:pPr>
              <w:jc w:val="center"/>
              <w:rPr>
                <w:rFonts w:asciiTheme="minorHAnsi" w:hAnsiTheme="minorHAnsi"/>
                <w:lang w:val="en-US"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DRILL COLLAR (PORTAMECHAS)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20.3.1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SPIRAL DRILL COLLARS 11” OD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20.3.2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SPIRAL DRILL COLLARS 9 ½” OD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20.3.3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SPIRAL DRILL COLLARS 8” OD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20.3.4</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SPIRAL DRILL COLLARS 6 ¾” OD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20.3.5</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SPIRAL DRILL COLLARS 4 ¾” OD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SUBSTITUTOS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20.5.1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SAVER SUBS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20.5.2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CROSSOVER SUBS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20.5.3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BIT SUBS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21</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HERRAMIENTAS PARA CONTROL DE POZO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21.1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CABEZA DE CIRCULACION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21.2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SIDE ENTRY SUB</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21.3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VALVULA DROP‐IN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21.4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VALVULAS FLOTADORAS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21.5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VALVULA INTERNA CONTRA REVENTONES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21.6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VALVULA DE SEGURIDAD DE APERTURA COMPLETA (TIW)</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22</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HERRAMIENTAS DE PESCA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22.1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BLOQUE IMPRESOR</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22.2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D55203" w:rsidRDefault="00737F96" w:rsidP="00737F96">
            <w:pPr>
              <w:rPr>
                <w:rFonts w:asciiTheme="minorHAnsi" w:hAnsiTheme="minorHAnsi"/>
                <w:lang w:val="en-US" w:eastAsia="es-BO"/>
              </w:rPr>
            </w:pPr>
            <w:r w:rsidRPr="00D55203">
              <w:rPr>
                <w:rFonts w:asciiTheme="minorHAnsi" w:hAnsiTheme="minorHAnsi"/>
                <w:lang w:val="en-US"/>
              </w:rPr>
              <w:t>INTERNAL CATCH‐RELEASING SPEARS (ARPÓN)</w:t>
            </w:r>
          </w:p>
        </w:tc>
        <w:tc>
          <w:tcPr>
            <w:tcW w:w="482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D55203" w:rsidRDefault="00737F96" w:rsidP="009854C7">
            <w:pPr>
              <w:jc w:val="center"/>
              <w:rPr>
                <w:rFonts w:asciiTheme="minorHAnsi" w:hAnsiTheme="minorHAnsi"/>
                <w:lang w:val="en-US"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22.3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D55203" w:rsidRDefault="00737F96" w:rsidP="00737F96">
            <w:pPr>
              <w:rPr>
                <w:rFonts w:asciiTheme="minorHAnsi" w:hAnsiTheme="minorHAnsi"/>
                <w:lang w:val="en-US" w:eastAsia="es-BO"/>
              </w:rPr>
            </w:pPr>
            <w:r w:rsidRPr="00D55203">
              <w:rPr>
                <w:rFonts w:asciiTheme="minorHAnsi" w:hAnsiTheme="minorHAnsi"/>
                <w:lang w:val="en-US"/>
              </w:rPr>
              <w:t>INTERNAL CATCH‐TAPER TAP (MACHO TARRAJA)</w:t>
            </w:r>
          </w:p>
        </w:tc>
        <w:tc>
          <w:tcPr>
            <w:tcW w:w="482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D55203" w:rsidRDefault="00737F96" w:rsidP="009854C7">
            <w:pPr>
              <w:jc w:val="center"/>
              <w:rPr>
                <w:rFonts w:asciiTheme="minorHAnsi" w:hAnsiTheme="minorHAnsi"/>
                <w:lang w:val="en-US"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22.4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 xml:space="preserve">SAFETY JOINT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HERRAMIENTAS DE MANIPULACION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ELEVADOR DE TUBERIA DE PERFORACIÓN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23.1.1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ELEVADOR HYDRAULICO DE TUBERIA DE PERFORACIÓN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23.1.2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ELEVADOR DE TUBERIA DE PERFORACION DE 5”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23.1.3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 xml:space="preserve"> ELEVADOR DE TUBERIA DE PERFORACION 4”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D55203" w:rsidRDefault="00737F96" w:rsidP="00737F96">
            <w:pPr>
              <w:rPr>
                <w:rFonts w:asciiTheme="minorHAnsi" w:hAnsiTheme="minorHAnsi"/>
                <w:lang w:val="en-US" w:eastAsia="es-BO"/>
              </w:rPr>
            </w:pPr>
            <w:r w:rsidRPr="00D55203">
              <w:rPr>
                <w:rFonts w:asciiTheme="minorHAnsi" w:hAnsiTheme="minorHAnsi"/>
                <w:color w:val="000000"/>
                <w:lang w:val="en-US"/>
              </w:rPr>
              <w:t>DRILL COLLARS LIFT SUB ELEVATORS</w:t>
            </w:r>
          </w:p>
        </w:tc>
        <w:tc>
          <w:tcPr>
            <w:tcW w:w="482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D55203" w:rsidRDefault="00737F96" w:rsidP="009854C7">
            <w:pPr>
              <w:jc w:val="center"/>
              <w:rPr>
                <w:rFonts w:asciiTheme="minorHAnsi" w:hAnsiTheme="minorHAnsi"/>
                <w:lang w:val="en-US"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CUÑA PARA TUBERIA DE PERFORACIÓN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23.3.1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CUÑA AUTOMÁTICA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23.3.2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rPr>
              <w:t>CUÑA MANUAL PARA 4” OD DP</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9E69F1"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23.3.3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D55203" w:rsidRDefault="00737F96" w:rsidP="00737F96">
            <w:pPr>
              <w:rPr>
                <w:rFonts w:asciiTheme="minorHAnsi" w:hAnsiTheme="minorHAnsi"/>
                <w:lang w:val="en-US" w:eastAsia="es-BO"/>
              </w:rPr>
            </w:pPr>
            <w:r w:rsidRPr="00D55203">
              <w:rPr>
                <w:rFonts w:asciiTheme="minorHAnsi" w:hAnsiTheme="minorHAnsi"/>
                <w:color w:val="000000"/>
                <w:lang w:val="en-US"/>
              </w:rPr>
              <w:t>MANUAL SLIP FOR 5"OD DP (CUÑA MANUAL)</w:t>
            </w:r>
          </w:p>
        </w:tc>
        <w:tc>
          <w:tcPr>
            <w:tcW w:w="482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567"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c>
          <w:tcPr>
            <w:tcW w:w="850" w:type="dxa"/>
            <w:tcBorders>
              <w:top w:val="single" w:sz="4" w:space="0" w:color="auto"/>
              <w:left w:val="nil"/>
              <w:bottom w:val="single" w:sz="4" w:space="0" w:color="auto"/>
              <w:right w:val="single" w:sz="4" w:space="0" w:color="auto"/>
            </w:tcBorders>
          </w:tcPr>
          <w:p w:rsidR="00737F96" w:rsidRPr="00D55203" w:rsidRDefault="00737F96" w:rsidP="00737F96">
            <w:pPr>
              <w:rPr>
                <w:rFonts w:asciiTheme="minorHAnsi" w:hAnsiTheme="minorHAnsi"/>
                <w:lang w:val="en-US"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D55203" w:rsidRDefault="00737F96" w:rsidP="009854C7">
            <w:pPr>
              <w:jc w:val="center"/>
              <w:rPr>
                <w:rFonts w:asciiTheme="minorHAnsi" w:hAnsiTheme="minorHAnsi"/>
                <w:lang w:val="en-US"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CUÑA PARA PORTAMECHAS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23.4.1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CUÑA PARA PORTAMECHAS DE 11", 9.1/2", 8", 6.3/4", 4.3/4".</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PLATOS PARA AJUSTAR TREPANOS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23.5.1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CABEZA DE IZAJE DE TREPANO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ESLABONES (LINKS) PARA ELEVACIÓN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23.6.1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ESLABONES (LINKS) PARA TUBERIA DE PERFORACIÓN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23.6.2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ESLABONES (LINKS) PARA CAÑERÍA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23.7</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CANASTA PARA ALMACENAMIENTO DE HERRAMIENTAS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lastRenderedPageBreak/>
              <w:t>24</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HERRAMIENTAS PARA MANIPULACIÓN TUBULARES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HERRAMIENTAS PARA MANIPULEO DE CAÑERIA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24.1.1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ELEVADOR Y CUÑA PARA CAÑERIA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24.1.2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ELEVADOR DE COMPUERTA PARA CAÑERIA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24.1.3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CUÑA Y BUJES PARA CAÑERIA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24.1.4</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ELEVADOR SIMPLE PARA CAÑERIA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HERRAMIENTAS PARA MANIPULEO DE TUBERIA DE PRODUCCION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24.2.1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ELEVADOR Y CUÑA PARA TUBERIA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COLLARINES DE SEGURIDAD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24.3.1</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PORTAMECHAS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24.3.2</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CAÑERIA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24.3.3</w:t>
            </w: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TUBERIA DE PRODUCCION</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lastRenderedPageBreak/>
              <w:t>25</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MISCELANEOS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UNIDAD SLICK LINE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CABALLETES PARA TUBULAR</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RAMPA CATWALK</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GRASERA NEUMÁTICA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BOMBA NEUMÁTICA PARA ACEITE</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UNIDAD HIDRÁULICA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25.7</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SISTEMA DE RED CONTRA INCENDIOS</w:t>
            </w:r>
          </w:p>
        </w:tc>
        <w:tc>
          <w:tcPr>
            <w:tcW w:w="4820" w:type="dxa"/>
            <w:tcBorders>
              <w:top w:val="single" w:sz="4" w:space="0" w:color="auto"/>
              <w:left w:val="nil"/>
              <w:bottom w:val="single" w:sz="4" w:space="0" w:color="auto"/>
              <w:right w:val="single" w:sz="4" w:space="0" w:color="auto"/>
            </w:tcBorders>
          </w:tcPr>
          <w:p w:rsidR="00737F96" w:rsidRPr="001A20AB"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25.8</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SISTEMA DE APROVISIONAMIENTO DE AGUA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D55203">
              <w:rPr>
                <w:rFonts w:asciiTheme="minorHAnsi" w:hAnsiTheme="minorHAnsi"/>
                <w:color w:val="000000"/>
              </w:rPr>
              <w:t>25.9</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D55203">
              <w:rPr>
                <w:rFonts w:asciiTheme="minorHAnsi" w:hAnsiTheme="minorHAnsi"/>
                <w:color w:val="000000"/>
              </w:rPr>
              <w:t xml:space="preserve">BOMBAS NEUMÁTICAS </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25.10</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COMPRESOR PORTÁTIL</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HIDROLAVADORA INDUSTRIAL</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MATERIAL DE SEGURIDAD</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TALLER ELÉCTRICO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TALLER MECÁNICO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TALLER PARA SOLDADOR</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25.16</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VENTILADOR INDUSTRIAL</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25.17</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rPr>
              <w:t xml:space="preserve">SISTEMA PIROSALVA </w:t>
            </w:r>
            <w:proofErr w:type="spellStart"/>
            <w:r w:rsidRPr="00EE600D">
              <w:rPr>
                <w:rFonts w:asciiTheme="minorHAnsi" w:hAnsiTheme="minorHAnsi"/>
              </w:rPr>
              <w:t>Ó</w:t>
            </w:r>
            <w:proofErr w:type="spellEnd"/>
            <w:r w:rsidRPr="00EE600D">
              <w:rPr>
                <w:rFonts w:asciiTheme="minorHAnsi" w:hAnsiTheme="minorHAnsi"/>
              </w:rPr>
              <w:t xml:space="preserve"> GERÓNIMO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25.18</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DISPOSITIVO DE ESCALADA SEGURA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25.19</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CINTURÓN DE ESCALADA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25.20</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MANGA DE VIENTO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25.21</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MUD BUCKET</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25.22</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PLACAS IDENTIFICATORIAS DE LOS EQUIPOS</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25.23</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SOFTWARE DE MANTENIMIENTO</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94509F">
        <w:trPr>
          <w:trHeight w:val="1474"/>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25.24</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MONTAJE MECÁNICO EN FABRICA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000F71">
        <w:trPr>
          <w:trHeight w:val="2023"/>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r w:rsidRPr="00EE600D">
              <w:rPr>
                <w:rFonts w:asciiTheme="minorHAnsi" w:hAnsiTheme="minorHAnsi"/>
                <w:color w:val="000000"/>
              </w:rPr>
              <w:t>25.25</w:t>
            </w:r>
          </w:p>
        </w:tc>
        <w:tc>
          <w:tcPr>
            <w:tcW w:w="647" w:type="dxa"/>
            <w:tcBorders>
              <w:top w:val="single" w:sz="4" w:space="0" w:color="auto"/>
              <w:left w:val="nil"/>
              <w:bottom w:val="single" w:sz="4" w:space="0" w:color="auto"/>
              <w:right w:val="single" w:sz="4" w:space="0" w:color="auto"/>
            </w:tcBorders>
            <w:shd w:val="clear" w:color="auto" w:fill="auto"/>
            <w:noWrap/>
            <w:vAlign w:val="center"/>
          </w:tcPr>
          <w:p w:rsidR="00737F96" w:rsidRPr="001A20AB" w:rsidRDefault="00737F96" w:rsidP="009854C7">
            <w:pPr>
              <w:jc w:val="center"/>
              <w:rPr>
                <w:rFonts w:asciiTheme="minorHAnsi" w:hAnsiTheme="minorHAnsi"/>
                <w:lang w:val="es-BO" w:eastAsia="es-BO"/>
              </w:rPr>
            </w:pPr>
          </w:p>
        </w:tc>
        <w:tc>
          <w:tcPr>
            <w:tcW w:w="3454" w:type="dxa"/>
            <w:tcBorders>
              <w:top w:val="single" w:sz="4" w:space="0" w:color="auto"/>
              <w:left w:val="nil"/>
              <w:bottom w:val="single" w:sz="4" w:space="0" w:color="auto"/>
              <w:right w:val="single" w:sz="4" w:space="0" w:color="auto"/>
            </w:tcBorders>
            <w:shd w:val="clear" w:color="auto" w:fill="auto"/>
            <w:vAlign w:val="center"/>
          </w:tcPr>
          <w:p w:rsidR="00737F96" w:rsidRPr="001A20AB" w:rsidRDefault="00737F96" w:rsidP="00737F96">
            <w:pPr>
              <w:rPr>
                <w:rFonts w:asciiTheme="minorHAnsi" w:hAnsiTheme="minorHAnsi"/>
                <w:lang w:val="es-BO" w:eastAsia="es-BO"/>
              </w:rPr>
            </w:pPr>
            <w:r w:rsidRPr="00EE600D">
              <w:rPr>
                <w:rFonts w:asciiTheme="minorHAnsi" w:hAnsiTheme="minorHAnsi"/>
                <w:color w:val="000000"/>
              </w:rPr>
              <w:t>MONTAJE ELÉCTRICO EN FABRICA</w:t>
            </w:r>
          </w:p>
        </w:tc>
        <w:tc>
          <w:tcPr>
            <w:tcW w:w="4820"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2974AD" w:rsidRDefault="00737F96"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737F96" w:rsidRPr="00553E6A" w:rsidRDefault="00737F96" w:rsidP="00737F96">
            <w:pPr>
              <w:rPr>
                <w:rFonts w:asciiTheme="minorHAnsi" w:hAnsiTheme="minorHAnsi"/>
                <w:lang w:val="es-BO" w:eastAsia="es-BO"/>
              </w:rPr>
            </w:pPr>
          </w:p>
        </w:tc>
      </w:tr>
      <w:tr w:rsidR="006B1BC9" w:rsidRPr="00553E6A" w:rsidTr="00E463D8">
        <w:trPr>
          <w:trHeight w:val="217"/>
          <w:jc w:val="center"/>
        </w:trPr>
        <w:tc>
          <w:tcPr>
            <w:tcW w:w="58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2645F" w:rsidRPr="00931915" w:rsidRDefault="0062645F" w:rsidP="00737F96">
            <w:pPr>
              <w:rPr>
                <w:rFonts w:asciiTheme="minorHAnsi" w:hAnsiTheme="minorHAnsi"/>
                <w:highlight w:val="yellow"/>
                <w:lang w:val="es-BO" w:eastAsia="es-BO"/>
              </w:rPr>
            </w:pPr>
            <w:r w:rsidRPr="00000F71">
              <w:rPr>
                <w:rFonts w:ascii="Verdana" w:hAnsi="Verdana" w:cs="Calibri"/>
                <w:b/>
                <w:bCs/>
                <w:sz w:val="18"/>
                <w:szCs w:val="18"/>
              </w:rPr>
              <w:t>PLAZO DE ENTREGA</w:t>
            </w:r>
          </w:p>
        </w:tc>
        <w:tc>
          <w:tcPr>
            <w:tcW w:w="4820" w:type="dxa"/>
            <w:tcBorders>
              <w:top w:val="single" w:sz="4" w:space="0" w:color="auto"/>
              <w:left w:val="nil"/>
              <w:bottom w:val="single" w:sz="4" w:space="0" w:color="auto"/>
              <w:right w:val="single" w:sz="4" w:space="0" w:color="auto"/>
            </w:tcBorders>
          </w:tcPr>
          <w:p w:rsidR="0062645F" w:rsidRPr="002974AD" w:rsidRDefault="0062645F"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62645F" w:rsidRPr="002974AD" w:rsidRDefault="0062645F"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62645F" w:rsidRPr="00553E6A" w:rsidRDefault="0062645F"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62645F" w:rsidRPr="00553E6A" w:rsidRDefault="0062645F" w:rsidP="00737F96">
            <w:pPr>
              <w:rPr>
                <w:rFonts w:asciiTheme="minorHAnsi" w:hAnsiTheme="minorHAnsi"/>
                <w:lang w:val="es-BO" w:eastAsia="es-BO"/>
              </w:rPr>
            </w:pPr>
          </w:p>
        </w:tc>
      </w:tr>
      <w:tr w:rsidR="006B1BC9" w:rsidRPr="00553E6A" w:rsidTr="00E463D8">
        <w:trPr>
          <w:trHeight w:val="217"/>
          <w:jc w:val="center"/>
        </w:trPr>
        <w:tc>
          <w:tcPr>
            <w:tcW w:w="58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00F71" w:rsidRDefault="00000F71" w:rsidP="00000F71">
            <w:pPr>
              <w:autoSpaceDE w:val="0"/>
              <w:autoSpaceDN w:val="0"/>
              <w:adjustRightInd w:val="0"/>
              <w:jc w:val="both"/>
              <w:rPr>
                <w:rFonts w:ascii="Verdana" w:hAnsi="Verdana" w:cs="Calibri"/>
                <w:sz w:val="18"/>
                <w:szCs w:val="18"/>
                <w:lang w:val="es-BO"/>
              </w:rPr>
            </w:pPr>
          </w:p>
          <w:p w:rsidR="00000F71" w:rsidRPr="00F23F09" w:rsidRDefault="00000F71" w:rsidP="00000F71">
            <w:pPr>
              <w:autoSpaceDE w:val="0"/>
              <w:autoSpaceDN w:val="0"/>
              <w:adjustRightInd w:val="0"/>
              <w:jc w:val="both"/>
              <w:rPr>
                <w:rFonts w:ascii="Verdana" w:hAnsi="Verdana" w:cs="Calibri"/>
                <w:sz w:val="18"/>
                <w:szCs w:val="18"/>
                <w:lang w:val="es-BO"/>
              </w:rPr>
            </w:pPr>
            <w:r w:rsidRPr="00F23F09">
              <w:rPr>
                <w:rFonts w:ascii="Verdana" w:hAnsi="Verdana" w:cs="Calibri"/>
                <w:sz w:val="18"/>
                <w:szCs w:val="18"/>
                <w:lang w:val="es-BO"/>
              </w:rPr>
              <w:t xml:space="preserve">El Plazo </w:t>
            </w:r>
            <w:r>
              <w:rPr>
                <w:rFonts w:ascii="Verdana" w:hAnsi="Verdana" w:cs="Calibri"/>
                <w:sz w:val="18"/>
                <w:szCs w:val="18"/>
                <w:lang w:val="es-BO"/>
              </w:rPr>
              <w:t xml:space="preserve">máximo </w:t>
            </w:r>
            <w:r w:rsidRPr="00F23F09">
              <w:rPr>
                <w:rFonts w:ascii="Verdana" w:hAnsi="Verdana" w:cs="Calibri"/>
                <w:sz w:val="18"/>
                <w:szCs w:val="18"/>
                <w:lang w:val="es-BO"/>
              </w:rPr>
              <w:t>para la entrega de los Tres Equipos de Perforación se realizará de acuerdo al siguiente detalle:</w:t>
            </w:r>
          </w:p>
          <w:p w:rsidR="00000F71" w:rsidRPr="00F23F09" w:rsidRDefault="00000F71" w:rsidP="00000F71">
            <w:pPr>
              <w:autoSpaceDE w:val="0"/>
              <w:autoSpaceDN w:val="0"/>
              <w:adjustRightInd w:val="0"/>
              <w:jc w:val="both"/>
              <w:rPr>
                <w:rFonts w:ascii="Verdana" w:hAnsi="Verdana" w:cs="Calibri"/>
                <w:sz w:val="18"/>
                <w:szCs w:val="18"/>
                <w:lang w:val="es-BO"/>
              </w:rPr>
            </w:pPr>
          </w:p>
          <w:tbl>
            <w:tblPr>
              <w:tblW w:w="5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2127"/>
              <w:gridCol w:w="1269"/>
              <w:gridCol w:w="1269"/>
            </w:tblGrid>
            <w:tr w:rsidR="00000F71" w:rsidRPr="00000F71" w:rsidTr="00000F71">
              <w:trPr>
                <w:trHeight w:val="185"/>
                <w:jc w:val="center"/>
              </w:trPr>
              <w:tc>
                <w:tcPr>
                  <w:tcW w:w="808" w:type="dxa"/>
                  <w:shd w:val="clear" w:color="auto" w:fill="auto"/>
                </w:tcPr>
                <w:p w:rsidR="00000F71" w:rsidRPr="00000F71" w:rsidRDefault="00000F71" w:rsidP="00000F71">
                  <w:pPr>
                    <w:autoSpaceDE w:val="0"/>
                    <w:autoSpaceDN w:val="0"/>
                    <w:adjustRightInd w:val="0"/>
                    <w:jc w:val="both"/>
                    <w:rPr>
                      <w:rFonts w:asciiTheme="minorHAnsi" w:hAnsiTheme="minorHAnsi" w:cs="Calibri"/>
                      <w:b/>
                      <w:sz w:val="18"/>
                      <w:szCs w:val="18"/>
                      <w:lang w:val="es-MX"/>
                    </w:rPr>
                  </w:pPr>
                  <w:r w:rsidRPr="00000F71">
                    <w:rPr>
                      <w:rFonts w:asciiTheme="minorHAnsi" w:hAnsiTheme="minorHAnsi" w:cs="Calibri"/>
                      <w:b/>
                      <w:sz w:val="18"/>
                      <w:szCs w:val="18"/>
                      <w:lang w:val="es-MX"/>
                    </w:rPr>
                    <w:t>Ítem</w:t>
                  </w:r>
                </w:p>
              </w:tc>
              <w:tc>
                <w:tcPr>
                  <w:tcW w:w="2127" w:type="dxa"/>
                  <w:shd w:val="clear" w:color="auto" w:fill="auto"/>
                </w:tcPr>
                <w:p w:rsidR="00000F71" w:rsidRPr="00000F71" w:rsidRDefault="00000F71" w:rsidP="00000F71">
                  <w:pPr>
                    <w:autoSpaceDE w:val="0"/>
                    <w:autoSpaceDN w:val="0"/>
                    <w:adjustRightInd w:val="0"/>
                    <w:jc w:val="both"/>
                    <w:rPr>
                      <w:rFonts w:asciiTheme="minorHAnsi" w:hAnsiTheme="minorHAnsi" w:cs="Calibri"/>
                      <w:b/>
                      <w:sz w:val="18"/>
                      <w:szCs w:val="18"/>
                      <w:lang w:val="es-MX"/>
                    </w:rPr>
                  </w:pPr>
                  <w:r w:rsidRPr="00000F71">
                    <w:rPr>
                      <w:rFonts w:asciiTheme="minorHAnsi" w:hAnsiTheme="minorHAnsi" w:cs="Calibri"/>
                      <w:b/>
                      <w:sz w:val="18"/>
                      <w:szCs w:val="18"/>
                      <w:lang w:val="es-MX"/>
                    </w:rPr>
                    <w:t xml:space="preserve">Descripción </w:t>
                  </w:r>
                </w:p>
              </w:tc>
              <w:tc>
                <w:tcPr>
                  <w:tcW w:w="1269" w:type="dxa"/>
                  <w:shd w:val="clear" w:color="auto" w:fill="auto"/>
                </w:tcPr>
                <w:p w:rsidR="00000F71" w:rsidRPr="00000F71" w:rsidRDefault="00000F71" w:rsidP="00000F71">
                  <w:pPr>
                    <w:autoSpaceDE w:val="0"/>
                    <w:autoSpaceDN w:val="0"/>
                    <w:adjustRightInd w:val="0"/>
                    <w:jc w:val="both"/>
                    <w:rPr>
                      <w:rFonts w:asciiTheme="minorHAnsi" w:hAnsiTheme="minorHAnsi" w:cs="Calibri"/>
                      <w:b/>
                      <w:sz w:val="18"/>
                      <w:szCs w:val="18"/>
                      <w:lang w:val="es-MX"/>
                    </w:rPr>
                  </w:pPr>
                  <w:r w:rsidRPr="00000F71">
                    <w:rPr>
                      <w:rFonts w:asciiTheme="minorHAnsi" w:hAnsiTheme="minorHAnsi" w:cs="Calibri"/>
                      <w:b/>
                      <w:sz w:val="18"/>
                      <w:szCs w:val="18"/>
                      <w:lang w:val="es-MX"/>
                    </w:rPr>
                    <w:t>Cantidad</w:t>
                  </w:r>
                </w:p>
              </w:tc>
              <w:tc>
                <w:tcPr>
                  <w:tcW w:w="1269" w:type="dxa"/>
                  <w:shd w:val="clear" w:color="auto" w:fill="auto"/>
                </w:tcPr>
                <w:p w:rsidR="00000F71" w:rsidRPr="00000F71" w:rsidRDefault="00000F71" w:rsidP="00000F71">
                  <w:pPr>
                    <w:autoSpaceDE w:val="0"/>
                    <w:autoSpaceDN w:val="0"/>
                    <w:adjustRightInd w:val="0"/>
                    <w:jc w:val="both"/>
                    <w:rPr>
                      <w:rFonts w:asciiTheme="minorHAnsi" w:hAnsiTheme="minorHAnsi" w:cs="Calibri"/>
                      <w:b/>
                      <w:sz w:val="18"/>
                      <w:szCs w:val="18"/>
                      <w:lang w:val="es-MX"/>
                    </w:rPr>
                  </w:pPr>
                  <w:r w:rsidRPr="00000F71">
                    <w:rPr>
                      <w:rFonts w:asciiTheme="minorHAnsi" w:hAnsiTheme="minorHAnsi" w:cs="Calibri"/>
                      <w:b/>
                      <w:sz w:val="18"/>
                      <w:szCs w:val="18"/>
                      <w:lang w:val="es-MX"/>
                    </w:rPr>
                    <w:t>Plazo</w:t>
                  </w:r>
                </w:p>
              </w:tc>
            </w:tr>
            <w:tr w:rsidR="00000F71" w:rsidRPr="00000F71" w:rsidTr="00000F71">
              <w:trPr>
                <w:trHeight w:val="185"/>
                <w:jc w:val="center"/>
              </w:trPr>
              <w:tc>
                <w:tcPr>
                  <w:tcW w:w="808" w:type="dxa"/>
                  <w:shd w:val="clear" w:color="auto" w:fill="auto"/>
                </w:tcPr>
                <w:p w:rsidR="00000F71" w:rsidRPr="00000F71" w:rsidRDefault="00000F71" w:rsidP="00000F71">
                  <w:pPr>
                    <w:autoSpaceDE w:val="0"/>
                    <w:autoSpaceDN w:val="0"/>
                    <w:adjustRightInd w:val="0"/>
                    <w:jc w:val="center"/>
                    <w:rPr>
                      <w:rFonts w:asciiTheme="minorHAnsi" w:hAnsiTheme="minorHAnsi" w:cs="Calibri"/>
                      <w:sz w:val="18"/>
                      <w:szCs w:val="18"/>
                      <w:lang w:val="es-MX"/>
                    </w:rPr>
                  </w:pPr>
                  <w:r w:rsidRPr="00000F71">
                    <w:rPr>
                      <w:rFonts w:asciiTheme="minorHAnsi" w:hAnsiTheme="minorHAnsi" w:cs="Calibri"/>
                      <w:sz w:val="18"/>
                      <w:szCs w:val="18"/>
                      <w:lang w:val="es-MX"/>
                    </w:rPr>
                    <w:t>1</w:t>
                  </w:r>
                </w:p>
              </w:tc>
              <w:tc>
                <w:tcPr>
                  <w:tcW w:w="2127" w:type="dxa"/>
                  <w:shd w:val="clear" w:color="auto" w:fill="auto"/>
                </w:tcPr>
                <w:p w:rsidR="00000F71" w:rsidRPr="00000F71" w:rsidRDefault="00000F71" w:rsidP="00000F71">
                  <w:pPr>
                    <w:autoSpaceDE w:val="0"/>
                    <w:autoSpaceDN w:val="0"/>
                    <w:adjustRightInd w:val="0"/>
                    <w:jc w:val="both"/>
                    <w:rPr>
                      <w:rFonts w:asciiTheme="minorHAnsi" w:hAnsiTheme="minorHAnsi" w:cs="Calibri"/>
                      <w:sz w:val="18"/>
                      <w:szCs w:val="18"/>
                      <w:lang w:val="es-MX"/>
                    </w:rPr>
                  </w:pPr>
                  <w:r w:rsidRPr="00000F71">
                    <w:rPr>
                      <w:rFonts w:asciiTheme="minorHAnsi" w:hAnsiTheme="minorHAnsi" w:cs="Calibri"/>
                      <w:sz w:val="18"/>
                      <w:szCs w:val="18"/>
                      <w:lang w:val="es-MX"/>
                    </w:rPr>
                    <w:t>Equipo de Perforación de 3000HP</w:t>
                  </w:r>
                </w:p>
              </w:tc>
              <w:tc>
                <w:tcPr>
                  <w:tcW w:w="1269" w:type="dxa"/>
                  <w:shd w:val="clear" w:color="auto" w:fill="auto"/>
                </w:tcPr>
                <w:p w:rsidR="00000F71" w:rsidRPr="00000F71" w:rsidRDefault="00000F71" w:rsidP="00000F71">
                  <w:pPr>
                    <w:autoSpaceDE w:val="0"/>
                    <w:autoSpaceDN w:val="0"/>
                    <w:adjustRightInd w:val="0"/>
                    <w:jc w:val="center"/>
                    <w:rPr>
                      <w:rFonts w:asciiTheme="minorHAnsi" w:hAnsiTheme="minorHAnsi" w:cs="Calibri"/>
                      <w:sz w:val="18"/>
                      <w:szCs w:val="18"/>
                      <w:lang w:val="es-MX"/>
                    </w:rPr>
                  </w:pPr>
                  <w:r w:rsidRPr="00000F71">
                    <w:rPr>
                      <w:rFonts w:asciiTheme="minorHAnsi" w:hAnsiTheme="minorHAnsi" w:cs="Calibri"/>
                      <w:sz w:val="18"/>
                      <w:szCs w:val="18"/>
                      <w:lang w:val="es-MX"/>
                    </w:rPr>
                    <w:t>Dos (2)</w:t>
                  </w:r>
                </w:p>
              </w:tc>
              <w:tc>
                <w:tcPr>
                  <w:tcW w:w="1269" w:type="dxa"/>
                  <w:shd w:val="clear" w:color="auto" w:fill="auto"/>
                </w:tcPr>
                <w:p w:rsidR="00000F71" w:rsidRPr="00000F71" w:rsidRDefault="00000F71" w:rsidP="00000F71">
                  <w:pPr>
                    <w:autoSpaceDE w:val="0"/>
                    <w:autoSpaceDN w:val="0"/>
                    <w:adjustRightInd w:val="0"/>
                    <w:jc w:val="both"/>
                    <w:rPr>
                      <w:rFonts w:asciiTheme="minorHAnsi" w:hAnsiTheme="minorHAnsi" w:cs="Calibri"/>
                      <w:sz w:val="18"/>
                      <w:szCs w:val="18"/>
                      <w:lang w:val="es-MX"/>
                    </w:rPr>
                  </w:pPr>
                  <w:r w:rsidRPr="00000F71">
                    <w:rPr>
                      <w:rFonts w:asciiTheme="minorHAnsi" w:hAnsiTheme="minorHAnsi" w:cs="Calibri"/>
                      <w:sz w:val="18"/>
                      <w:szCs w:val="18"/>
                      <w:lang w:val="es-MX"/>
                    </w:rPr>
                    <w:t>Hasta 585 Días calendario</w:t>
                  </w:r>
                </w:p>
              </w:tc>
            </w:tr>
            <w:tr w:rsidR="00000F71" w:rsidRPr="00000F71" w:rsidTr="00000F71">
              <w:trPr>
                <w:trHeight w:val="185"/>
                <w:jc w:val="center"/>
              </w:trPr>
              <w:tc>
                <w:tcPr>
                  <w:tcW w:w="808" w:type="dxa"/>
                  <w:shd w:val="clear" w:color="auto" w:fill="auto"/>
                </w:tcPr>
                <w:p w:rsidR="00000F71" w:rsidRPr="00000F71" w:rsidRDefault="00000F71" w:rsidP="00000F71">
                  <w:pPr>
                    <w:autoSpaceDE w:val="0"/>
                    <w:autoSpaceDN w:val="0"/>
                    <w:adjustRightInd w:val="0"/>
                    <w:jc w:val="center"/>
                    <w:rPr>
                      <w:rFonts w:asciiTheme="minorHAnsi" w:hAnsiTheme="minorHAnsi" w:cs="Calibri"/>
                      <w:sz w:val="18"/>
                      <w:szCs w:val="18"/>
                      <w:lang w:val="es-MX"/>
                    </w:rPr>
                  </w:pPr>
                  <w:r w:rsidRPr="00000F71">
                    <w:rPr>
                      <w:rFonts w:asciiTheme="minorHAnsi" w:hAnsiTheme="minorHAnsi" w:cs="Calibri"/>
                      <w:sz w:val="18"/>
                      <w:szCs w:val="18"/>
                      <w:lang w:val="es-MX"/>
                    </w:rPr>
                    <w:t>2</w:t>
                  </w:r>
                </w:p>
              </w:tc>
              <w:tc>
                <w:tcPr>
                  <w:tcW w:w="2127" w:type="dxa"/>
                  <w:shd w:val="clear" w:color="auto" w:fill="auto"/>
                </w:tcPr>
                <w:p w:rsidR="00000F71" w:rsidRPr="00000F71" w:rsidRDefault="00000F71" w:rsidP="00000F71">
                  <w:pPr>
                    <w:autoSpaceDE w:val="0"/>
                    <w:autoSpaceDN w:val="0"/>
                    <w:adjustRightInd w:val="0"/>
                    <w:jc w:val="both"/>
                    <w:rPr>
                      <w:rFonts w:asciiTheme="minorHAnsi" w:hAnsiTheme="minorHAnsi" w:cs="Calibri"/>
                      <w:sz w:val="18"/>
                      <w:szCs w:val="18"/>
                      <w:lang w:val="es-MX"/>
                    </w:rPr>
                  </w:pPr>
                  <w:r w:rsidRPr="00000F71">
                    <w:rPr>
                      <w:rFonts w:asciiTheme="minorHAnsi" w:hAnsiTheme="minorHAnsi" w:cs="Calibri"/>
                      <w:sz w:val="18"/>
                      <w:szCs w:val="18"/>
                      <w:lang w:val="es-MX"/>
                    </w:rPr>
                    <w:t>Equipo de Perforación de 2000HP</w:t>
                  </w:r>
                </w:p>
              </w:tc>
              <w:tc>
                <w:tcPr>
                  <w:tcW w:w="1269" w:type="dxa"/>
                  <w:shd w:val="clear" w:color="auto" w:fill="auto"/>
                </w:tcPr>
                <w:p w:rsidR="00000F71" w:rsidRPr="00000F71" w:rsidRDefault="00000F71" w:rsidP="00000F71">
                  <w:pPr>
                    <w:autoSpaceDE w:val="0"/>
                    <w:autoSpaceDN w:val="0"/>
                    <w:adjustRightInd w:val="0"/>
                    <w:jc w:val="center"/>
                    <w:rPr>
                      <w:rFonts w:asciiTheme="minorHAnsi" w:hAnsiTheme="minorHAnsi" w:cs="Calibri"/>
                      <w:sz w:val="18"/>
                      <w:szCs w:val="18"/>
                      <w:lang w:val="es-MX"/>
                    </w:rPr>
                  </w:pPr>
                  <w:r w:rsidRPr="00000F71">
                    <w:rPr>
                      <w:rFonts w:asciiTheme="minorHAnsi" w:hAnsiTheme="minorHAnsi" w:cs="Calibri"/>
                      <w:sz w:val="18"/>
                      <w:szCs w:val="18"/>
                      <w:lang w:val="es-MX"/>
                    </w:rPr>
                    <w:t>Uno (1)</w:t>
                  </w:r>
                </w:p>
              </w:tc>
              <w:tc>
                <w:tcPr>
                  <w:tcW w:w="1269" w:type="dxa"/>
                  <w:shd w:val="clear" w:color="auto" w:fill="auto"/>
                </w:tcPr>
                <w:p w:rsidR="00000F71" w:rsidRPr="00000F71" w:rsidRDefault="00000F71" w:rsidP="00000F71">
                  <w:pPr>
                    <w:autoSpaceDE w:val="0"/>
                    <w:autoSpaceDN w:val="0"/>
                    <w:adjustRightInd w:val="0"/>
                    <w:jc w:val="both"/>
                    <w:rPr>
                      <w:rFonts w:asciiTheme="minorHAnsi" w:hAnsiTheme="minorHAnsi" w:cs="Calibri"/>
                      <w:sz w:val="18"/>
                      <w:szCs w:val="18"/>
                      <w:lang w:val="es-MX"/>
                    </w:rPr>
                  </w:pPr>
                  <w:r w:rsidRPr="00000F71">
                    <w:rPr>
                      <w:rFonts w:asciiTheme="minorHAnsi" w:hAnsiTheme="minorHAnsi" w:cs="Calibri"/>
                      <w:sz w:val="18"/>
                      <w:szCs w:val="18"/>
                      <w:lang w:val="es-MX"/>
                    </w:rPr>
                    <w:t>Hasta 585  Días calendario</w:t>
                  </w:r>
                </w:p>
              </w:tc>
            </w:tr>
          </w:tbl>
          <w:p w:rsidR="00000F71" w:rsidRPr="00F23F09" w:rsidRDefault="00000F71" w:rsidP="00000F71">
            <w:pPr>
              <w:autoSpaceDE w:val="0"/>
              <w:autoSpaceDN w:val="0"/>
              <w:adjustRightInd w:val="0"/>
              <w:jc w:val="both"/>
              <w:rPr>
                <w:rFonts w:ascii="Verdana" w:hAnsi="Verdana" w:cs="Calibri"/>
                <w:sz w:val="18"/>
                <w:szCs w:val="18"/>
                <w:lang w:val="es-BO"/>
              </w:rPr>
            </w:pPr>
          </w:p>
          <w:p w:rsidR="00000F71" w:rsidRPr="00F23F09" w:rsidRDefault="00000F71" w:rsidP="00000F71">
            <w:pPr>
              <w:autoSpaceDE w:val="0"/>
              <w:autoSpaceDN w:val="0"/>
              <w:adjustRightInd w:val="0"/>
              <w:jc w:val="both"/>
              <w:rPr>
                <w:rFonts w:ascii="Verdana" w:hAnsi="Verdana" w:cs="Calibri"/>
                <w:sz w:val="18"/>
                <w:szCs w:val="18"/>
                <w:lang w:val="es-BO"/>
              </w:rPr>
            </w:pPr>
            <w:r w:rsidRPr="00F23F09">
              <w:rPr>
                <w:rFonts w:ascii="Verdana" w:hAnsi="Verdana" w:cs="Calibri"/>
                <w:sz w:val="18"/>
                <w:szCs w:val="18"/>
                <w:lang w:val="es-BO"/>
              </w:rPr>
              <w:t>El plazo establecido será computado a partir de la notificación de la Orden de Proceder.</w:t>
            </w:r>
          </w:p>
          <w:p w:rsidR="00000F71" w:rsidRPr="00F23F09" w:rsidRDefault="00000F71" w:rsidP="00000F71">
            <w:pPr>
              <w:autoSpaceDE w:val="0"/>
              <w:autoSpaceDN w:val="0"/>
              <w:adjustRightInd w:val="0"/>
              <w:jc w:val="both"/>
              <w:rPr>
                <w:rFonts w:ascii="Verdana" w:hAnsi="Verdana" w:cs="Calibri"/>
                <w:sz w:val="18"/>
                <w:szCs w:val="18"/>
                <w:lang w:val="es-BO"/>
              </w:rPr>
            </w:pPr>
          </w:p>
          <w:p w:rsidR="00000F71" w:rsidRDefault="00000F71" w:rsidP="00000F71">
            <w:pPr>
              <w:autoSpaceDE w:val="0"/>
              <w:autoSpaceDN w:val="0"/>
              <w:adjustRightInd w:val="0"/>
              <w:jc w:val="both"/>
              <w:rPr>
                <w:rFonts w:ascii="Verdana" w:hAnsi="Verdana" w:cs="Calibri"/>
                <w:sz w:val="18"/>
                <w:szCs w:val="18"/>
                <w:lang w:val="es-BO"/>
              </w:rPr>
            </w:pPr>
            <w:r w:rsidRPr="00F23F09">
              <w:rPr>
                <w:rFonts w:ascii="Verdana" w:hAnsi="Verdana" w:cs="Calibri"/>
                <w:sz w:val="18"/>
                <w:szCs w:val="18"/>
                <w:lang w:val="es-BO"/>
              </w:rPr>
              <w:lastRenderedPageBreak/>
              <w:t>La empresa que resulte adjudicada deberá prever para el cumplimento de los plazos establecidos la fabricación en paralelo de los Equipos de Perforación.</w:t>
            </w:r>
          </w:p>
          <w:p w:rsidR="00000F71" w:rsidRPr="00931915" w:rsidRDefault="00000F71" w:rsidP="006A410E">
            <w:pPr>
              <w:rPr>
                <w:rFonts w:asciiTheme="minorHAnsi" w:hAnsiTheme="minorHAnsi"/>
                <w:highlight w:val="yellow"/>
                <w:lang w:val="es-BO" w:eastAsia="es-BO"/>
              </w:rPr>
            </w:pPr>
          </w:p>
        </w:tc>
        <w:tc>
          <w:tcPr>
            <w:tcW w:w="4820" w:type="dxa"/>
            <w:tcBorders>
              <w:top w:val="single" w:sz="4" w:space="0" w:color="auto"/>
              <w:left w:val="nil"/>
              <w:bottom w:val="single" w:sz="4" w:space="0" w:color="auto"/>
              <w:right w:val="single" w:sz="4" w:space="0" w:color="auto"/>
            </w:tcBorders>
          </w:tcPr>
          <w:p w:rsidR="0062645F" w:rsidRPr="002974AD" w:rsidRDefault="0062645F"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62645F" w:rsidRPr="002974AD" w:rsidRDefault="0062645F" w:rsidP="00737F96">
            <w:pPr>
              <w:rPr>
                <w:rFonts w:asciiTheme="minorHAnsi" w:hAnsiTheme="minorHAnsi"/>
                <w:lang w:val="es-BO" w:eastAsia="es-BO"/>
              </w:rPr>
            </w:pPr>
          </w:p>
        </w:tc>
        <w:tc>
          <w:tcPr>
            <w:tcW w:w="567" w:type="dxa"/>
            <w:tcBorders>
              <w:top w:val="single" w:sz="4" w:space="0" w:color="auto"/>
              <w:left w:val="nil"/>
              <w:bottom w:val="single" w:sz="4" w:space="0" w:color="auto"/>
              <w:right w:val="single" w:sz="4" w:space="0" w:color="auto"/>
            </w:tcBorders>
          </w:tcPr>
          <w:p w:rsidR="0062645F" w:rsidRPr="00553E6A" w:rsidRDefault="0062645F" w:rsidP="00737F96">
            <w:pPr>
              <w:rPr>
                <w:rFonts w:asciiTheme="minorHAnsi" w:hAnsiTheme="minorHAnsi"/>
                <w:lang w:val="es-BO" w:eastAsia="es-BO"/>
              </w:rPr>
            </w:pPr>
          </w:p>
        </w:tc>
        <w:tc>
          <w:tcPr>
            <w:tcW w:w="850" w:type="dxa"/>
            <w:tcBorders>
              <w:top w:val="single" w:sz="4" w:space="0" w:color="auto"/>
              <w:left w:val="nil"/>
              <w:bottom w:val="single" w:sz="4" w:space="0" w:color="auto"/>
              <w:right w:val="single" w:sz="4" w:space="0" w:color="auto"/>
            </w:tcBorders>
          </w:tcPr>
          <w:p w:rsidR="0062645F" w:rsidRPr="00553E6A" w:rsidRDefault="0062645F" w:rsidP="00737F96">
            <w:pPr>
              <w:rPr>
                <w:rFonts w:asciiTheme="minorHAnsi" w:hAnsiTheme="minorHAnsi"/>
                <w:lang w:val="es-BO" w:eastAsia="es-BO"/>
              </w:rPr>
            </w:pPr>
          </w:p>
        </w:tc>
      </w:tr>
    </w:tbl>
    <w:p w:rsidR="00774A77" w:rsidRDefault="00774A77" w:rsidP="00D55291">
      <w:pPr>
        <w:jc w:val="center"/>
        <w:rPr>
          <w:rFonts w:asciiTheme="minorHAnsi" w:hAnsiTheme="minorHAnsi" w:cs="Arial"/>
          <w:b/>
        </w:rPr>
      </w:pPr>
    </w:p>
    <w:p w:rsidR="00774A77" w:rsidRDefault="00774A77" w:rsidP="00D55291">
      <w:pPr>
        <w:jc w:val="center"/>
        <w:rPr>
          <w:rFonts w:asciiTheme="minorHAnsi" w:hAnsiTheme="minorHAnsi" w:cs="Arial"/>
          <w:b/>
        </w:rPr>
      </w:pPr>
    </w:p>
    <w:p w:rsidR="006A410E" w:rsidRPr="002C22EC" w:rsidRDefault="006A410E" w:rsidP="006A410E">
      <w:pPr>
        <w:jc w:val="center"/>
        <w:rPr>
          <w:rFonts w:asciiTheme="minorHAnsi" w:hAnsiTheme="minorHAnsi" w:cs="Calibri"/>
          <w:b/>
        </w:rPr>
      </w:pPr>
      <w:r w:rsidRPr="002C22EC">
        <w:rPr>
          <w:rFonts w:asciiTheme="minorHAnsi" w:hAnsiTheme="minorHAnsi" w:cs="Calibri"/>
          <w:b/>
        </w:rPr>
        <w:t>-------------------------------------------------------------------------------</w:t>
      </w:r>
    </w:p>
    <w:p w:rsidR="006A410E" w:rsidRPr="002C22EC" w:rsidRDefault="006A410E" w:rsidP="006A410E">
      <w:pPr>
        <w:jc w:val="center"/>
        <w:rPr>
          <w:rFonts w:asciiTheme="minorHAnsi" w:hAnsiTheme="minorHAnsi" w:cs="Calibri"/>
          <w:b/>
        </w:rPr>
      </w:pPr>
      <w:r w:rsidRPr="002C22EC">
        <w:rPr>
          <w:rFonts w:asciiTheme="minorHAnsi" w:hAnsiTheme="minorHAnsi" w:cs="Calibri"/>
          <w:b/>
        </w:rPr>
        <w:t>Firma del Propietario o Representante Legal de la Empresa</w:t>
      </w:r>
    </w:p>
    <w:p w:rsidR="005D2936" w:rsidRDefault="006A410E" w:rsidP="00D55291">
      <w:pPr>
        <w:jc w:val="center"/>
        <w:rPr>
          <w:rFonts w:asciiTheme="minorHAnsi" w:hAnsiTheme="minorHAnsi" w:cs="Calibri"/>
          <w:b/>
        </w:rPr>
      </w:pPr>
      <w:r w:rsidRPr="002C22EC">
        <w:rPr>
          <w:rFonts w:asciiTheme="minorHAnsi" w:hAnsiTheme="minorHAnsi" w:cs="Calibri"/>
          <w:b/>
        </w:rPr>
        <w:t>Nombre completo del Propietario o Representante Legal de la Empresa</w:t>
      </w:r>
    </w:p>
    <w:p w:rsidR="005D2936" w:rsidRDefault="005D2936" w:rsidP="005D2936">
      <w:pPr>
        <w:rPr>
          <w:rFonts w:asciiTheme="minorHAnsi" w:hAnsiTheme="minorHAnsi" w:cs="Calibri"/>
          <w:b/>
        </w:rPr>
      </w:pPr>
    </w:p>
    <w:p w:rsidR="005D2936" w:rsidRDefault="005D2936" w:rsidP="005D2936">
      <w:pPr>
        <w:jc w:val="center"/>
        <w:rPr>
          <w:rFonts w:asciiTheme="minorHAnsi" w:hAnsiTheme="minorHAnsi" w:cs="Arial"/>
          <w:b/>
        </w:rPr>
      </w:pPr>
    </w:p>
    <w:p w:rsidR="00397B37" w:rsidRDefault="00397B37">
      <w:pPr>
        <w:rPr>
          <w:rFonts w:asciiTheme="minorHAnsi" w:hAnsiTheme="minorHAnsi" w:cs="Arial"/>
          <w:b/>
        </w:rPr>
      </w:pPr>
      <w:r>
        <w:rPr>
          <w:rFonts w:asciiTheme="minorHAnsi" w:hAnsiTheme="minorHAnsi" w:cs="Arial"/>
          <w:b/>
        </w:rPr>
        <w:br w:type="page"/>
      </w:r>
    </w:p>
    <w:p w:rsidR="00397B37" w:rsidRDefault="00397B37" w:rsidP="005D2936">
      <w:pPr>
        <w:jc w:val="center"/>
        <w:rPr>
          <w:rFonts w:asciiTheme="minorHAnsi" w:hAnsiTheme="minorHAnsi" w:cs="Arial"/>
          <w:b/>
        </w:rPr>
        <w:sectPr w:rsidR="00397B37" w:rsidSect="00AF7A5A">
          <w:pgSz w:w="15842" w:h="12242" w:orient="landscape" w:code="1"/>
          <w:pgMar w:top="1134" w:right="1418" w:bottom="1134" w:left="1701" w:header="624" w:footer="851" w:gutter="0"/>
          <w:cols w:space="708"/>
          <w:titlePg/>
          <w:docGrid w:linePitch="360"/>
        </w:sectPr>
      </w:pPr>
    </w:p>
    <w:p w:rsidR="00397B37" w:rsidRDefault="00397B37" w:rsidP="005D2936">
      <w:pPr>
        <w:jc w:val="center"/>
        <w:rPr>
          <w:rFonts w:asciiTheme="minorHAnsi" w:hAnsiTheme="minorHAnsi" w:cs="Arial"/>
          <w:b/>
        </w:rPr>
      </w:pPr>
    </w:p>
    <w:p w:rsidR="005D2936" w:rsidRDefault="005D2936" w:rsidP="005D2936">
      <w:pPr>
        <w:jc w:val="center"/>
        <w:rPr>
          <w:rFonts w:asciiTheme="minorHAnsi" w:hAnsiTheme="minorHAnsi" w:cs="Arial"/>
          <w:b/>
        </w:rPr>
      </w:pPr>
    </w:p>
    <w:p w:rsidR="00D55291" w:rsidRPr="005D2936" w:rsidRDefault="00D55291" w:rsidP="005D2936">
      <w:pPr>
        <w:jc w:val="center"/>
        <w:rPr>
          <w:rFonts w:asciiTheme="minorHAnsi" w:hAnsiTheme="minorHAnsi" w:cs="Arial"/>
          <w:b/>
          <w:sz w:val="22"/>
        </w:rPr>
      </w:pPr>
      <w:r w:rsidRPr="005D2936">
        <w:rPr>
          <w:rFonts w:asciiTheme="minorHAnsi" w:hAnsiTheme="minorHAnsi" w:cs="Arial"/>
          <w:b/>
          <w:sz w:val="22"/>
        </w:rPr>
        <w:t>FORMULARIO C-</w:t>
      </w:r>
      <w:r w:rsidR="00EC19D1" w:rsidRPr="005D2936">
        <w:rPr>
          <w:rFonts w:asciiTheme="minorHAnsi" w:hAnsiTheme="minorHAnsi" w:cs="Arial"/>
          <w:b/>
          <w:sz w:val="22"/>
        </w:rPr>
        <w:t>2</w:t>
      </w:r>
    </w:p>
    <w:p w:rsidR="00D55291" w:rsidRDefault="000C7677" w:rsidP="00D55291">
      <w:pPr>
        <w:jc w:val="center"/>
        <w:rPr>
          <w:rFonts w:asciiTheme="minorHAnsi" w:hAnsiTheme="minorHAnsi" w:cstheme="minorHAnsi"/>
          <w:b/>
          <w:sz w:val="22"/>
          <w:szCs w:val="22"/>
          <w:lang w:val="es-BO"/>
        </w:rPr>
      </w:pPr>
      <w:r w:rsidRPr="000C7677">
        <w:rPr>
          <w:rFonts w:asciiTheme="minorHAnsi" w:hAnsiTheme="minorHAnsi" w:cstheme="minorHAnsi"/>
          <w:b/>
          <w:sz w:val="22"/>
          <w:szCs w:val="22"/>
          <w:lang w:val="es-BO"/>
        </w:rPr>
        <w:t>DECLARACIÓN JURADA DE CUMPLIMIENTO DE</w:t>
      </w:r>
      <w:r w:rsidR="009A769F">
        <w:rPr>
          <w:rFonts w:asciiTheme="minorHAnsi" w:hAnsiTheme="minorHAnsi" w:cstheme="minorHAnsi"/>
          <w:b/>
          <w:sz w:val="22"/>
          <w:szCs w:val="22"/>
          <w:lang w:val="es-BO"/>
        </w:rPr>
        <w:t xml:space="preserve"> LAS CONDICIONES REQUERIDAS DE CARÁCTER </w:t>
      </w:r>
      <w:r w:rsidRPr="000C7677">
        <w:rPr>
          <w:rFonts w:asciiTheme="minorHAnsi" w:hAnsiTheme="minorHAnsi" w:cstheme="minorHAnsi"/>
          <w:b/>
          <w:sz w:val="22"/>
          <w:szCs w:val="22"/>
          <w:lang w:val="es-BO"/>
        </w:rPr>
        <w:t xml:space="preserve"> OBLIGATORIO </w:t>
      </w:r>
      <w:r w:rsidR="00251E37">
        <w:rPr>
          <w:rFonts w:asciiTheme="minorHAnsi" w:hAnsiTheme="minorHAnsi" w:cstheme="minorHAnsi"/>
          <w:b/>
          <w:sz w:val="22"/>
          <w:szCs w:val="22"/>
          <w:lang w:val="es-BO"/>
        </w:rPr>
        <w:t xml:space="preserve">EN EL NUMERAL II </w:t>
      </w:r>
      <w:r w:rsidRPr="000C7677">
        <w:rPr>
          <w:rFonts w:asciiTheme="minorHAnsi" w:hAnsiTheme="minorHAnsi" w:cstheme="minorHAnsi"/>
          <w:b/>
          <w:sz w:val="22"/>
          <w:szCs w:val="22"/>
          <w:lang w:val="es-BO"/>
        </w:rPr>
        <w:t xml:space="preserve">DE LAS ESPECIFICACIONES TÉCNICAS Y  </w:t>
      </w:r>
      <w:r w:rsidR="00251E37">
        <w:rPr>
          <w:rFonts w:asciiTheme="minorHAnsi" w:hAnsiTheme="minorHAnsi" w:cstheme="minorHAnsi"/>
          <w:b/>
          <w:sz w:val="22"/>
          <w:szCs w:val="22"/>
          <w:lang w:val="es-BO"/>
        </w:rPr>
        <w:t xml:space="preserve">SUS </w:t>
      </w:r>
      <w:r w:rsidRPr="000C7677">
        <w:rPr>
          <w:rFonts w:asciiTheme="minorHAnsi" w:hAnsiTheme="minorHAnsi" w:cstheme="minorHAnsi"/>
          <w:b/>
          <w:sz w:val="22"/>
          <w:szCs w:val="22"/>
          <w:lang w:val="es-BO"/>
        </w:rPr>
        <w:t>ANEXOS</w:t>
      </w:r>
    </w:p>
    <w:p w:rsidR="005D2936" w:rsidRPr="000C7677" w:rsidRDefault="005D2936" w:rsidP="00D55291">
      <w:pPr>
        <w:jc w:val="center"/>
        <w:rPr>
          <w:rFonts w:asciiTheme="minorHAnsi" w:hAnsiTheme="minorHAnsi" w:cs="Arial"/>
          <w:b/>
        </w:rPr>
      </w:pPr>
    </w:p>
    <w:p w:rsidR="00D55291" w:rsidRDefault="00D55291" w:rsidP="00D55291">
      <w:pPr>
        <w:jc w:val="both"/>
        <w:rPr>
          <w:rFonts w:asciiTheme="minorHAnsi" w:hAnsiTheme="minorHAnsi" w:cs="Calibri"/>
          <w:sz w:val="18"/>
          <w:szCs w:val="18"/>
        </w:rPr>
      </w:pPr>
    </w:p>
    <w:p w:rsidR="005D2936" w:rsidRPr="002C22EC" w:rsidRDefault="005D2936" w:rsidP="00D55291">
      <w:pPr>
        <w:jc w:val="both"/>
        <w:rPr>
          <w:rFonts w:asciiTheme="minorHAnsi" w:hAnsiTheme="minorHAnsi" w:cs="Calibri"/>
          <w:sz w:val="18"/>
          <w:szCs w:val="18"/>
        </w:rPr>
      </w:pPr>
    </w:p>
    <w:p w:rsidR="00D55291" w:rsidRPr="005D2936" w:rsidRDefault="00D55291" w:rsidP="00D55291">
      <w:pPr>
        <w:jc w:val="both"/>
        <w:rPr>
          <w:rFonts w:asciiTheme="minorHAnsi" w:hAnsiTheme="minorHAnsi" w:cs="Calibri"/>
          <w:szCs w:val="18"/>
          <w:lang w:val="es-ES_tradnl"/>
        </w:rPr>
      </w:pPr>
      <w:r w:rsidRPr="005D2936">
        <w:rPr>
          <w:rFonts w:asciiTheme="minorHAnsi" w:hAnsiTheme="minorHAnsi" w:cs="Calibri"/>
          <w:szCs w:val="18"/>
        </w:rPr>
        <w:t xml:space="preserve">A nombre de </w:t>
      </w:r>
      <w:r w:rsidRPr="005D2936">
        <w:rPr>
          <w:rFonts w:asciiTheme="minorHAnsi" w:hAnsiTheme="minorHAnsi" w:cs="Calibri"/>
          <w:b/>
          <w:szCs w:val="18"/>
        </w:rPr>
        <w:t>(N</w:t>
      </w:r>
      <w:r w:rsidRPr="005D2936">
        <w:rPr>
          <w:rFonts w:asciiTheme="minorHAnsi" w:hAnsiTheme="minorHAnsi" w:cs="Calibri"/>
          <w:b/>
          <w:i/>
          <w:szCs w:val="18"/>
        </w:rPr>
        <w:t xml:space="preserve">ombre de la Empresa o Asociación o Consorcio) </w:t>
      </w:r>
      <w:r w:rsidRPr="005D2936">
        <w:rPr>
          <w:rFonts w:asciiTheme="minorHAnsi" w:hAnsiTheme="minorHAnsi" w:cs="Calibri"/>
          <w:szCs w:val="18"/>
        </w:rPr>
        <w:t>a la cual represento, declaro expresamente mi conformidad</w:t>
      </w:r>
      <w:r w:rsidRPr="005D2936">
        <w:rPr>
          <w:rFonts w:asciiTheme="minorHAnsi" w:hAnsiTheme="minorHAnsi" w:cs="Calibri"/>
          <w:szCs w:val="18"/>
          <w:lang w:val="es-ES_tradnl"/>
        </w:rPr>
        <w:t>, compromiso de cumplimiento y manifiesto la siguiente Declaración Jurada conforme con los siguientes puntos:</w:t>
      </w:r>
    </w:p>
    <w:p w:rsidR="00D55291" w:rsidRPr="005D2936" w:rsidRDefault="00D55291" w:rsidP="00D55291">
      <w:pPr>
        <w:jc w:val="both"/>
        <w:rPr>
          <w:rFonts w:asciiTheme="minorHAnsi" w:hAnsiTheme="minorHAnsi" w:cs="Calibri"/>
          <w:szCs w:val="18"/>
          <w:lang w:val="es-ES_tradnl"/>
        </w:rPr>
      </w:pPr>
    </w:p>
    <w:p w:rsidR="00D55291" w:rsidRPr="005D2936" w:rsidRDefault="00D55291" w:rsidP="00D55291">
      <w:pPr>
        <w:numPr>
          <w:ilvl w:val="0"/>
          <w:numId w:val="47"/>
        </w:numPr>
        <w:jc w:val="both"/>
        <w:rPr>
          <w:rFonts w:asciiTheme="minorHAnsi" w:hAnsiTheme="minorHAnsi" w:cs="Calibri"/>
          <w:szCs w:val="18"/>
        </w:rPr>
      </w:pPr>
      <w:r w:rsidRPr="005D2936">
        <w:rPr>
          <w:rFonts w:asciiTheme="minorHAnsi" w:hAnsiTheme="minorHAnsi" w:cs="Calibri"/>
          <w:szCs w:val="18"/>
        </w:rPr>
        <w:t xml:space="preserve">La empresa a la que represento </w:t>
      </w:r>
      <w:r w:rsidR="0040715D" w:rsidRPr="005D2936">
        <w:rPr>
          <w:rFonts w:asciiTheme="minorHAnsi" w:hAnsiTheme="minorHAnsi" w:cs="Calibri"/>
          <w:szCs w:val="18"/>
        </w:rPr>
        <w:t xml:space="preserve">acepta las </w:t>
      </w:r>
      <w:r w:rsidR="0040715D" w:rsidRPr="005D2936">
        <w:rPr>
          <w:rFonts w:asciiTheme="minorHAnsi" w:hAnsiTheme="minorHAnsi" w:cs="Calibri"/>
          <w:b/>
          <w:szCs w:val="18"/>
        </w:rPr>
        <w:t xml:space="preserve">condiciones requeridas para el bien descritas en el numeral </w:t>
      </w:r>
      <w:r w:rsidRPr="005D2936">
        <w:rPr>
          <w:rFonts w:asciiTheme="minorHAnsi" w:hAnsiTheme="minorHAnsi" w:cs="Calibri"/>
          <w:b/>
          <w:szCs w:val="18"/>
        </w:rPr>
        <w:t xml:space="preserve"> </w:t>
      </w:r>
      <w:r w:rsidR="0040715D" w:rsidRPr="005D2936">
        <w:rPr>
          <w:rFonts w:asciiTheme="minorHAnsi" w:hAnsiTheme="minorHAnsi" w:cs="Calibri"/>
          <w:b/>
          <w:szCs w:val="18"/>
        </w:rPr>
        <w:t>II</w:t>
      </w:r>
      <w:r w:rsidR="0040715D" w:rsidRPr="005D2936">
        <w:rPr>
          <w:rFonts w:asciiTheme="minorHAnsi" w:hAnsiTheme="minorHAnsi" w:cs="Calibri"/>
          <w:szCs w:val="18"/>
        </w:rPr>
        <w:t xml:space="preserve"> </w:t>
      </w:r>
      <w:r w:rsidRPr="005D2936">
        <w:rPr>
          <w:rFonts w:asciiTheme="minorHAnsi" w:hAnsiTheme="minorHAnsi" w:cs="Calibri"/>
          <w:szCs w:val="18"/>
        </w:rPr>
        <w:t>de las Especificaciones Técnicas y sus Anexos  B,</w:t>
      </w:r>
      <w:r w:rsidR="00085EA6">
        <w:rPr>
          <w:rFonts w:asciiTheme="minorHAnsi" w:hAnsiTheme="minorHAnsi" w:cs="Calibri"/>
          <w:szCs w:val="18"/>
        </w:rPr>
        <w:t xml:space="preserve"> </w:t>
      </w:r>
      <w:r w:rsidRPr="005D2936">
        <w:rPr>
          <w:rFonts w:asciiTheme="minorHAnsi" w:hAnsiTheme="minorHAnsi" w:cs="Calibri"/>
          <w:szCs w:val="18"/>
        </w:rPr>
        <w:t>C, D</w:t>
      </w:r>
      <w:r w:rsidR="0040715D" w:rsidRPr="005D2936">
        <w:rPr>
          <w:rFonts w:asciiTheme="minorHAnsi" w:hAnsiTheme="minorHAnsi" w:cs="Calibri"/>
          <w:szCs w:val="18"/>
        </w:rPr>
        <w:t xml:space="preserve">, </w:t>
      </w:r>
      <w:r w:rsidRPr="005D2936">
        <w:rPr>
          <w:rFonts w:asciiTheme="minorHAnsi" w:hAnsiTheme="minorHAnsi" w:cs="Calibri"/>
          <w:szCs w:val="18"/>
        </w:rPr>
        <w:t>E</w:t>
      </w:r>
      <w:r w:rsidR="0040715D" w:rsidRPr="005D2936">
        <w:rPr>
          <w:rFonts w:asciiTheme="minorHAnsi" w:hAnsiTheme="minorHAnsi" w:cs="Calibri"/>
          <w:szCs w:val="18"/>
        </w:rPr>
        <w:t xml:space="preserve"> y </w:t>
      </w:r>
      <w:r w:rsidR="00251E37" w:rsidRPr="005D2936">
        <w:rPr>
          <w:rFonts w:asciiTheme="minorHAnsi" w:hAnsiTheme="minorHAnsi" w:cs="Calibri"/>
          <w:szCs w:val="18"/>
        </w:rPr>
        <w:t>F</w:t>
      </w:r>
      <w:r w:rsidR="00085EA6">
        <w:rPr>
          <w:rFonts w:asciiTheme="minorHAnsi" w:hAnsiTheme="minorHAnsi" w:cs="Calibri"/>
          <w:szCs w:val="18"/>
        </w:rPr>
        <w:t>.</w:t>
      </w:r>
    </w:p>
    <w:p w:rsidR="00D55291" w:rsidRPr="005D2936" w:rsidRDefault="00D55291" w:rsidP="00EE600D">
      <w:pPr>
        <w:ind w:left="360"/>
        <w:jc w:val="both"/>
        <w:rPr>
          <w:rFonts w:asciiTheme="minorHAnsi" w:hAnsiTheme="minorHAnsi" w:cs="Calibri"/>
          <w:szCs w:val="18"/>
        </w:rPr>
      </w:pPr>
    </w:p>
    <w:p w:rsidR="00D55291" w:rsidRPr="005D2936" w:rsidRDefault="00D55291" w:rsidP="00D55291">
      <w:pPr>
        <w:ind w:left="360"/>
        <w:jc w:val="both"/>
        <w:rPr>
          <w:rFonts w:asciiTheme="minorHAnsi" w:hAnsiTheme="minorHAnsi" w:cs="Calibri"/>
          <w:szCs w:val="18"/>
        </w:rPr>
      </w:pPr>
    </w:p>
    <w:p w:rsidR="00D55291" w:rsidRPr="005D2936" w:rsidRDefault="00D55291" w:rsidP="00D55291">
      <w:pPr>
        <w:numPr>
          <w:ilvl w:val="0"/>
          <w:numId w:val="47"/>
        </w:numPr>
        <w:jc w:val="both"/>
        <w:rPr>
          <w:rFonts w:asciiTheme="minorHAnsi" w:hAnsiTheme="minorHAnsi" w:cs="Calibri"/>
          <w:szCs w:val="18"/>
          <w:lang w:val="es-ES_tradnl"/>
        </w:rPr>
      </w:pPr>
      <w:r w:rsidRPr="005D2936">
        <w:rPr>
          <w:rFonts w:asciiTheme="minorHAnsi" w:hAnsiTheme="minorHAnsi" w:cs="Calibri"/>
          <w:szCs w:val="18"/>
          <w:lang w:val="es-ES_tradnl"/>
        </w:rPr>
        <w:t>En caso de incumplimiento de las especificaciones técnicas en plena ejecución del contrato, me doy por notificado y YPFB se reserva el derecho de tomar las acciones legales y administrativas que la ley le ampara.</w:t>
      </w:r>
    </w:p>
    <w:p w:rsidR="00D55291" w:rsidRPr="005D2936" w:rsidRDefault="00D55291" w:rsidP="00D55291">
      <w:pPr>
        <w:jc w:val="both"/>
        <w:rPr>
          <w:rFonts w:asciiTheme="minorHAnsi" w:hAnsiTheme="minorHAnsi" w:cs="Calibri"/>
          <w:szCs w:val="18"/>
        </w:rPr>
      </w:pPr>
    </w:p>
    <w:p w:rsidR="00D55291" w:rsidRPr="005D2936" w:rsidRDefault="00D55291" w:rsidP="00D5529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55291" w:rsidRPr="002C22EC" w:rsidRDefault="00D55291" w:rsidP="00D55291">
      <w:pPr>
        <w:jc w:val="both"/>
        <w:rPr>
          <w:rFonts w:asciiTheme="minorHAnsi" w:hAnsiTheme="minorHAnsi" w:cs="Calibri"/>
          <w:sz w:val="18"/>
          <w:szCs w:val="18"/>
        </w:rPr>
      </w:pPr>
    </w:p>
    <w:p w:rsidR="00D55291" w:rsidRPr="002C22EC" w:rsidRDefault="00D55291" w:rsidP="00D55291">
      <w:pPr>
        <w:jc w:val="both"/>
        <w:rPr>
          <w:rFonts w:asciiTheme="minorHAnsi" w:hAnsiTheme="minorHAnsi" w:cs="Arial"/>
          <w:sz w:val="18"/>
          <w:szCs w:val="18"/>
        </w:rPr>
      </w:pPr>
    </w:p>
    <w:p w:rsidR="00D55291" w:rsidRPr="002C22EC" w:rsidRDefault="00D55291" w:rsidP="00D55291">
      <w:pPr>
        <w:jc w:val="center"/>
        <w:rPr>
          <w:rFonts w:asciiTheme="minorHAnsi" w:hAnsiTheme="minorHAnsi" w:cs="Arial"/>
          <w:sz w:val="16"/>
          <w:szCs w:val="16"/>
          <w:lang w:val="es-BO"/>
        </w:rPr>
      </w:pPr>
    </w:p>
    <w:p w:rsidR="00D55291" w:rsidRPr="002C22EC" w:rsidRDefault="00D55291" w:rsidP="00D55291">
      <w:pPr>
        <w:jc w:val="center"/>
        <w:rPr>
          <w:rFonts w:asciiTheme="minorHAnsi" w:hAnsiTheme="minorHAnsi" w:cs="Arial"/>
          <w:sz w:val="16"/>
          <w:szCs w:val="16"/>
          <w:lang w:val="es-BO"/>
        </w:rPr>
      </w:pPr>
    </w:p>
    <w:p w:rsidR="00D55291" w:rsidRPr="002C22EC" w:rsidRDefault="00D55291" w:rsidP="00D55291">
      <w:pPr>
        <w:jc w:val="center"/>
        <w:rPr>
          <w:rFonts w:asciiTheme="minorHAnsi" w:hAnsiTheme="minorHAnsi" w:cs="Arial"/>
          <w:sz w:val="16"/>
          <w:szCs w:val="16"/>
          <w:lang w:val="es-BO"/>
        </w:rPr>
      </w:pPr>
    </w:p>
    <w:p w:rsidR="00D55291" w:rsidRPr="002C22EC" w:rsidRDefault="00D55291" w:rsidP="00D55291">
      <w:pPr>
        <w:jc w:val="center"/>
        <w:rPr>
          <w:rFonts w:asciiTheme="minorHAnsi" w:hAnsiTheme="minorHAnsi" w:cs="Arial"/>
          <w:sz w:val="16"/>
          <w:szCs w:val="16"/>
          <w:lang w:val="es-BO"/>
        </w:rPr>
      </w:pPr>
    </w:p>
    <w:p w:rsidR="00D55291" w:rsidRPr="002C22EC" w:rsidRDefault="00D55291" w:rsidP="00D55291">
      <w:pPr>
        <w:jc w:val="center"/>
        <w:rPr>
          <w:rFonts w:asciiTheme="minorHAnsi" w:hAnsiTheme="minorHAnsi" w:cs="Calibri"/>
          <w:b/>
        </w:rPr>
      </w:pPr>
      <w:r w:rsidRPr="002C22EC">
        <w:rPr>
          <w:rFonts w:asciiTheme="minorHAnsi" w:hAnsiTheme="minorHAnsi" w:cs="Calibri"/>
          <w:b/>
        </w:rPr>
        <w:t>-------------------------------------------------------------------------------</w:t>
      </w:r>
    </w:p>
    <w:p w:rsidR="00D55291" w:rsidRPr="002C22EC" w:rsidRDefault="00D55291" w:rsidP="00D55291">
      <w:pPr>
        <w:jc w:val="center"/>
        <w:rPr>
          <w:rFonts w:asciiTheme="minorHAnsi" w:hAnsiTheme="minorHAnsi" w:cs="Calibri"/>
          <w:b/>
        </w:rPr>
      </w:pPr>
      <w:r w:rsidRPr="002C22EC">
        <w:rPr>
          <w:rFonts w:asciiTheme="minorHAnsi" w:hAnsiTheme="minorHAnsi" w:cs="Calibri"/>
          <w:b/>
        </w:rPr>
        <w:t>Firma del Propietario o Representante Legal de la Empresa</w:t>
      </w:r>
    </w:p>
    <w:p w:rsidR="00D55291" w:rsidRPr="002C22EC" w:rsidRDefault="00D55291" w:rsidP="00D55291">
      <w:pPr>
        <w:jc w:val="center"/>
        <w:rPr>
          <w:rFonts w:asciiTheme="minorHAnsi" w:hAnsiTheme="minorHAnsi" w:cstheme="minorHAnsi"/>
          <w:b/>
        </w:rPr>
      </w:pPr>
      <w:r w:rsidRPr="002C22EC">
        <w:rPr>
          <w:rFonts w:asciiTheme="minorHAnsi" w:hAnsiTheme="minorHAnsi" w:cs="Calibri"/>
          <w:b/>
        </w:rPr>
        <w:t>Nombre completo del Propietario o Representante Legal de la Empresa</w:t>
      </w:r>
    </w:p>
    <w:p w:rsidR="00D55291" w:rsidRPr="002C22EC" w:rsidRDefault="00D55291" w:rsidP="00D55291">
      <w:pPr>
        <w:jc w:val="center"/>
        <w:rPr>
          <w:rFonts w:asciiTheme="minorHAnsi" w:hAnsiTheme="minorHAnsi" w:cstheme="minorHAnsi"/>
          <w:b/>
        </w:rPr>
        <w:sectPr w:rsidR="00D55291" w:rsidRPr="002C22EC" w:rsidSect="007F1F1F">
          <w:pgSz w:w="12242" w:h="15842" w:code="1"/>
          <w:pgMar w:top="1134" w:right="1418" w:bottom="1134" w:left="1701" w:header="624" w:footer="851" w:gutter="0"/>
          <w:cols w:space="708"/>
          <w:titlePg/>
          <w:docGrid w:linePitch="360"/>
        </w:sectPr>
      </w:pPr>
    </w:p>
    <w:p w:rsidR="00765352" w:rsidRDefault="00765352" w:rsidP="00EC19D1">
      <w:pPr>
        <w:jc w:val="center"/>
        <w:rPr>
          <w:rFonts w:asciiTheme="minorHAnsi" w:hAnsiTheme="minorHAnsi" w:cs="Arial"/>
          <w:b/>
        </w:rPr>
      </w:pPr>
      <w:bookmarkStart w:id="6" w:name="_Toc351628703"/>
    </w:p>
    <w:p w:rsidR="00EC19D1" w:rsidRPr="00000F71" w:rsidRDefault="00EC19D1" w:rsidP="00EC19D1">
      <w:pPr>
        <w:jc w:val="center"/>
        <w:rPr>
          <w:rFonts w:asciiTheme="minorHAnsi" w:hAnsiTheme="minorHAnsi" w:cs="Arial"/>
          <w:b/>
          <w:sz w:val="24"/>
          <w:szCs w:val="24"/>
        </w:rPr>
      </w:pPr>
      <w:r w:rsidRPr="00000F71">
        <w:rPr>
          <w:rFonts w:asciiTheme="minorHAnsi" w:hAnsiTheme="minorHAnsi" w:cs="Arial"/>
          <w:b/>
          <w:sz w:val="24"/>
          <w:szCs w:val="24"/>
        </w:rPr>
        <w:t>FORMULARIO C-3</w:t>
      </w:r>
    </w:p>
    <w:p w:rsidR="00B268A3" w:rsidRPr="00000F71" w:rsidRDefault="005633C0" w:rsidP="00FA78A9">
      <w:pPr>
        <w:jc w:val="center"/>
        <w:rPr>
          <w:rFonts w:asciiTheme="minorHAnsi" w:hAnsiTheme="minorHAnsi" w:cstheme="minorHAnsi"/>
          <w:b/>
          <w:sz w:val="24"/>
          <w:szCs w:val="24"/>
        </w:rPr>
      </w:pPr>
      <w:r w:rsidRPr="00000F71">
        <w:rPr>
          <w:rFonts w:asciiTheme="minorHAnsi" w:hAnsiTheme="minorHAnsi" w:cs="Calibri"/>
          <w:b/>
          <w:bCs/>
          <w:sz w:val="24"/>
          <w:szCs w:val="24"/>
        </w:rPr>
        <w:t>ANTIGÜEDAD Y CONTINUIDAD DE CERTIFICACIONES API</w:t>
      </w:r>
    </w:p>
    <w:p w:rsidR="00EC19D1" w:rsidRDefault="00EC19D1" w:rsidP="00FA78A9">
      <w:pPr>
        <w:jc w:val="center"/>
        <w:rPr>
          <w:rFonts w:asciiTheme="minorHAnsi" w:hAnsiTheme="minorHAnsi" w:cstheme="minorHAnsi"/>
          <w:b/>
          <w:sz w:val="22"/>
          <w:szCs w:val="22"/>
        </w:rPr>
      </w:pPr>
    </w:p>
    <w:tbl>
      <w:tblPr>
        <w:tblW w:w="5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690"/>
        <w:gridCol w:w="1650"/>
        <w:gridCol w:w="1403"/>
        <w:gridCol w:w="1624"/>
        <w:gridCol w:w="1420"/>
      </w:tblGrid>
      <w:tr w:rsidR="00765352" w:rsidRPr="00000F71" w:rsidTr="00000F71">
        <w:trPr>
          <w:trHeight w:val="680"/>
          <w:tblHeader/>
          <w:jc w:val="center"/>
        </w:trPr>
        <w:tc>
          <w:tcPr>
            <w:tcW w:w="837" w:type="pct"/>
            <w:vAlign w:val="center"/>
          </w:tcPr>
          <w:p w:rsidR="00765352" w:rsidRPr="00000F71" w:rsidRDefault="00765352" w:rsidP="009A54B3">
            <w:pPr>
              <w:jc w:val="center"/>
              <w:rPr>
                <w:rFonts w:asciiTheme="minorHAnsi" w:hAnsiTheme="minorHAnsi" w:cs="Calibri"/>
                <w:sz w:val="18"/>
                <w:szCs w:val="18"/>
              </w:rPr>
            </w:pPr>
            <w:r w:rsidRPr="00000F71">
              <w:rPr>
                <w:rFonts w:asciiTheme="minorHAnsi" w:hAnsiTheme="minorHAnsi" w:cs="Calibri"/>
                <w:b/>
                <w:sz w:val="18"/>
                <w:szCs w:val="18"/>
              </w:rPr>
              <w:t>UNIDAD</w:t>
            </w:r>
          </w:p>
        </w:tc>
        <w:tc>
          <w:tcPr>
            <w:tcW w:w="904" w:type="pct"/>
            <w:vAlign w:val="center"/>
          </w:tcPr>
          <w:p w:rsidR="00765352" w:rsidRPr="00000F71" w:rsidRDefault="00765352" w:rsidP="009A54B3">
            <w:pPr>
              <w:jc w:val="center"/>
              <w:rPr>
                <w:rFonts w:asciiTheme="minorHAnsi" w:hAnsiTheme="minorHAnsi" w:cs="Calibri"/>
                <w:sz w:val="18"/>
                <w:szCs w:val="18"/>
              </w:rPr>
            </w:pPr>
            <w:r w:rsidRPr="00000F71">
              <w:rPr>
                <w:rFonts w:asciiTheme="minorHAnsi" w:hAnsiTheme="minorHAnsi" w:cs="Calibri"/>
                <w:b/>
                <w:sz w:val="18"/>
                <w:szCs w:val="18"/>
              </w:rPr>
              <w:t>NORMATIVIDAD</w:t>
            </w:r>
          </w:p>
        </w:tc>
        <w:tc>
          <w:tcPr>
            <w:tcW w:w="882" w:type="pct"/>
            <w:vAlign w:val="center"/>
          </w:tcPr>
          <w:p w:rsidR="00765352" w:rsidRPr="00000F71" w:rsidRDefault="00765352" w:rsidP="00A02009">
            <w:pPr>
              <w:jc w:val="center"/>
              <w:rPr>
                <w:rFonts w:asciiTheme="minorHAnsi" w:hAnsiTheme="minorHAnsi" w:cs="Calibri"/>
                <w:b/>
                <w:sz w:val="18"/>
                <w:szCs w:val="18"/>
              </w:rPr>
            </w:pPr>
            <w:r w:rsidRPr="00000F71">
              <w:rPr>
                <w:rFonts w:asciiTheme="minorHAnsi" w:hAnsiTheme="minorHAnsi" w:cs="Calibri"/>
                <w:b/>
                <w:sz w:val="18"/>
                <w:szCs w:val="18"/>
              </w:rPr>
              <w:t xml:space="preserve">NOMBRE DE LA EMPRESA CERTIFICADA </w:t>
            </w:r>
          </w:p>
        </w:tc>
        <w:tc>
          <w:tcPr>
            <w:tcW w:w="750" w:type="pct"/>
            <w:vAlign w:val="center"/>
          </w:tcPr>
          <w:p w:rsidR="00765352" w:rsidRPr="00000F71" w:rsidRDefault="00765352" w:rsidP="00765352">
            <w:pPr>
              <w:jc w:val="center"/>
              <w:rPr>
                <w:rFonts w:asciiTheme="minorHAnsi" w:hAnsiTheme="minorHAnsi" w:cs="Calibri"/>
                <w:b/>
                <w:sz w:val="18"/>
                <w:szCs w:val="18"/>
              </w:rPr>
            </w:pPr>
            <w:r w:rsidRPr="00000F71">
              <w:rPr>
                <w:rFonts w:asciiTheme="minorHAnsi" w:hAnsiTheme="minorHAnsi" w:cs="Calibri"/>
                <w:b/>
                <w:sz w:val="18"/>
                <w:szCs w:val="18"/>
              </w:rPr>
              <w:t>CERTIFICACIÓN</w:t>
            </w:r>
          </w:p>
        </w:tc>
        <w:tc>
          <w:tcPr>
            <w:tcW w:w="868" w:type="pct"/>
            <w:vAlign w:val="center"/>
          </w:tcPr>
          <w:p w:rsidR="00765352" w:rsidRPr="00000F71" w:rsidRDefault="00765352" w:rsidP="00A02009">
            <w:pPr>
              <w:jc w:val="center"/>
              <w:rPr>
                <w:rFonts w:asciiTheme="minorHAnsi" w:hAnsiTheme="minorHAnsi" w:cs="Calibri"/>
                <w:b/>
                <w:sz w:val="18"/>
                <w:szCs w:val="18"/>
              </w:rPr>
            </w:pPr>
            <w:r w:rsidRPr="00000F71">
              <w:rPr>
                <w:rFonts w:asciiTheme="minorHAnsi" w:hAnsiTheme="minorHAnsi" w:cs="Calibri"/>
                <w:b/>
                <w:sz w:val="18"/>
                <w:szCs w:val="18"/>
              </w:rPr>
              <w:t>FECHA DE EMISIÓN INICIAL/ORIGINAL</w:t>
            </w:r>
          </w:p>
        </w:tc>
        <w:tc>
          <w:tcPr>
            <w:tcW w:w="759" w:type="pct"/>
            <w:vAlign w:val="center"/>
          </w:tcPr>
          <w:p w:rsidR="00765352" w:rsidRPr="00000F71" w:rsidRDefault="00765352" w:rsidP="00765352">
            <w:pPr>
              <w:jc w:val="center"/>
              <w:rPr>
                <w:rFonts w:asciiTheme="minorHAnsi" w:hAnsiTheme="minorHAnsi" w:cs="Calibri"/>
                <w:b/>
                <w:sz w:val="18"/>
                <w:szCs w:val="18"/>
              </w:rPr>
            </w:pPr>
            <w:r w:rsidRPr="00000F71">
              <w:rPr>
                <w:rFonts w:asciiTheme="minorHAnsi" w:hAnsiTheme="minorHAnsi" w:cs="Calibri"/>
                <w:b/>
                <w:sz w:val="18"/>
                <w:szCs w:val="18"/>
              </w:rPr>
              <w:t>FECHA EFECTIVA DE VIGENCIA</w:t>
            </w:r>
          </w:p>
        </w:tc>
      </w:tr>
      <w:tr w:rsidR="00765352" w:rsidRPr="00000F71" w:rsidTr="00000F71">
        <w:trPr>
          <w:trHeight w:val="680"/>
          <w:jc w:val="center"/>
        </w:trPr>
        <w:tc>
          <w:tcPr>
            <w:tcW w:w="837" w:type="pct"/>
            <w:vAlign w:val="center"/>
          </w:tcPr>
          <w:p w:rsidR="00765352" w:rsidRPr="007F1F1F" w:rsidRDefault="00765352" w:rsidP="009A54B3">
            <w:pPr>
              <w:rPr>
                <w:rFonts w:asciiTheme="minorHAnsi" w:hAnsiTheme="minorHAnsi" w:cs="Calibri"/>
                <w:sz w:val="18"/>
                <w:szCs w:val="18"/>
              </w:rPr>
            </w:pPr>
            <w:r w:rsidRPr="007F1F1F">
              <w:rPr>
                <w:rFonts w:asciiTheme="minorHAnsi" w:hAnsiTheme="minorHAnsi" w:cs="Calibri"/>
                <w:sz w:val="18"/>
                <w:szCs w:val="18"/>
              </w:rPr>
              <w:t>MÁSTIL Y SUBESTRUCTURA</w:t>
            </w:r>
          </w:p>
        </w:tc>
        <w:tc>
          <w:tcPr>
            <w:tcW w:w="904" w:type="pct"/>
            <w:vAlign w:val="center"/>
          </w:tcPr>
          <w:p w:rsidR="00765352" w:rsidRPr="00000F71" w:rsidRDefault="00765352" w:rsidP="00A02009">
            <w:pPr>
              <w:rPr>
                <w:rFonts w:asciiTheme="minorHAnsi" w:hAnsiTheme="minorHAnsi" w:cs="Calibri"/>
              </w:rPr>
            </w:pPr>
            <w:r w:rsidRPr="00000F71">
              <w:rPr>
                <w:rFonts w:asciiTheme="minorHAnsi" w:hAnsiTheme="minorHAnsi" w:cs="Calibri"/>
              </w:rPr>
              <w:t>API SPEC 4F</w:t>
            </w:r>
          </w:p>
        </w:tc>
        <w:tc>
          <w:tcPr>
            <w:tcW w:w="882" w:type="pct"/>
          </w:tcPr>
          <w:p w:rsidR="00765352" w:rsidRPr="00000F71" w:rsidRDefault="00765352" w:rsidP="00931915">
            <w:pPr>
              <w:jc w:val="both"/>
              <w:rPr>
                <w:rFonts w:asciiTheme="minorHAnsi" w:hAnsiTheme="minorHAnsi" w:cs="Calibri"/>
              </w:rPr>
            </w:pPr>
          </w:p>
        </w:tc>
        <w:tc>
          <w:tcPr>
            <w:tcW w:w="750" w:type="pct"/>
          </w:tcPr>
          <w:p w:rsidR="00765352" w:rsidRPr="00000F71" w:rsidRDefault="00765352" w:rsidP="00931915">
            <w:pPr>
              <w:jc w:val="both"/>
              <w:rPr>
                <w:rFonts w:asciiTheme="minorHAnsi" w:hAnsiTheme="minorHAnsi" w:cs="Calibri"/>
              </w:rPr>
            </w:pPr>
          </w:p>
        </w:tc>
        <w:tc>
          <w:tcPr>
            <w:tcW w:w="868" w:type="pct"/>
          </w:tcPr>
          <w:p w:rsidR="00765352" w:rsidRPr="00000F71" w:rsidRDefault="00765352" w:rsidP="00931915">
            <w:pPr>
              <w:jc w:val="both"/>
              <w:rPr>
                <w:rFonts w:asciiTheme="minorHAnsi" w:hAnsiTheme="minorHAnsi" w:cs="Calibri"/>
              </w:rPr>
            </w:pPr>
          </w:p>
        </w:tc>
        <w:tc>
          <w:tcPr>
            <w:tcW w:w="759" w:type="pct"/>
          </w:tcPr>
          <w:p w:rsidR="00765352" w:rsidRPr="00000F71" w:rsidRDefault="00765352" w:rsidP="00931915">
            <w:pPr>
              <w:jc w:val="both"/>
              <w:rPr>
                <w:rFonts w:asciiTheme="minorHAnsi" w:hAnsiTheme="minorHAnsi" w:cs="Calibri"/>
              </w:rPr>
            </w:pPr>
          </w:p>
        </w:tc>
      </w:tr>
      <w:tr w:rsidR="00765352" w:rsidRPr="00000F71" w:rsidTr="00000F71">
        <w:trPr>
          <w:trHeight w:val="680"/>
          <w:jc w:val="center"/>
        </w:trPr>
        <w:tc>
          <w:tcPr>
            <w:tcW w:w="837" w:type="pct"/>
            <w:vAlign w:val="center"/>
          </w:tcPr>
          <w:p w:rsidR="00765352" w:rsidRPr="007F1F1F" w:rsidRDefault="00765352" w:rsidP="009A54B3">
            <w:pPr>
              <w:rPr>
                <w:rFonts w:asciiTheme="minorHAnsi" w:hAnsiTheme="minorHAnsi" w:cs="Calibri"/>
                <w:sz w:val="18"/>
                <w:szCs w:val="18"/>
              </w:rPr>
            </w:pPr>
            <w:r w:rsidRPr="007F1F1F">
              <w:rPr>
                <w:rFonts w:asciiTheme="minorHAnsi" w:hAnsiTheme="minorHAnsi" w:cs="Calibri"/>
                <w:sz w:val="18"/>
                <w:szCs w:val="18"/>
              </w:rPr>
              <w:t>TOP DRIVE</w:t>
            </w:r>
          </w:p>
        </w:tc>
        <w:tc>
          <w:tcPr>
            <w:tcW w:w="904" w:type="pct"/>
            <w:vAlign w:val="center"/>
          </w:tcPr>
          <w:p w:rsidR="00765352" w:rsidRPr="00000F71" w:rsidRDefault="00765352" w:rsidP="00397B37">
            <w:pPr>
              <w:rPr>
                <w:rFonts w:asciiTheme="minorHAnsi" w:hAnsiTheme="minorHAnsi" w:cs="Calibri"/>
              </w:rPr>
            </w:pPr>
            <w:r w:rsidRPr="00000F71">
              <w:rPr>
                <w:rFonts w:asciiTheme="minorHAnsi" w:hAnsiTheme="minorHAnsi" w:cs="Calibri"/>
              </w:rPr>
              <w:t>API SPEC 8C</w:t>
            </w:r>
          </w:p>
        </w:tc>
        <w:tc>
          <w:tcPr>
            <w:tcW w:w="882" w:type="pct"/>
          </w:tcPr>
          <w:p w:rsidR="00765352" w:rsidRPr="00000F71" w:rsidRDefault="00765352" w:rsidP="00931915">
            <w:pPr>
              <w:jc w:val="both"/>
              <w:rPr>
                <w:rFonts w:asciiTheme="minorHAnsi" w:hAnsiTheme="minorHAnsi" w:cs="Calibri"/>
              </w:rPr>
            </w:pPr>
          </w:p>
        </w:tc>
        <w:tc>
          <w:tcPr>
            <w:tcW w:w="750" w:type="pct"/>
          </w:tcPr>
          <w:p w:rsidR="00765352" w:rsidRPr="00000F71" w:rsidRDefault="00765352" w:rsidP="00931915">
            <w:pPr>
              <w:jc w:val="both"/>
              <w:rPr>
                <w:rFonts w:asciiTheme="minorHAnsi" w:hAnsiTheme="minorHAnsi" w:cs="Calibri"/>
              </w:rPr>
            </w:pPr>
          </w:p>
        </w:tc>
        <w:tc>
          <w:tcPr>
            <w:tcW w:w="868" w:type="pct"/>
          </w:tcPr>
          <w:p w:rsidR="00765352" w:rsidRPr="00000F71" w:rsidRDefault="00765352" w:rsidP="00931915">
            <w:pPr>
              <w:jc w:val="both"/>
              <w:rPr>
                <w:rFonts w:asciiTheme="minorHAnsi" w:hAnsiTheme="minorHAnsi" w:cs="Calibri"/>
              </w:rPr>
            </w:pPr>
          </w:p>
        </w:tc>
        <w:tc>
          <w:tcPr>
            <w:tcW w:w="759" w:type="pct"/>
          </w:tcPr>
          <w:p w:rsidR="00765352" w:rsidRPr="00000F71" w:rsidRDefault="00765352" w:rsidP="00931915">
            <w:pPr>
              <w:jc w:val="both"/>
              <w:rPr>
                <w:rFonts w:asciiTheme="minorHAnsi" w:hAnsiTheme="minorHAnsi" w:cs="Calibri"/>
              </w:rPr>
            </w:pPr>
          </w:p>
        </w:tc>
      </w:tr>
      <w:tr w:rsidR="00765352" w:rsidRPr="00000F71" w:rsidTr="00000F71">
        <w:trPr>
          <w:trHeight w:val="680"/>
          <w:jc w:val="center"/>
        </w:trPr>
        <w:tc>
          <w:tcPr>
            <w:tcW w:w="837" w:type="pct"/>
            <w:vAlign w:val="center"/>
          </w:tcPr>
          <w:p w:rsidR="00765352" w:rsidRPr="007F1F1F" w:rsidRDefault="00765352" w:rsidP="009A54B3">
            <w:pPr>
              <w:rPr>
                <w:rFonts w:asciiTheme="minorHAnsi" w:hAnsiTheme="minorHAnsi" w:cs="Calibri"/>
                <w:sz w:val="18"/>
                <w:szCs w:val="18"/>
              </w:rPr>
            </w:pPr>
            <w:r w:rsidRPr="007F1F1F">
              <w:rPr>
                <w:rFonts w:asciiTheme="minorHAnsi" w:hAnsiTheme="minorHAnsi" w:cs="Calibri"/>
                <w:sz w:val="18"/>
                <w:szCs w:val="18"/>
              </w:rPr>
              <w:t>CORONA Y EL ANCLA</w:t>
            </w:r>
          </w:p>
        </w:tc>
        <w:tc>
          <w:tcPr>
            <w:tcW w:w="904" w:type="pct"/>
            <w:vAlign w:val="center"/>
          </w:tcPr>
          <w:p w:rsidR="00765352" w:rsidRPr="00000F71" w:rsidRDefault="00765352" w:rsidP="00397B37">
            <w:pPr>
              <w:rPr>
                <w:rFonts w:asciiTheme="minorHAnsi" w:hAnsiTheme="minorHAnsi" w:cs="Calibri"/>
                <w:lang w:val="it-IT"/>
              </w:rPr>
            </w:pPr>
            <w:r w:rsidRPr="00000F71">
              <w:rPr>
                <w:rFonts w:asciiTheme="minorHAnsi" w:hAnsiTheme="minorHAnsi" w:cs="Calibri"/>
              </w:rPr>
              <w:t xml:space="preserve">API SPEC 8C </w:t>
            </w:r>
          </w:p>
        </w:tc>
        <w:tc>
          <w:tcPr>
            <w:tcW w:w="882" w:type="pct"/>
          </w:tcPr>
          <w:p w:rsidR="00765352" w:rsidRPr="00000F71" w:rsidRDefault="00765352" w:rsidP="00931915">
            <w:pPr>
              <w:jc w:val="both"/>
              <w:rPr>
                <w:rFonts w:asciiTheme="minorHAnsi" w:hAnsiTheme="minorHAnsi" w:cs="Calibri"/>
              </w:rPr>
            </w:pPr>
          </w:p>
        </w:tc>
        <w:tc>
          <w:tcPr>
            <w:tcW w:w="750" w:type="pct"/>
          </w:tcPr>
          <w:p w:rsidR="00765352" w:rsidRPr="00000F71" w:rsidRDefault="00765352" w:rsidP="00931915">
            <w:pPr>
              <w:jc w:val="both"/>
              <w:rPr>
                <w:rFonts w:asciiTheme="minorHAnsi" w:hAnsiTheme="minorHAnsi" w:cs="Calibri"/>
              </w:rPr>
            </w:pPr>
          </w:p>
        </w:tc>
        <w:tc>
          <w:tcPr>
            <w:tcW w:w="868" w:type="pct"/>
          </w:tcPr>
          <w:p w:rsidR="00765352" w:rsidRPr="00000F71" w:rsidRDefault="00765352" w:rsidP="00931915">
            <w:pPr>
              <w:jc w:val="both"/>
              <w:rPr>
                <w:rFonts w:asciiTheme="minorHAnsi" w:hAnsiTheme="minorHAnsi" w:cs="Calibri"/>
              </w:rPr>
            </w:pPr>
          </w:p>
        </w:tc>
        <w:tc>
          <w:tcPr>
            <w:tcW w:w="759" w:type="pct"/>
          </w:tcPr>
          <w:p w:rsidR="00765352" w:rsidRPr="00000F71" w:rsidRDefault="00765352" w:rsidP="00931915">
            <w:pPr>
              <w:jc w:val="both"/>
              <w:rPr>
                <w:rFonts w:asciiTheme="minorHAnsi" w:hAnsiTheme="minorHAnsi" w:cs="Calibri"/>
              </w:rPr>
            </w:pPr>
          </w:p>
        </w:tc>
      </w:tr>
      <w:tr w:rsidR="00765352" w:rsidRPr="00000F71" w:rsidTr="00000F71">
        <w:trPr>
          <w:trHeight w:val="680"/>
          <w:jc w:val="center"/>
        </w:trPr>
        <w:tc>
          <w:tcPr>
            <w:tcW w:w="837" w:type="pct"/>
            <w:vAlign w:val="center"/>
          </w:tcPr>
          <w:p w:rsidR="00765352" w:rsidRPr="007F1F1F" w:rsidRDefault="00765352" w:rsidP="009A54B3">
            <w:pPr>
              <w:rPr>
                <w:rFonts w:asciiTheme="minorHAnsi" w:hAnsiTheme="minorHAnsi" w:cs="Calibri"/>
                <w:sz w:val="18"/>
                <w:szCs w:val="18"/>
              </w:rPr>
            </w:pPr>
            <w:r w:rsidRPr="007F1F1F">
              <w:rPr>
                <w:rFonts w:asciiTheme="minorHAnsi" w:hAnsiTheme="minorHAnsi" w:cs="Calibri"/>
                <w:sz w:val="18"/>
                <w:szCs w:val="18"/>
              </w:rPr>
              <w:t>MALACATE, MESA ROTARIA Y BOMBAS DE LODOS</w:t>
            </w:r>
          </w:p>
        </w:tc>
        <w:tc>
          <w:tcPr>
            <w:tcW w:w="904" w:type="pct"/>
            <w:vAlign w:val="center"/>
          </w:tcPr>
          <w:p w:rsidR="00765352" w:rsidRPr="00000F71" w:rsidRDefault="00765352" w:rsidP="00397B37">
            <w:pPr>
              <w:rPr>
                <w:rFonts w:asciiTheme="minorHAnsi" w:hAnsiTheme="minorHAnsi" w:cs="Calibri"/>
                <w:lang w:val="it-IT"/>
              </w:rPr>
            </w:pPr>
            <w:r w:rsidRPr="00000F71">
              <w:rPr>
                <w:rFonts w:asciiTheme="minorHAnsi" w:hAnsiTheme="minorHAnsi" w:cs="Calibri"/>
              </w:rPr>
              <w:t>API SPEC 7K</w:t>
            </w:r>
          </w:p>
        </w:tc>
        <w:tc>
          <w:tcPr>
            <w:tcW w:w="882" w:type="pct"/>
          </w:tcPr>
          <w:p w:rsidR="00765352" w:rsidRPr="00000F71" w:rsidRDefault="00765352" w:rsidP="00931915">
            <w:pPr>
              <w:jc w:val="both"/>
              <w:rPr>
                <w:rFonts w:asciiTheme="minorHAnsi" w:hAnsiTheme="minorHAnsi" w:cs="Calibri"/>
              </w:rPr>
            </w:pPr>
          </w:p>
        </w:tc>
        <w:tc>
          <w:tcPr>
            <w:tcW w:w="750" w:type="pct"/>
          </w:tcPr>
          <w:p w:rsidR="00765352" w:rsidRPr="00000F71" w:rsidRDefault="00765352" w:rsidP="00931915">
            <w:pPr>
              <w:jc w:val="both"/>
              <w:rPr>
                <w:rFonts w:asciiTheme="minorHAnsi" w:hAnsiTheme="minorHAnsi" w:cs="Calibri"/>
              </w:rPr>
            </w:pPr>
          </w:p>
        </w:tc>
        <w:tc>
          <w:tcPr>
            <w:tcW w:w="868" w:type="pct"/>
          </w:tcPr>
          <w:p w:rsidR="00765352" w:rsidRPr="00000F71" w:rsidRDefault="00765352" w:rsidP="00931915">
            <w:pPr>
              <w:jc w:val="both"/>
              <w:rPr>
                <w:rFonts w:asciiTheme="minorHAnsi" w:hAnsiTheme="minorHAnsi" w:cs="Calibri"/>
              </w:rPr>
            </w:pPr>
          </w:p>
        </w:tc>
        <w:tc>
          <w:tcPr>
            <w:tcW w:w="759" w:type="pct"/>
          </w:tcPr>
          <w:p w:rsidR="00765352" w:rsidRPr="00000F71" w:rsidRDefault="00765352" w:rsidP="00931915">
            <w:pPr>
              <w:jc w:val="both"/>
              <w:rPr>
                <w:rFonts w:asciiTheme="minorHAnsi" w:hAnsiTheme="minorHAnsi" w:cs="Calibri"/>
              </w:rPr>
            </w:pPr>
          </w:p>
        </w:tc>
      </w:tr>
      <w:tr w:rsidR="00765352" w:rsidRPr="00000F71" w:rsidTr="00000F71">
        <w:trPr>
          <w:trHeight w:val="680"/>
          <w:jc w:val="center"/>
        </w:trPr>
        <w:tc>
          <w:tcPr>
            <w:tcW w:w="837" w:type="pct"/>
            <w:vAlign w:val="center"/>
          </w:tcPr>
          <w:p w:rsidR="00765352" w:rsidRPr="007F1F1F" w:rsidRDefault="00765352" w:rsidP="009A54B3">
            <w:pPr>
              <w:rPr>
                <w:rFonts w:asciiTheme="minorHAnsi" w:hAnsiTheme="minorHAnsi" w:cs="Calibri"/>
                <w:sz w:val="18"/>
                <w:szCs w:val="18"/>
              </w:rPr>
            </w:pPr>
            <w:r w:rsidRPr="007F1F1F">
              <w:rPr>
                <w:rFonts w:asciiTheme="minorHAnsi" w:hAnsiTheme="minorHAnsi" w:cs="Calibri"/>
                <w:sz w:val="18"/>
                <w:szCs w:val="18"/>
              </w:rPr>
              <w:t>UNIDAD PARA OPERAR PREVENTORES</w:t>
            </w:r>
          </w:p>
        </w:tc>
        <w:tc>
          <w:tcPr>
            <w:tcW w:w="904" w:type="pct"/>
            <w:vAlign w:val="center"/>
          </w:tcPr>
          <w:p w:rsidR="00765352" w:rsidRPr="00000F71" w:rsidRDefault="00765352" w:rsidP="00A02009">
            <w:pPr>
              <w:rPr>
                <w:rFonts w:asciiTheme="minorHAnsi" w:hAnsiTheme="minorHAnsi" w:cs="Calibri"/>
              </w:rPr>
            </w:pPr>
            <w:r w:rsidRPr="00000F71">
              <w:rPr>
                <w:rFonts w:asciiTheme="minorHAnsi" w:hAnsiTheme="minorHAnsi" w:cs="Calibri"/>
              </w:rPr>
              <w:t>API SPEC 16D</w:t>
            </w:r>
          </w:p>
        </w:tc>
        <w:tc>
          <w:tcPr>
            <w:tcW w:w="882" w:type="pct"/>
          </w:tcPr>
          <w:p w:rsidR="00765352" w:rsidRPr="00000F71" w:rsidRDefault="00765352" w:rsidP="00931915">
            <w:pPr>
              <w:jc w:val="both"/>
              <w:rPr>
                <w:rFonts w:asciiTheme="minorHAnsi" w:hAnsiTheme="minorHAnsi" w:cs="Calibri"/>
              </w:rPr>
            </w:pPr>
          </w:p>
        </w:tc>
        <w:tc>
          <w:tcPr>
            <w:tcW w:w="750" w:type="pct"/>
          </w:tcPr>
          <w:p w:rsidR="00765352" w:rsidRPr="00000F71" w:rsidRDefault="00765352" w:rsidP="00931915">
            <w:pPr>
              <w:jc w:val="both"/>
              <w:rPr>
                <w:rFonts w:asciiTheme="minorHAnsi" w:hAnsiTheme="minorHAnsi" w:cs="Calibri"/>
              </w:rPr>
            </w:pPr>
          </w:p>
        </w:tc>
        <w:tc>
          <w:tcPr>
            <w:tcW w:w="868" w:type="pct"/>
          </w:tcPr>
          <w:p w:rsidR="00765352" w:rsidRPr="00000F71" w:rsidRDefault="00765352" w:rsidP="00931915">
            <w:pPr>
              <w:jc w:val="both"/>
              <w:rPr>
                <w:rFonts w:asciiTheme="minorHAnsi" w:hAnsiTheme="minorHAnsi" w:cs="Calibri"/>
              </w:rPr>
            </w:pPr>
          </w:p>
        </w:tc>
        <w:tc>
          <w:tcPr>
            <w:tcW w:w="759" w:type="pct"/>
          </w:tcPr>
          <w:p w:rsidR="00765352" w:rsidRPr="00000F71" w:rsidRDefault="00765352" w:rsidP="00931915">
            <w:pPr>
              <w:jc w:val="both"/>
              <w:rPr>
                <w:rFonts w:asciiTheme="minorHAnsi" w:hAnsiTheme="minorHAnsi" w:cs="Calibri"/>
              </w:rPr>
            </w:pPr>
          </w:p>
        </w:tc>
      </w:tr>
      <w:tr w:rsidR="00765352" w:rsidRPr="00000F71" w:rsidTr="00000F71">
        <w:trPr>
          <w:trHeight w:val="680"/>
          <w:jc w:val="center"/>
        </w:trPr>
        <w:tc>
          <w:tcPr>
            <w:tcW w:w="837" w:type="pct"/>
            <w:vMerge w:val="restart"/>
            <w:vAlign w:val="center"/>
          </w:tcPr>
          <w:p w:rsidR="00765352" w:rsidRPr="007F1F1F" w:rsidRDefault="00765352" w:rsidP="009A54B3">
            <w:pPr>
              <w:rPr>
                <w:rFonts w:asciiTheme="minorHAnsi" w:hAnsiTheme="minorHAnsi" w:cs="Calibri"/>
                <w:sz w:val="18"/>
                <w:szCs w:val="18"/>
              </w:rPr>
            </w:pPr>
            <w:r w:rsidRPr="007F1F1F">
              <w:rPr>
                <w:rFonts w:asciiTheme="minorHAnsi" w:hAnsiTheme="minorHAnsi" w:cs="Calibri"/>
                <w:sz w:val="18"/>
                <w:szCs w:val="18"/>
              </w:rPr>
              <w:t>TUBERÍA DE PERFORACIÓN, TUBERÍA DE PERFORACIÓN HW Y PORTA MECHAS DC</w:t>
            </w:r>
          </w:p>
        </w:tc>
        <w:tc>
          <w:tcPr>
            <w:tcW w:w="904" w:type="pct"/>
            <w:vAlign w:val="center"/>
          </w:tcPr>
          <w:p w:rsidR="00765352" w:rsidRPr="00000F71" w:rsidRDefault="00765352" w:rsidP="00A02009">
            <w:pPr>
              <w:rPr>
                <w:rFonts w:asciiTheme="minorHAnsi" w:hAnsiTheme="minorHAnsi" w:cs="Calibri"/>
                <w:lang w:val="en-US"/>
              </w:rPr>
            </w:pPr>
            <w:r w:rsidRPr="00000F71">
              <w:rPr>
                <w:rFonts w:asciiTheme="minorHAnsi" w:hAnsiTheme="minorHAnsi" w:cs="Calibri"/>
                <w:lang w:val="en-US"/>
              </w:rPr>
              <w:t>API SPEC 5DP</w:t>
            </w:r>
          </w:p>
        </w:tc>
        <w:tc>
          <w:tcPr>
            <w:tcW w:w="882" w:type="pct"/>
          </w:tcPr>
          <w:p w:rsidR="00765352" w:rsidRPr="00000F71" w:rsidRDefault="00765352" w:rsidP="00931915">
            <w:pPr>
              <w:jc w:val="both"/>
              <w:rPr>
                <w:rFonts w:asciiTheme="minorHAnsi" w:hAnsiTheme="minorHAnsi" w:cs="Calibri"/>
                <w:lang w:val="en-US"/>
              </w:rPr>
            </w:pPr>
          </w:p>
        </w:tc>
        <w:tc>
          <w:tcPr>
            <w:tcW w:w="750" w:type="pct"/>
          </w:tcPr>
          <w:p w:rsidR="00765352" w:rsidRPr="00000F71" w:rsidRDefault="00765352" w:rsidP="00931915">
            <w:pPr>
              <w:jc w:val="both"/>
              <w:rPr>
                <w:rFonts w:asciiTheme="minorHAnsi" w:hAnsiTheme="minorHAnsi" w:cs="Calibri"/>
                <w:lang w:val="en-US"/>
              </w:rPr>
            </w:pPr>
          </w:p>
        </w:tc>
        <w:tc>
          <w:tcPr>
            <w:tcW w:w="868" w:type="pct"/>
          </w:tcPr>
          <w:p w:rsidR="00765352" w:rsidRPr="00000F71" w:rsidRDefault="00765352" w:rsidP="00931915">
            <w:pPr>
              <w:jc w:val="both"/>
              <w:rPr>
                <w:rFonts w:asciiTheme="minorHAnsi" w:hAnsiTheme="minorHAnsi" w:cs="Calibri"/>
                <w:lang w:val="en-US"/>
              </w:rPr>
            </w:pPr>
          </w:p>
        </w:tc>
        <w:tc>
          <w:tcPr>
            <w:tcW w:w="759" w:type="pct"/>
          </w:tcPr>
          <w:p w:rsidR="00765352" w:rsidRPr="00000F71" w:rsidRDefault="00765352" w:rsidP="00931915">
            <w:pPr>
              <w:jc w:val="both"/>
              <w:rPr>
                <w:rFonts w:asciiTheme="minorHAnsi" w:hAnsiTheme="minorHAnsi" w:cs="Calibri"/>
                <w:lang w:val="en-US"/>
              </w:rPr>
            </w:pPr>
          </w:p>
        </w:tc>
      </w:tr>
      <w:tr w:rsidR="00765352" w:rsidRPr="00000F71" w:rsidTr="00000F71">
        <w:trPr>
          <w:trHeight w:val="680"/>
          <w:jc w:val="center"/>
        </w:trPr>
        <w:tc>
          <w:tcPr>
            <w:tcW w:w="837" w:type="pct"/>
            <w:vMerge/>
            <w:vAlign w:val="center"/>
          </w:tcPr>
          <w:p w:rsidR="00765352" w:rsidRPr="00000F71" w:rsidRDefault="00765352" w:rsidP="009A54B3">
            <w:pPr>
              <w:rPr>
                <w:rFonts w:asciiTheme="minorHAnsi" w:hAnsiTheme="minorHAnsi" w:cs="Calibri"/>
              </w:rPr>
            </w:pPr>
          </w:p>
        </w:tc>
        <w:tc>
          <w:tcPr>
            <w:tcW w:w="904" w:type="pct"/>
            <w:vAlign w:val="center"/>
          </w:tcPr>
          <w:p w:rsidR="00765352" w:rsidRPr="00000F71" w:rsidRDefault="00765352" w:rsidP="00A02009">
            <w:pPr>
              <w:rPr>
                <w:rFonts w:asciiTheme="minorHAnsi" w:hAnsiTheme="minorHAnsi" w:cs="Calibri"/>
                <w:lang w:val="en-US"/>
              </w:rPr>
            </w:pPr>
            <w:r w:rsidRPr="00000F71">
              <w:rPr>
                <w:rFonts w:asciiTheme="minorHAnsi" w:hAnsiTheme="minorHAnsi" w:cs="Calibri"/>
                <w:lang w:val="en-US"/>
              </w:rPr>
              <w:t>API SPEC-1</w:t>
            </w:r>
          </w:p>
        </w:tc>
        <w:tc>
          <w:tcPr>
            <w:tcW w:w="882" w:type="pct"/>
          </w:tcPr>
          <w:p w:rsidR="00765352" w:rsidRPr="00000F71" w:rsidRDefault="00765352" w:rsidP="00931915">
            <w:pPr>
              <w:jc w:val="both"/>
              <w:rPr>
                <w:rFonts w:asciiTheme="minorHAnsi" w:hAnsiTheme="minorHAnsi" w:cs="Calibri"/>
                <w:lang w:val="en-US"/>
              </w:rPr>
            </w:pPr>
          </w:p>
        </w:tc>
        <w:tc>
          <w:tcPr>
            <w:tcW w:w="750" w:type="pct"/>
          </w:tcPr>
          <w:p w:rsidR="00765352" w:rsidRPr="00000F71" w:rsidRDefault="00765352" w:rsidP="00931915">
            <w:pPr>
              <w:jc w:val="both"/>
              <w:rPr>
                <w:rFonts w:asciiTheme="minorHAnsi" w:hAnsiTheme="minorHAnsi" w:cs="Calibri"/>
                <w:lang w:val="en-US"/>
              </w:rPr>
            </w:pPr>
          </w:p>
        </w:tc>
        <w:tc>
          <w:tcPr>
            <w:tcW w:w="868" w:type="pct"/>
          </w:tcPr>
          <w:p w:rsidR="00765352" w:rsidRPr="00000F71" w:rsidRDefault="00765352" w:rsidP="00931915">
            <w:pPr>
              <w:jc w:val="both"/>
              <w:rPr>
                <w:rFonts w:asciiTheme="minorHAnsi" w:hAnsiTheme="minorHAnsi" w:cs="Calibri"/>
                <w:lang w:val="en-US"/>
              </w:rPr>
            </w:pPr>
          </w:p>
        </w:tc>
        <w:tc>
          <w:tcPr>
            <w:tcW w:w="759" w:type="pct"/>
          </w:tcPr>
          <w:p w:rsidR="00765352" w:rsidRPr="00000F71" w:rsidRDefault="00765352" w:rsidP="00931915">
            <w:pPr>
              <w:jc w:val="both"/>
              <w:rPr>
                <w:rFonts w:asciiTheme="minorHAnsi" w:hAnsiTheme="minorHAnsi" w:cs="Calibri"/>
                <w:lang w:val="en-US"/>
              </w:rPr>
            </w:pPr>
          </w:p>
        </w:tc>
      </w:tr>
    </w:tbl>
    <w:p w:rsidR="00EC19D1" w:rsidRPr="009A54B3" w:rsidRDefault="00EC19D1" w:rsidP="00FA78A9">
      <w:pPr>
        <w:jc w:val="center"/>
        <w:rPr>
          <w:rFonts w:asciiTheme="minorHAnsi" w:hAnsiTheme="minorHAnsi" w:cstheme="minorHAnsi"/>
          <w:b/>
          <w:sz w:val="22"/>
          <w:szCs w:val="22"/>
          <w:lang w:val="en-US"/>
        </w:rPr>
      </w:pPr>
    </w:p>
    <w:p w:rsidR="00F85696" w:rsidRPr="005633C0" w:rsidRDefault="005633C0" w:rsidP="00FA78A9">
      <w:pPr>
        <w:jc w:val="center"/>
        <w:rPr>
          <w:rFonts w:asciiTheme="minorHAnsi" w:hAnsiTheme="minorHAnsi" w:cstheme="minorHAnsi"/>
          <w:b/>
          <w:sz w:val="28"/>
          <w:szCs w:val="22"/>
          <w:lang w:val="es-BO"/>
        </w:rPr>
      </w:pPr>
      <w:r w:rsidRPr="005633C0">
        <w:rPr>
          <w:rFonts w:asciiTheme="minorHAnsi" w:hAnsiTheme="minorHAnsi" w:cs="Arial"/>
          <w:b/>
          <w:bCs/>
          <w:color w:val="000000"/>
          <w:szCs w:val="16"/>
          <w:lang w:eastAsia="es-BO"/>
        </w:rPr>
        <w:t>Nota.-</w:t>
      </w:r>
      <w:r w:rsidRPr="005633C0">
        <w:rPr>
          <w:rFonts w:asciiTheme="minorHAnsi" w:hAnsiTheme="minorHAnsi" w:cs="Arial"/>
          <w:color w:val="000000"/>
          <w:szCs w:val="16"/>
          <w:lang w:eastAsia="es-BO"/>
        </w:rPr>
        <w:t xml:space="preserve"> Toda la información contenida en este formulario es una declaración jurada, el proponente deberá  adjuntar a la propuesta fotocopias simples de respaldo de toda la información declarada.</w:t>
      </w:r>
    </w:p>
    <w:p w:rsidR="00F85696" w:rsidRPr="00765352" w:rsidRDefault="00F85696" w:rsidP="00FA78A9">
      <w:pPr>
        <w:jc w:val="center"/>
        <w:rPr>
          <w:rFonts w:asciiTheme="minorHAnsi" w:hAnsiTheme="minorHAnsi" w:cstheme="minorHAnsi"/>
          <w:b/>
          <w:sz w:val="22"/>
          <w:szCs w:val="22"/>
          <w:lang w:val="es-BO"/>
        </w:rPr>
      </w:pPr>
    </w:p>
    <w:p w:rsidR="00EC19D1" w:rsidRPr="00765352" w:rsidRDefault="00EC19D1" w:rsidP="00FA78A9">
      <w:pPr>
        <w:jc w:val="center"/>
        <w:rPr>
          <w:rFonts w:asciiTheme="minorHAnsi" w:hAnsiTheme="minorHAnsi" w:cstheme="minorHAnsi"/>
          <w:b/>
          <w:sz w:val="22"/>
          <w:szCs w:val="22"/>
          <w:lang w:val="es-BO"/>
        </w:rPr>
      </w:pPr>
    </w:p>
    <w:p w:rsidR="005633C0" w:rsidRDefault="005633C0">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EC19D1" w:rsidRPr="00765352" w:rsidRDefault="00EC19D1" w:rsidP="00FA78A9">
      <w:pPr>
        <w:jc w:val="center"/>
        <w:rPr>
          <w:rFonts w:asciiTheme="minorHAnsi" w:hAnsiTheme="minorHAnsi" w:cstheme="minorHAnsi"/>
          <w:b/>
          <w:sz w:val="22"/>
          <w:szCs w:val="22"/>
          <w:lang w:val="es-BO"/>
        </w:rPr>
      </w:pPr>
    </w:p>
    <w:p w:rsidR="000C7677" w:rsidRPr="002C22EC" w:rsidRDefault="000C7677" w:rsidP="000C7677">
      <w:pPr>
        <w:jc w:val="center"/>
        <w:rPr>
          <w:rFonts w:asciiTheme="minorHAnsi" w:hAnsiTheme="minorHAnsi" w:cs="Arial"/>
          <w:b/>
          <w:szCs w:val="16"/>
        </w:rPr>
      </w:pPr>
      <w:r w:rsidRPr="002C22EC">
        <w:rPr>
          <w:rFonts w:asciiTheme="minorHAnsi" w:hAnsiTheme="minorHAnsi" w:cs="Arial"/>
          <w:b/>
          <w:szCs w:val="16"/>
        </w:rPr>
        <w:t>FORMULARIO C-</w:t>
      </w:r>
      <w:r w:rsidR="00EC19D1">
        <w:rPr>
          <w:rFonts w:asciiTheme="minorHAnsi" w:hAnsiTheme="minorHAnsi" w:cs="Arial"/>
          <w:b/>
          <w:szCs w:val="16"/>
        </w:rPr>
        <w:t>4</w:t>
      </w:r>
    </w:p>
    <w:p w:rsidR="000C7677" w:rsidRPr="002C22EC" w:rsidRDefault="000C7677" w:rsidP="000C7677">
      <w:pPr>
        <w:jc w:val="center"/>
        <w:rPr>
          <w:rFonts w:asciiTheme="minorHAnsi" w:hAnsiTheme="minorHAnsi"/>
          <w:b/>
          <w:bCs/>
          <w:color w:val="000000"/>
          <w:szCs w:val="18"/>
          <w:lang w:eastAsia="es-BO"/>
        </w:rPr>
      </w:pPr>
      <w:r w:rsidRPr="002C22EC">
        <w:rPr>
          <w:rFonts w:asciiTheme="minorHAnsi" w:hAnsiTheme="minorHAnsi"/>
          <w:b/>
          <w:bCs/>
          <w:color w:val="000000"/>
          <w:szCs w:val="18"/>
          <w:lang w:eastAsia="es-BO"/>
        </w:rPr>
        <w:t>EXPERIENCIA ESPECÍFICA DEL PROPONENTE</w:t>
      </w:r>
    </w:p>
    <w:p w:rsidR="000C7677" w:rsidRPr="002C22EC" w:rsidRDefault="000C7677" w:rsidP="000C7677">
      <w:pPr>
        <w:jc w:val="center"/>
        <w:rPr>
          <w:rFonts w:asciiTheme="minorHAnsi" w:hAnsiTheme="minorHAnsi"/>
          <w:b/>
          <w:bCs/>
          <w:color w:val="000000"/>
          <w:sz w:val="18"/>
          <w:szCs w:val="18"/>
          <w:lang w:eastAsia="es-BO"/>
        </w:rPr>
      </w:pPr>
    </w:p>
    <w:p w:rsidR="000C7677" w:rsidRPr="002C22EC" w:rsidRDefault="000C7677" w:rsidP="000C7677">
      <w:pPr>
        <w:rPr>
          <w:rFonts w:asciiTheme="minorHAnsi" w:hAnsiTheme="minorHAnsi" w:cs="Arial"/>
          <w:b/>
          <w:sz w:val="18"/>
          <w:szCs w:val="16"/>
        </w:rPr>
      </w:pPr>
    </w:p>
    <w:tbl>
      <w:tblPr>
        <w:tblW w:w="5053" w:type="pct"/>
        <w:tblCellMar>
          <w:left w:w="70" w:type="dxa"/>
          <w:right w:w="70" w:type="dxa"/>
        </w:tblCellMar>
        <w:tblLook w:val="04A0" w:firstRow="1" w:lastRow="0" w:firstColumn="1" w:lastColumn="0" w:noHBand="0" w:noVBand="1"/>
      </w:tblPr>
      <w:tblGrid>
        <w:gridCol w:w="561"/>
        <w:gridCol w:w="1846"/>
        <w:gridCol w:w="1842"/>
        <w:gridCol w:w="1418"/>
        <w:gridCol w:w="1382"/>
        <w:gridCol w:w="2161"/>
      </w:tblGrid>
      <w:tr w:rsidR="000C7677" w:rsidRPr="002C22EC" w:rsidTr="00D93D09">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17365D"/>
            <w:vAlign w:val="center"/>
            <w:hideMark/>
          </w:tcPr>
          <w:p w:rsidR="000C7677" w:rsidRPr="002C22EC" w:rsidRDefault="000C7677" w:rsidP="00D93D09">
            <w:pPr>
              <w:jc w:val="center"/>
              <w:rPr>
                <w:rFonts w:asciiTheme="minorHAnsi" w:hAnsiTheme="minorHAnsi" w:cs="Arial"/>
                <w:b/>
                <w:bCs/>
                <w:i/>
                <w:iCs/>
                <w:color w:val="FFFFFF"/>
                <w:sz w:val="16"/>
                <w:szCs w:val="16"/>
                <w:lang w:val="es-BO" w:eastAsia="es-BO"/>
              </w:rPr>
            </w:pPr>
            <w:r w:rsidRPr="002C22EC">
              <w:rPr>
                <w:rFonts w:asciiTheme="minorHAnsi" w:hAnsiTheme="minorHAnsi" w:cs="Arial"/>
                <w:b/>
                <w:bCs/>
                <w:i/>
                <w:iCs/>
                <w:color w:val="FFFFFF"/>
                <w:sz w:val="16"/>
                <w:szCs w:val="16"/>
                <w:lang w:eastAsia="es-BO"/>
              </w:rPr>
              <w:t>[NOMBRE DEL PROPONENTE]</w:t>
            </w:r>
          </w:p>
        </w:tc>
      </w:tr>
      <w:tr w:rsidR="000C7677" w:rsidRPr="002C22EC" w:rsidTr="00D93D09">
        <w:trPr>
          <w:trHeight w:val="810"/>
        </w:trPr>
        <w:tc>
          <w:tcPr>
            <w:tcW w:w="305" w:type="pct"/>
            <w:vMerge w:val="restart"/>
            <w:tcBorders>
              <w:top w:val="nil"/>
              <w:left w:val="single" w:sz="4" w:space="0" w:color="auto"/>
              <w:bottom w:val="single" w:sz="4" w:space="0" w:color="auto"/>
              <w:right w:val="single" w:sz="4" w:space="0" w:color="auto"/>
            </w:tcBorders>
            <w:shd w:val="clear" w:color="000000" w:fill="DBE5F1"/>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N°</w:t>
            </w:r>
          </w:p>
        </w:tc>
        <w:tc>
          <w:tcPr>
            <w:tcW w:w="1002" w:type="pct"/>
            <w:vMerge w:val="restart"/>
            <w:tcBorders>
              <w:top w:val="nil"/>
              <w:left w:val="single" w:sz="4" w:space="0" w:color="auto"/>
              <w:bottom w:val="single" w:sz="4" w:space="0" w:color="auto"/>
              <w:right w:val="single" w:sz="4" w:space="0" w:color="auto"/>
            </w:tcBorders>
            <w:shd w:val="clear" w:color="000000" w:fill="DBE5F1"/>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Empresa Contratante</w:t>
            </w:r>
          </w:p>
        </w:tc>
        <w:tc>
          <w:tcPr>
            <w:tcW w:w="1000" w:type="pct"/>
            <w:vMerge w:val="restart"/>
            <w:tcBorders>
              <w:top w:val="nil"/>
              <w:left w:val="single" w:sz="4" w:space="0" w:color="auto"/>
              <w:bottom w:val="single" w:sz="4" w:space="0" w:color="auto"/>
              <w:right w:val="single" w:sz="4" w:space="0" w:color="auto"/>
            </w:tcBorders>
            <w:shd w:val="clear" w:color="000000" w:fill="DBE5F1"/>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Objeto de la Contratación</w:t>
            </w:r>
          </w:p>
        </w:tc>
        <w:tc>
          <w:tcPr>
            <w:tcW w:w="1462" w:type="pct"/>
            <w:gridSpan w:val="2"/>
            <w:tcBorders>
              <w:top w:val="single" w:sz="4" w:space="0" w:color="auto"/>
              <w:left w:val="nil"/>
              <w:bottom w:val="single" w:sz="4" w:space="0" w:color="auto"/>
              <w:right w:val="single" w:sz="4" w:space="0" w:color="auto"/>
            </w:tcBorders>
            <w:shd w:val="clear" w:color="000000" w:fill="DBE5F1"/>
            <w:vAlign w:val="center"/>
            <w:hideMark/>
          </w:tcPr>
          <w:p w:rsidR="000C7677" w:rsidRPr="002C22EC" w:rsidRDefault="000C7677" w:rsidP="00D93D09">
            <w:pPr>
              <w:jc w:val="center"/>
              <w:rPr>
                <w:rFonts w:asciiTheme="minorHAnsi" w:hAnsiTheme="minorHAnsi" w:cs="Arial"/>
                <w:b/>
                <w:bCs/>
                <w:color w:val="000000"/>
                <w:sz w:val="16"/>
                <w:szCs w:val="16"/>
                <w:lang w:eastAsia="es-BO"/>
              </w:rPr>
            </w:pPr>
            <w:r w:rsidRPr="002C22EC">
              <w:rPr>
                <w:rFonts w:asciiTheme="minorHAnsi" w:hAnsiTheme="minorHAnsi" w:cs="Arial"/>
                <w:b/>
                <w:bCs/>
                <w:color w:val="000000"/>
                <w:sz w:val="16"/>
                <w:szCs w:val="16"/>
                <w:lang w:eastAsia="es-BO"/>
              </w:rPr>
              <w:t>Capacidad del Equipo de Perforación Fabricado</w:t>
            </w:r>
          </w:p>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xml:space="preserve"> (Marcar con una x)</w:t>
            </w:r>
          </w:p>
        </w:tc>
        <w:tc>
          <w:tcPr>
            <w:tcW w:w="1231" w:type="pct"/>
            <w:vMerge w:val="restart"/>
            <w:tcBorders>
              <w:top w:val="nil"/>
              <w:left w:val="single" w:sz="4" w:space="0" w:color="auto"/>
              <w:bottom w:val="single" w:sz="4" w:space="0" w:color="auto"/>
              <w:right w:val="single" w:sz="4" w:space="0" w:color="auto"/>
            </w:tcBorders>
            <w:shd w:val="clear" w:color="000000" w:fill="DBE5F1"/>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Detallar documento de respaldo que se adjunta</w:t>
            </w:r>
          </w:p>
        </w:tc>
      </w:tr>
      <w:tr w:rsidR="000C7677" w:rsidRPr="002C22EC" w:rsidTr="00D93D09">
        <w:trPr>
          <w:trHeight w:val="300"/>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1002"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100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70" w:type="pct"/>
            <w:tcBorders>
              <w:top w:val="nil"/>
              <w:left w:val="nil"/>
              <w:bottom w:val="single" w:sz="4" w:space="0" w:color="auto"/>
              <w:right w:val="single" w:sz="4" w:space="0" w:color="auto"/>
            </w:tcBorders>
            <w:shd w:val="clear" w:color="000000" w:fill="DBE5F1"/>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3000 HP</w:t>
            </w:r>
          </w:p>
        </w:tc>
        <w:tc>
          <w:tcPr>
            <w:tcW w:w="692" w:type="pct"/>
            <w:tcBorders>
              <w:top w:val="nil"/>
              <w:left w:val="nil"/>
              <w:bottom w:val="single" w:sz="4" w:space="0" w:color="auto"/>
              <w:right w:val="single" w:sz="4" w:space="0" w:color="auto"/>
            </w:tcBorders>
            <w:shd w:val="clear" w:color="000000" w:fill="DBE5F1"/>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2000 HP</w:t>
            </w:r>
          </w:p>
        </w:tc>
        <w:tc>
          <w:tcPr>
            <w:tcW w:w="1231"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r>
      <w:tr w:rsidR="000C7677" w:rsidRPr="002C22EC" w:rsidTr="00D93D09">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1</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2</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3</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4</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5</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N</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7677" w:rsidRPr="002C22EC" w:rsidRDefault="000C7677" w:rsidP="00D93D09">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0C7677" w:rsidRPr="002C22EC" w:rsidTr="00D93D09">
        <w:trPr>
          <w:trHeight w:val="300"/>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002"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00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7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692"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231"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300"/>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002"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00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7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692"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231"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195"/>
        </w:trPr>
        <w:tc>
          <w:tcPr>
            <w:tcW w:w="305"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002"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00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770"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692"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c>
          <w:tcPr>
            <w:tcW w:w="1231" w:type="pct"/>
            <w:vMerge/>
            <w:tcBorders>
              <w:top w:val="nil"/>
              <w:left w:val="single" w:sz="4" w:space="0" w:color="auto"/>
              <w:bottom w:val="single" w:sz="4" w:space="0" w:color="auto"/>
              <w:right w:val="single" w:sz="4" w:space="0" w:color="auto"/>
            </w:tcBorders>
            <w:vAlign w:val="center"/>
            <w:hideMark/>
          </w:tcPr>
          <w:p w:rsidR="000C7677" w:rsidRPr="002C22EC" w:rsidRDefault="000C7677" w:rsidP="00D93D09">
            <w:pPr>
              <w:rPr>
                <w:rFonts w:asciiTheme="minorHAnsi" w:hAnsiTheme="minorHAnsi" w:cs="Arial"/>
                <w:color w:val="000000"/>
                <w:sz w:val="16"/>
                <w:szCs w:val="16"/>
                <w:lang w:val="es-BO" w:eastAsia="es-BO"/>
              </w:rPr>
            </w:pPr>
          </w:p>
        </w:tc>
      </w:tr>
      <w:tr w:rsidR="000C7677" w:rsidRPr="002C22EC" w:rsidTr="00D93D09">
        <w:trPr>
          <w:trHeight w:val="450"/>
        </w:trPr>
        <w:tc>
          <w:tcPr>
            <w:tcW w:w="5000" w:type="pct"/>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0C7677" w:rsidRPr="002C22EC" w:rsidRDefault="000C7677" w:rsidP="00D93D09">
            <w:pPr>
              <w:jc w:val="both"/>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Nota.-</w:t>
            </w:r>
            <w:r w:rsidRPr="002C22EC">
              <w:rPr>
                <w:rFonts w:asciiTheme="minorHAnsi" w:hAnsiTheme="minorHAnsi"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0C7677" w:rsidRPr="002C22EC" w:rsidTr="00EC19D1">
        <w:trPr>
          <w:trHeight w:val="590"/>
        </w:trPr>
        <w:tc>
          <w:tcPr>
            <w:tcW w:w="5000" w:type="pct"/>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0C7677" w:rsidRPr="002C22EC" w:rsidRDefault="000C7677" w:rsidP="00813A8C">
            <w:pPr>
              <w:jc w:val="both"/>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En caso de adjudicación y para la elaboración de contrato</w:t>
            </w:r>
            <w:r w:rsidRPr="00813A8C">
              <w:rPr>
                <w:rFonts w:asciiTheme="minorHAnsi" w:hAnsiTheme="minorHAnsi" w:cs="Arial"/>
                <w:color w:val="000000"/>
                <w:sz w:val="16"/>
                <w:szCs w:val="16"/>
                <w:lang w:eastAsia="es-BO"/>
              </w:rPr>
              <w:t xml:space="preserve">, </w:t>
            </w:r>
            <w:r w:rsidR="00EC19D1" w:rsidRPr="00813A8C">
              <w:rPr>
                <w:rFonts w:asciiTheme="minorHAnsi" w:hAnsiTheme="minorHAnsi" w:cs="Arial"/>
                <w:sz w:val="16"/>
                <w:szCs w:val="16"/>
              </w:rPr>
              <w:t xml:space="preserve">YPFB se reserva el derecho de solicitar la presentación de documentos de respaldo </w:t>
            </w:r>
            <w:r w:rsidR="00813A8C">
              <w:rPr>
                <w:rFonts w:asciiTheme="minorHAnsi" w:hAnsiTheme="minorHAnsi" w:cs="Arial"/>
                <w:sz w:val="16"/>
                <w:szCs w:val="16"/>
              </w:rPr>
              <w:t xml:space="preserve">en </w:t>
            </w:r>
            <w:r w:rsidR="00EC19D1" w:rsidRPr="00813A8C">
              <w:rPr>
                <w:rFonts w:asciiTheme="minorHAnsi" w:hAnsiTheme="minorHAnsi" w:cs="Arial"/>
                <w:sz w:val="16"/>
                <w:szCs w:val="16"/>
              </w:rPr>
              <w:t>original</w:t>
            </w:r>
            <w:r w:rsidR="00813A8C">
              <w:rPr>
                <w:rFonts w:asciiTheme="minorHAnsi" w:hAnsiTheme="minorHAnsi" w:cs="Arial"/>
                <w:sz w:val="16"/>
                <w:szCs w:val="16"/>
              </w:rPr>
              <w:t xml:space="preserve"> o fotocopia legalizada</w:t>
            </w:r>
            <w:r w:rsidR="00EC19D1" w:rsidRPr="00813A8C">
              <w:rPr>
                <w:rFonts w:asciiTheme="minorHAnsi" w:hAnsiTheme="minorHAnsi" w:cs="Arial"/>
                <w:sz w:val="16"/>
                <w:szCs w:val="16"/>
              </w:rPr>
              <w:t>. De uno o todos los documentos</w:t>
            </w:r>
            <w:r w:rsidRPr="00813A8C">
              <w:rPr>
                <w:rFonts w:asciiTheme="minorHAnsi" w:hAnsiTheme="minorHAnsi" w:cs="Arial"/>
                <w:color w:val="000000"/>
                <w:sz w:val="16"/>
                <w:szCs w:val="16"/>
                <w:lang w:eastAsia="es-BO"/>
              </w:rPr>
              <w:t>.</w:t>
            </w:r>
            <w:r w:rsidR="00251E37">
              <w:rPr>
                <w:rFonts w:asciiTheme="minorHAnsi" w:hAnsiTheme="minorHAnsi" w:cs="Arial"/>
                <w:color w:val="000000"/>
                <w:sz w:val="16"/>
                <w:szCs w:val="16"/>
                <w:lang w:eastAsia="es-BO"/>
              </w:rPr>
              <w:t xml:space="preserve"> </w:t>
            </w:r>
          </w:p>
        </w:tc>
      </w:tr>
    </w:tbl>
    <w:p w:rsidR="000C7677" w:rsidRPr="002C22EC" w:rsidRDefault="000C7677" w:rsidP="000C7677">
      <w:pPr>
        <w:jc w:val="center"/>
        <w:rPr>
          <w:rFonts w:asciiTheme="minorHAnsi" w:hAnsiTheme="minorHAnsi" w:cs="Arial"/>
          <w:b/>
          <w:i/>
          <w:sz w:val="18"/>
          <w:szCs w:val="18"/>
          <w:lang w:val="es-BO"/>
        </w:rPr>
      </w:pPr>
    </w:p>
    <w:p w:rsidR="000C7677" w:rsidRPr="002C22EC" w:rsidRDefault="000C7677" w:rsidP="000C7677">
      <w:pPr>
        <w:jc w:val="center"/>
        <w:rPr>
          <w:rFonts w:asciiTheme="minorHAnsi" w:hAnsiTheme="minorHAnsi" w:cs="Arial"/>
          <w:b/>
          <w:i/>
          <w:sz w:val="18"/>
          <w:szCs w:val="18"/>
        </w:rPr>
      </w:pPr>
    </w:p>
    <w:p w:rsidR="000C7677" w:rsidRPr="002C22EC" w:rsidRDefault="000C7677" w:rsidP="000C7677">
      <w:pPr>
        <w:jc w:val="center"/>
        <w:rPr>
          <w:rFonts w:asciiTheme="minorHAnsi" w:hAnsiTheme="minorHAnsi" w:cs="Arial"/>
          <w:b/>
          <w:bCs/>
          <w:i/>
          <w:iCs/>
          <w:color w:val="000000"/>
          <w:sz w:val="18"/>
          <w:szCs w:val="18"/>
        </w:rPr>
      </w:pPr>
    </w:p>
    <w:p w:rsidR="000C7677" w:rsidRPr="002C22EC" w:rsidRDefault="000C7677" w:rsidP="000C7677">
      <w:pPr>
        <w:jc w:val="center"/>
        <w:rPr>
          <w:rFonts w:asciiTheme="minorHAnsi" w:hAnsiTheme="minorHAnsi" w:cs="Arial"/>
          <w:b/>
          <w:bCs/>
          <w:i/>
          <w:iCs/>
          <w:color w:val="000000"/>
          <w:sz w:val="18"/>
          <w:szCs w:val="18"/>
        </w:rPr>
      </w:pPr>
    </w:p>
    <w:p w:rsidR="000C7677" w:rsidRPr="002C22EC" w:rsidRDefault="000C7677" w:rsidP="000C7677">
      <w:pPr>
        <w:spacing w:line="276" w:lineRule="auto"/>
        <w:jc w:val="center"/>
        <w:rPr>
          <w:rFonts w:asciiTheme="minorHAnsi" w:hAnsiTheme="minorHAnsi" w:cstheme="minorHAnsi"/>
          <w:b/>
          <w:sz w:val="18"/>
          <w:szCs w:val="18"/>
        </w:rPr>
      </w:pPr>
      <w:r w:rsidRPr="002C22EC">
        <w:rPr>
          <w:rFonts w:asciiTheme="minorHAnsi" w:hAnsiTheme="minorHAnsi" w:cstheme="minorHAnsi"/>
          <w:b/>
          <w:sz w:val="18"/>
          <w:szCs w:val="18"/>
        </w:rPr>
        <w:t xml:space="preserve">  </w:t>
      </w:r>
    </w:p>
    <w:p w:rsidR="000C7677" w:rsidRPr="002C22EC" w:rsidRDefault="000C7677" w:rsidP="000C7677">
      <w:pPr>
        <w:jc w:val="center"/>
        <w:rPr>
          <w:rFonts w:asciiTheme="minorHAnsi" w:hAnsiTheme="minorHAnsi" w:cs="Calibri"/>
          <w:b/>
        </w:rPr>
      </w:pPr>
      <w:r w:rsidRPr="002C22EC">
        <w:rPr>
          <w:rFonts w:asciiTheme="minorHAnsi" w:hAnsiTheme="minorHAnsi" w:cs="Calibri"/>
          <w:b/>
        </w:rPr>
        <w:t>-------------------------------------------------------------------------------</w:t>
      </w:r>
    </w:p>
    <w:p w:rsidR="00DC52F4" w:rsidRPr="002C22EC" w:rsidRDefault="00DC52F4" w:rsidP="00DC52F4">
      <w:pPr>
        <w:jc w:val="center"/>
        <w:rPr>
          <w:rFonts w:asciiTheme="minorHAnsi" w:hAnsiTheme="minorHAnsi" w:cs="Calibri"/>
          <w:b/>
        </w:rPr>
      </w:pPr>
      <w:r w:rsidRPr="002C22EC">
        <w:rPr>
          <w:rFonts w:asciiTheme="minorHAnsi" w:hAnsiTheme="minorHAnsi" w:cs="Calibri"/>
          <w:b/>
        </w:rPr>
        <w:t>Firma del Propietario o Representante Legal de la Empresa</w:t>
      </w:r>
    </w:p>
    <w:p w:rsidR="005D2936" w:rsidRDefault="00DC52F4" w:rsidP="005D2936">
      <w:pPr>
        <w:jc w:val="center"/>
        <w:rPr>
          <w:rFonts w:asciiTheme="minorHAnsi" w:hAnsiTheme="minorHAnsi" w:cs="Arial"/>
          <w:b/>
          <w:sz w:val="18"/>
          <w:szCs w:val="18"/>
        </w:rPr>
      </w:pPr>
      <w:r w:rsidRPr="002C22EC">
        <w:rPr>
          <w:rFonts w:asciiTheme="minorHAnsi" w:hAnsiTheme="minorHAnsi" w:cs="Calibri"/>
          <w:b/>
        </w:rPr>
        <w:t>Nombre completo del Propietario o Representante Legal de la Empresa</w:t>
      </w:r>
      <w:r w:rsidRPr="002C22EC" w:rsidDel="002D068D">
        <w:rPr>
          <w:rFonts w:asciiTheme="minorHAnsi" w:hAnsiTheme="minorHAnsi" w:cs="Arial"/>
          <w:b/>
          <w:sz w:val="18"/>
          <w:szCs w:val="18"/>
        </w:rPr>
        <w:t xml:space="preserve"> </w:t>
      </w:r>
    </w:p>
    <w:p w:rsidR="000C7677" w:rsidRPr="002C22EC" w:rsidDel="002D068D" w:rsidRDefault="005D2936" w:rsidP="00A02009">
      <w:pPr>
        <w:rPr>
          <w:del w:id="7" w:author="Luffi" w:date="2016-08-08T18:12:00Z"/>
          <w:rFonts w:asciiTheme="minorHAnsi" w:hAnsiTheme="minorHAnsi" w:cs="Arial"/>
          <w:b/>
          <w:sz w:val="18"/>
          <w:szCs w:val="18"/>
        </w:rPr>
      </w:pPr>
      <w:r>
        <w:rPr>
          <w:rFonts w:asciiTheme="minorHAnsi" w:hAnsiTheme="minorHAnsi" w:cs="Arial"/>
          <w:b/>
          <w:sz w:val="18"/>
          <w:szCs w:val="18"/>
        </w:rPr>
        <w:br w:type="page"/>
      </w:r>
    </w:p>
    <w:p w:rsidR="00A02009" w:rsidRDefault="00A02009" w:rsidP="000C7677">
      <w:pPr>
        <w:jc w:val="center"/>
        <w:rPr>
          <w:rFonts w:asciiTheme="minorHAnsi" w:hAnsiTheme="minorHAnsi" w:cs="Arial"/>
          <w:b/>
          <w:sz w:val="18"/>
          <w:szCs w:val="18"/>
        </w:rPr>
      </w:pPr>
    </w:p>
    <w:p w:rsidR="00A02009" w:rsidRDefault="00A02009" w:rsidP="000C7677">
      <w:pPr>
        <w:jc w:val="center"/>
        <w:rPr>
          <w:rFonts w:asciiTheme="minorHAnsi" w:hAnsiTheme="minorHAnsi" w:cs="Arial"/>
          <w:b/>
          <w:sz w:val="18"/>
          <w:szCs w:val="18"/>
        </w:rPr>
      </w:pPr>
    </w:p>
    <w:p w:rsidR="00A02009" w:rsidRDefault="00A02009" w:rsidP="000C7677">
      <w:pPr>
        <w:jc w:val="center"/>
        <w:rPr>
          <w:rFonts w:asciiTheme="minorHAnsi" w:hAnsiTheme="minorHAnsi" w:cs="Arial"/>
          <w:b/>
          <w:sz w:val="18"/>
          <w:szCs w:val="18"/>
        </w:rPr>
      </w:pPr>
    </w:p>
    <w:p w:rsidR="000C7677" w:rsidRPr="002C22EC" w:rsidRDefault="000C7677" w:rsidP="000C7677">
      <w:pPr>
        <w:jc w:val="center"/>
        <w:rPr>
          <w:rFonts w:asciiTheme="minorHAnsi" w:hAnsiTheme="minorHAnsi" w:cs="Arial"/>
          <w:b/>
          <w:sz w:val="18"/>
          <w:szCs w:val="18"/>
        </w:rPr>
      </w:pPr>
      <w:r w:rsidRPr="002C22EC">
        <w:rPr>
          <w:rFonts w:asciiTheme="minorHAnsi" w:hAnsiTheme="minorHAnsi" w:cs="Arial"/>
          <w:b/>
          <w:sz w:val="18"/>
          <w:szCs w:val="18"/>
        </w:rPr>
        <w:t>FORMULARIO C-</w:t>
      </w:r>
      <w:r w:rsidR="0040715D">
        <w:rPr>
          <w:rFonts w:asciiTheme="minorHAnsi" w:hAnsiTheme="minorHAnsi" w:cs="Arial"/>
          <w:b/>
          <w:sz w:val="18"/>
          <w:szCs w:val="18"/>
        </w:rPr>
        <w:t>5</w:t>
      </w:r>
    </w:p>
    <w:p w:rsidR="000C7677" w:rsidRPr="002C22EC" w:rsidRDefault="000C7677" w:rsidP="000C7677">
      <w:pPr>
        <w:jc w:val="center"/>
        <w:rPr>
          <w:rFonts w:asciiTheme="minorHAnsi" w:hAnsiTheme="minorHAnsi" w:cs="Arial"/>
          <w:sz w:val="18"/>
          <w:szCs w:val="18"/>
        </w:rPr>
      </w:pPr>
    </w:p>
    <w:p w:rsidR="000C7677" w:rsidRPr="002C22EC" w:rsidRDefault="000C7677" w:rsidP="000C7677">
      <w:pPr>
        <w:jc w:val="center"/>
        <w:rPr>
          <w:rFonts w:asciiTheme="minorHAnsi" w:hAnsiTheme="minorHAnsi" w:cs="Arial"/>
          <w:b/>
          <w:sz w:val="18"/>
          <w:szCs w:val="18"/>
        </w:rPr>
      </w:pPr>
      <w:r w:rsidRPr="002C22EC">
        <w:rPr>
          <w:rFonts w:asciiTheme="minorHAnsi" w:hAnsiTheme="minorHAnsi" w:cs="Arial"/>
          <w:b/>
          <w:sz w:val="18"/>
          <w:szCs w:val="18"/>
        </w:rPr>
        <w:t>REFERENCIAS DE LA EMPRESA</w:t>
      </w:r>
    </w:p>
    <w:p w:rsidR="000C7677" w:rsidRPr="002C22EC" w:rsidRDefault="000C7677" w:rsidP="000C7677">
      <w:pPr>
        <w:jc w:val="center"/>
        <w:rPr>
          <w:rFonts w:asciiTheme="minorHAnsi" w:hAnsiTheme="minorHAnsi" w:cs="Arial"/>
          <w:b/>
          <w:sz w:val="18"/>
          <w:szCs w:val="18"/>
        </w:rPr>
      </w:pPr>
    </w:p>
    <w:p w:rsidR="000C7677" w:rsidRPr="002C22EC" w:rsidRDefault="000C7677" w:rsidP="000C7677">
      <w:pPr>
        <w:jc w:val="center"/>
        <w:rPr>
          <w:rFonts w:asciiTheme="minorHAnsi" w:hAnsiTheme="minorHAnsi" w:cs="Arial"/>
          <w:b/>
          <w:sz w:val="18"/>
          <w:szCs w:val="18"/>
        </w:rPr>
      </w:pPr>
      <w:r w:rsidRPr="002C22EC">
        <w:rPr>
          <w:rFonts w:asciiTheme="minorHAnsi" w:hAnsiTheme="minorHAnsi" w:cs="Arial"/>
          <w:b/>
          <w:sz w:val="18"/>
          <w:szCs w:val="18"/>
        </w:rPr>
        <w:t>(LLENAR UN FORMULARIO POR CADA REFERENCIA)</w:t>
      </w:r>
    </w:p>
    <w:p w:rsidR="000C7677" w:rsidRPr="002C22EC" w:rsidRDefault="000C7677" w:rsidP="000C7677">
      <w:pPr>
        <w:rPr>
          <w:rFonts w:asciiTheme="minorHAnsi" w:hAnsiTheme="minorHAnsi" w:cs="Arial"/>
          <w:b/>
          <w:sz w:val="18"/>
          <w:szCs w:val="18"/>
        </w:rPr>
      </w:pPr>
    </w:p>
    <w:tbl>
      <w:tblPr>
        <w:tblW w:w="10614" w:type="dxa"/>
        <w:tblInd w:w="-487" w:type="dxa"/>
        <w:tblLayout w:type="fixed"/>
        <w:tblCellMar>
          <w:left w:w="70" w:type="dxa"/>
          <w:right w:w="70" w:type="dxa"/>
        </w:tblCellMar>
        <w:tblLook w:val="04A0" w:firstRow="1" w:lastRow="0" w:firstColumn="1" w:lastColumn="0" w:noHBand="0" w:noVBand="1"/>
      </w:tblPr>
      <w:tblGrid>
        <w:gridCol w:w="257"/>
        <w:gridCol w:w="1073"/>
        <w:gridCol w:w="1073"/>
        <w:gridCol w:w="1072"/>
        <w:gridCol w:w="3498"/>
        <w:gridCol w:w="1072"/>
        <w:gridCol w:w="527"/>
        <w:gridCol w:w="650"/>
        <w:gridCol w:w="1072"/>
        <w:gridCol w:w="160"/>
        <w:gridCol w:w="160"/>
      </w:tblGrid>
      <w:tr w:rsidR="000C7677" w:rsidRPr="002C22EC" w:rsidTr="00D93D09">
        <w:trPr>
          <w:trHeight w:val="263"/>
        </w:trPr>
        <w:tc>
          <w:tcPr>
            <w:tcW w:w="258" w:type="dxa"/>
            <w:tcBorders>
              <w:top w:val="single" w:sz="4" w:space="0" w:color="auto"/>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3507"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527"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651"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54" w:type="dxa"/>
            <w:tcBorders>
              <w:top w:val="single" w:sz="4" w:space="0" w:color="auto"/>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40" w:type="dxa"/>
            <w:tcBorders>
              <w:top w:val="single" w:sz="4" w:space="0" w:color="auto"/>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5109" w:type="dxa"/>
            <w:gridSpan w:val="3"/>
            <w:tcBorders>
              <w:top w:val="nil"/>
              <w:left w:val="nil"/>
              <w:bottom w:val="nil"/>
              <w:right w:val="nil"/>
            </w:tcBorders>
            <w:shd w:val="clear" w:color="auto" w:fill="auto"/>
            <w:noWrap/>
            <w:vAlign w:val="bottom"/>
          </w:tcPr>
          <w:p w:rsidR="000C7677" w:rsidRPr="002C22EC" w:rsidRDefault="000C7677" w:rsidP="00251E37">
            <w:pPr>
              <w:rPr>
                <w:rFonts w:asciiTheme="minorHAnsi" w:hAnsiTheme="minorHAnsi" w:cs="Arial"/>
                <w:b/>
                <w:sz w:val="18"/>
                <w:szCs w:val="18"/>
              </w:rPr>
            </w:pPr>
            <w:r w:rsidRPr="002C22EC">
              <w:rPr>
                <w:rFonts w:asciiTheme="minorHAnsi" w:hAnsiTheme="minorHAnsi" w:cs="Arial"/>
                <w:b/>
                <w:sz w:val="18"/>
                <w:szCs w:val="18"/>
              </w:rPr>
              <w:t xml:space="preserve">REFERENCIAS </w:t>
            </w:r>
          </w:p>
        </w:tc>
        <w:tc>
          <w:tcPr>
            <w:tcW w:w="651"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Nombre de la Empresa:___________________________________________________________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Dirección: _____________________________________________________________________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Persona de Contacto:_____________________________________________________________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07"/>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Correo electrónico: _______________________________________________________________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tcPr>
          <w:p w:rsidR="000C7677" w:rsidRPr="002C22EC" w:rsidRDefault="000C7677" w:rsidP="00D93D09">
            <w:pPr>
              <w:rPr>
                <w:rFonts w:asciiTheme="minorHAnsi" w:hAnsiTheme="minorHAnsi" w:cs="Arial"/>
                <w:b/>
                <w:sz w:val="18"/>
                <w:szCs w:val="18"/>
              </w:rPr>
            </w:pPr>
          </w:p>
        </w:tc>
        <w:tc>
          <w:tcPr>
            <w:tcW w:w="10216" w:type="dxa"/>
            <w:gridSpan w:val="9"/>
            <w:tcBorders>
              <w:top w:val="nil"/>
              <w:left w:val="nil"/>
              <w:bottom w:val="nil"/>
              <w:right w:val="nil"/>
            </w:tcBorders>
            <w:shd w:val="clear" w:color="auto" w:fill="auto"/>
            <w:noWrap/>
            <w:vAlign w:val="bottom"/>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Teléfono:  _____________________________________________________________________</w:t>
            </w:r>
          </w:p>
        </w:tc>
        <w:tc>
          <w:tcPr>
            <w:tcW w:w="140" w:type="dxa"/>
            <w:tcBorders>
              <w:top w:val="nil"/>
              <w:left w:val="nil"/>
              <w:bottom w:val="nil"/>
              <w:right w:val="single" w:sz="4" w:space="0" w:color="auto"/>
            </w:tcBorders>
            <w:shd w:val="clear" w:color="auto" w:fill="auto"/>
            <w:noWrap/>
            <w:vAlign w:val="bottom"/>
          </w:tcPr>
          <w:p w:rsidR="000C7677" w:rsidRPr="002C22EC" w:rsidRDefault="000C7677" w:rsidP="00D93D09">
            <w:pPr>
              <w:rPr>
                <w:rFonts w:asciiTheme="minorHAnsi" w:hAnsiTheme="minorHAnsi" w:cs="Arial"/>
                <w:b/>
                <w:sz w:val="18"/>
                <w:szCs w:val="18"/>
              </w:rPr>
            </w:pP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Detalle y Características Principales del Equipo de Perforación:____________________________________________________________________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tcPr>
          <w:p w:rsidR="000C7677" w:rsidRPr="002C22EC" w:rsidRDefault="000C7677" w:rsidP="00D93D09">
            <w:pPr>
              <w:rPr>
                <w:rFonts w:asciiTheme="minorHAnsi" w:hAnsiTheme="minorHAnsi" w:cs="Arial"/>
                <w:b/>
                <w:sz w:val="18"/>
                <w:szCs w:val="18"/>
              </w:rPr>
            </w:pPr>
          </w:p>
        </w:tc>
        <w:tc>
          <w:tcPr>
            <w:tcW w:w="10216" w:type="dxa"/>
            <w:gridSpan w:val="9"/>
            <w:tcBorders>
              <w:top w:val="nil"/>
              <w:left w:val="nil"/>
              <w:bottom w:val="nil"/>
              <w:right w:val="nil"/>
            </w:tcBorders>
            <w:shd w:val="clear" w:color="auto" w:fill="auto"/>
            <w:noWrap/>
            <w:vAlign w:val="bottom"/>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tcPr>
          <w:p w:rsidR="000C7677" w:rsidRPr="002C22EC" w:rsidRDefault="000C7677" w:rsidP="00D93D09">
            <w:pPr>
              <w:rPr>
                <w:rFonts w:asciiTheme="minorHAnsi" w:hAnsiTheme="minorHAnsi" w:cs="Arial"/>
                <w:b/>
                <w:sz w:val="18"/>
                <w:szCs w:val="18"/>
              </w:rPr>
            </w:pPr>
          </w:p>
        </w:tc>
      </w:tr>
      <w:tr w:rsidR="000C7677" w:rsidRPr="002C22EC" w:rsidTr="00D93D09">
        <w:trPr>
          <w:trHeight w:val="263"/>
        </w:trPr>
        <w:tc>
          <w:tcPr>
            <w:tcW w:w="258" w:type="dxa"/>
            <w:tcBorders>
              <w:top w:val="nil"/>
              <w:left w:val="single" w:sz="4" w:space="0" w:color="auto"/>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r w:rsidR="000C7677" w:rsidRPr="002C22EC" w:rsidTr="00D93D09">
        <w:trPr>
          <w:trHeight w:val="263"/>
        </w:trPr>
        <w:tc>
          <w:tcPr>
            <w:tcW w:w="258" w:type="dxa"/>
            <w:tcBorders>
              <w:top w:val="nil"/>
              <w:left w:val="single" w:sz="4" w:space="0" w:color="auto"/>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3507"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527"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651"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54" w:type="dxa"/>
            <w:tcBorders>
              <w:top w:val="nil"/>
              <w:left w:val="nil"/>
              <w:bottom w:val="single" w:sz="4" w:space="0" w:color="auto"/>
              <w:right w:val="nil"/>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c>
          <w:tcPr>
            <w:tcW w:w="140" w:type="dxa"/>
            <w:tcBorders>
              <w:top w:val="nil"/>
              <w:left w:val="nil"/>
              <w:bottom w:val="single" w:sz="4" w:space="0" w:color="auto"/>
              <w:right w:val="single" w:sz="4" w:space="0" w:color="auto"/>
            </w:tcBorders>
            <w:shd w:val="clear" w:color="auto" w:fill="auto"/>
            <w:noWrap/>
            <w:vAlign w:val="bottom"/>
            <w:hideMark/>
          </w:tcPr>
          <w:p w:rsidR="000C7677" w:rsidRPr="002C22EC" w:rsidRDefault="000C7677" w:rsidP="00D93D09">
            <w:pPr>
              <w:rPr>
                <w:rFonts w:asciiTheme="minorHAnsi" w:hAnsiTheme="minorHAnsi" w:cs="Arial"/>
                <w:b/>
                <w:sz w:val="18"/>
                <w:szCs w:val="18"/>
              </w:rPr>
            </w:pPr>
            <w:r w:rsidRPr="002C22EC">
              <w:rPr>
                <w:rFonts w:asciiTheme="minorHAnsi" w:hAnsiTheme="minorHAnsi" w:cs="Arial"/>
                <w:b/>
                <w:sz w:val="18"/>
                <w:szCs w:val="18"/>
              </w:rPr>
              <w:t> </w:t>
            </w:r>
          </w:p>
        </w:tc>
      </w:tr>
    </w:tbl>
    <w:p w:rsidR="000C7677" w:rsidRPr="002C22EC" w:rsidRDefault="000C7677" w:rsidP="000C7677">
      <w:pPr>
        <w:rPr>
          <w:rFonts w:asciiTheme="minorHAnsi" w:hAnsiTheme="minorHAnsi" w:cstheme="minorHAnsi"/>
          <w:b/>
          <w:sz w:val="18"/>
          <w:szCs w:val="18"/>
        </w:rPr>
      </w:pPr>
    </w:p>
    <w:p w:rsidR="00D87A31" w:rsidRPr="000C7677" w:rsidRDefault="00D87A31" w:rsidP="00D87A31">
      <w:pPr>
        <w:rPr>
          <w:lang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C52F4" w:rsidRPr="002C22EC" w:rsidRDefault="00DC52F4" w:rsidP="00DC52F4">
      <w:pPr>
        <w:jc w:val="center"/>
        <w:rPr>
          <w:rFonts w:asciiTheme="minorHAnsi" w:hAnsiTheme="minorHAnsi" w:cs="Calibri"/>
          <w:b/>
        </w:rPr>
      </w:pPr>
      <w:r w:rsidRPr="002C22EC">
        <w:rPr>
          <w:rFonts w:asciiTheme="minorHAnsi" w:hAnsiTheme="minorHAnsi" w:cs="Calibri"/>
          <w:b/>
        </w:rPr>
        <w:t>-------------------------------------------------------------------------------</w:t>
      </w:r>
    </w:p>
    <w:p w:rsidR="00DC52F4" w:rsidRPr="002C22EC" w:rsidRDefault="00DC52F4" w:rsidP="00DC52F4">
      <w:pPr>
        <w:jc w:val="center"/>
        <w:rPr>
          <w:rFonts w:asciiTheme="minorHAnsi" w:hAnsiTheme="minorHAnsi" w:cs="Calibri"/>
          <w:b/>
        </w:rPr>
      </w:pPr>
      <w:r w:rsidRPr="002C22EC">
        <w:rPr>
          <w:rFonts w:asciiTheme="minorHAnsi" w:hAnsiTheme="minorHAnsi" w:cs="Calibri"/>
          <w:b/>
        </w:rPr>
        <w:t>Firma del Propietario o Representante Legal de la Empresa</w:t>
      </w:r>
    </w:p>
    <w:p w:rsidR="00D87A31" w:rsidRDefault="00DC52F4" w:rsidP="00514E83">
      <w:pPr>
        <w:jc w:val="center"/>
        <w:rPr>
          <w:lang w:val="es-BO" w:eastAsia="es-ES"/>
        </w:rPr>
      </w:pPr>
      <w:r w:rsidRPr="002C22EC">
        <w:rPr>
          <w:rFonts w:asciiTheme="minorHAnsi" w:hAnsiTheme="minorHAnsi" w:cs="Calibri"/>
          <w:b/>
        </w:rPr>
        <w:t>Nombre completo del Propietario o Representante Legal de la Empresa</w:t>
      </w: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3173B" w:rsidRDefault="0073173B" w:rsidP="00D87A31">
      <w:pPr>
        <w:rPr>
          <w:lang w:val="es-BO" w:eastAsia="es-ES"/>
        </w:rPr>
      </w:pPr>
    </w:p>
    <w:p w:rsidR="0030274D" w:rsidRDefault="0030274D" w:rsidP="00D87A31">
      <w:pPr>
        <w:rPr>
          <w:lang w:val="es-BO" w:eastAsia="es-ES"/>
        </w:rPr>
      </w:pPr>
    </w:p>
    <w:bookmarkEnd w:id="6"/>
    <w:p w:rsidR="00FA78A9" w:rsidRDefault="00FA78A9" w:rsidP="00FA78A9">
      <w:pPr>
        <w:jc w:val="both"/>
        <w:rPr>
          <w:lang w:val="es-BO" w:eastAsia="es-ES"/>
        </w:rPr>
      </w:pPr>
    </w:p>
    <w:p w:rsidR="00926D25" w:rsidRDefault="00926D25" w:rsidP="00FA78A9">
      <w:pPr>
        <w:jc w:val="both"/>
        <w:rPr>
          <w:lang w:val="es-BO" w:eastAsia="es-ES"/>
        </w:rPr>
      </w:pPr>
    </w:p>
    <w:p w:rsidR="00926D25" w:rsidRDefault="00926D25" w:rsidP="00FA78A9">
      <w:pPr>
        <w:jc w:val="both"/>
        <w:rPr>
          <w:rFonts w:asciiTheme="minorHAnsi" w:hAnsiTheme="minorHAnsi" w:cstheme="minorHAnsi"/>
          <w:sz w:val="22"/>
          <w:szCs w:val="22"/>
        </w:rPr>
      </w:pPr>
    </w:p>
    <w:p w:rsidR="00F85696" w:rsidRDefault="00F85696" w:rsidP="00FA78A9">
      <w:pPr>
        <w:jc w:val="both"/>
        <w:rPr>
          <w:rFonts w:asciiTheme="minorHAnsi" w:hAnsiTheme="minorHAnsi" w:cstheme="minorHAnsi"/>
          <w:sz w:val="22"/>
          <w:szCs w:val="22"/>
        </w:rPr>
      </w:pPr>
    </w:p>
    <w:p w:rsidR="00F85696" w:rsidRDefault="00F85696" w:rsidP="00FA78A9">
      <w:pPr>
        <w:jc w:val="both"/>
        <w:rPr>
          <w:rFonts w:asciiTheme="minorHAnsi" w:hAnsiTheme="minorHAnsi" w:cstheme="minorHAnsi"/>
          <w:sz w:val="22"/>
          <w:szCs w:val="22"/>
        </w:rPr>
      </w:pPr>
    </w:p>
    <w:p w:rsidR="00F85696" w:rsidRPr="00E308B3" w:rsidRDefault="00F85696" w:rsidP="00FA78A9">
      <w:pPr>
        <w:jc w:val="both"/>
        <w:rPr>
          <w:rFonts w:asciiTheme="minorHAnsi" w:hAnsiTheme="minorHAnsi" w:cstheme="minorHAnsi"/>
          <w:sz w:val="22"/>
          <w:szCs w:val="22"/>
        </w:rPr>
      </w:pPr>
    </w:p>
    <w:p w:rsidR="000C7677" w:rsidRPr="002C22EC" w:rsidRDefault="000C7677" w:rsidP="000C7677">
      <w:pPr>
        <w:jc w:val="both"/>
        <w:rPr>
          <w:rFonts w:asciiTheme="minorHAnsi" w:hAnsiTheme="minorHAnsi" w:cs="Arial"/>
          <w:sz w:val="18"/>
          <w:szCs w:val="18"/>
        </w:rPr>
      </w:pPr>
    </w:p>
    <w:p w:rsidR="00514E83" w:rsidRPr="00FD171F" w:rsidRDefault="00514E83" w:rsidP="00514E83">
      <w:pPr>
        <w:spacing w:line="276" w:lineRule="auto"/>
        <w:jc w:val="center"/>
        <w:rPr>
          <w:rFonts w:ascii="Verdana" w:hAnsi="Verdana" w:cs="Arial"/>
          <w:b/>
          <w:sz w:val="18"/>
          <w:szCs w:val="18"/>
        </w:rPr>
      </w:pPr>
      <w:r>
        <w:rPr>
          <w:rFonts w:ascii="Verdana" w:hAnsi="Verdana" w:cs="Arial"/>
          <w:b/>
          <w:sz w:val="18"/>
          <w:szCs w:val="18"/>
        </w:rPr>
        <w:t xml:space="preserve">FORMULARIO C-6 </w:t>
      </w:r>
    </w:p>
    <w:p w:rsidR="00514E83" w:rsidRDefault="00514E83" w:rsidP="00514E83">
      <w:pPr>
        <w:spacing w:line="276" w:lineRule="auto"/>
        <w:jc w:val="center"/>
        <w:rPr>
          <w:rFonts w:ascii="Verdana" w:hAnsi="Verdana" w:cs="Arial"/>
          <w:b/>
          <w:sz w:val="18"/>
          <w:szCs w:val="18"/>
        </w:rPr>
      </w:pPr>
      <w:r>
        <w:rPr>
          <w:rFonts w:ascii="Verdana" w:hAnsi="Verdana" w:cs="Arial"/>
          <w:b/>
          <w:sz w:val="18"/>
          <w:szCs w:val="18"/>
        </w:rPr>
        <w:t xml:space="preserve">RESUMEN DE CAPACIDAD FINANCIERA </w:t>
      </w:r>
    </w:p>
    <w:tbl>
      <w:tblPr>
        <w:tblW w:w="8868" w:type="dxa"/>
        <w:jc w:val="center"/>
        <w:tblCellMar>
          <w:left w:w="70" w:type="dxa"/>
          <w:right w:w="70" w:type="dxa"/>
        </w:tblCellMar>
        <w:tblLook w:val="04A0" w:firstRow="1" w:lastRow="0" w:firstColumn="1" w:lastColumn="0" w:noHBand="0" w:noVBand="1"/>
      </w:tblPr>
      <w:tblGrid>
        <w:gridCol w:w="2328"/>
        <w:gridCol w:w="2180"/>
        <w:gridCol w:w="2180"/>
        <w:gridCol w:w="2180"/>
      </w:tblGrid>
      <w:tr w:rsidR="00514E83" w:rsidTr="005A0F2F">
        <w:trPr>
          <w:trHeight w:val="285"/>
          <w:jc w:val="center"/>
        </w:trPr>
        <w:tc>
          <w:tcPr>
            <w:tcW w:w="2328" w:type="dxa"/>
            <w:noWrap/>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EMPRESA PROPONENTE</w:t>
            </w:r>
          </w:p>
        </w:tc>
        <w:tc>
          <w:tcPr>
            <w:tcW w:w="2180" w:type="dxa"/>
            <w:tcBorders>
              <w:top w:val="nil"/>
              <w:left w:val="nil"/>
              <w:bottom w:val="single" w:sz="4" w:space="0" w:color="auto"/>
              <w:right w:val="nil"/>
            </w:tcBorders>
            <w:noWrap/>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nil"/>
            </w:tcBorders>
            <w:noWrap/>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nil"/>
            </w:tcBorders>
            <w:noWrap/>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noWrap/>
            <w:vAlign w:val="center"/>
          </w:tcPr>
          <w:p w:rsidR="00514E83" w:rsidRDefault="00514E83" w:rsidP="005A0F2F">
            <w:pPr>
              <w:rPr>
                <w:lang w:eastAsia="es-ES"/>
              </w:rPr>
            </w:pPr>
          </w:p>
        </w:tc>
        <w:tc>
          <w:tcPr>
            <w:tcW w:w="2180" w:type="dxa"/>
            <w:noWrap/>
            <w:vAlign w:val="center"/>
          </w:tcPr>
          <w:p w:rsidR="00514E83" w:rsidRDefault="00514E83" w:rsidP="005A0F2F">
            <w:pPr>
              <w:rPr>
                <w:lang w:eastAsia="es-ES"/>
              </w:rPr>
            </w:pPr>
          </w:p>
        </w:tc>
        <w:tc>
          <w:tcPr>
            <w:tcW w:w="2180" w:type="dxa"/>
            <w:noWrap/>
            <w:vAlign w:val="center"/>
          </w:tcPr>
          <w:p w:rsidR="00514E83" w:rsidRDefault="00514E83" w:rsidP="005A0F2F">
            <w:pPr>
              <w:rPr>
                <w:lang w:eastAsia="es-ES"/>
              </w:rPr>
            </w:pPr>
          </w:p>
        </w:tc>
        <w:tc>
          <w:tcPr>
            <w:tcW w:w="2180" w:type="dxa"/>
            <w:noWrap/>
            <w:vAlign w:val="center"/>
          </w:tcPr>
          <w:p w:rsidR="00514E83" w:rsidRDefault="00514E83" w:rsidP="005A0F2F">
            <w:pPr>
              <w:rPr>
                <w:lang w:eastAsia="es-ES"/>
              </w:rPr>
            </w:pPr>
          </w:p>
        </w:tc>
      </w:tr>
      <w:tr w:rsidR="00514E83" w:rsidTr="005A0F2F">
        <w:trPr>
          <w:trHeight w:val="1545"/>
          <w:jc w:val="center"/>
        </w:trPr>
        <w:tc>
          <w:tcPr>
            <w:tcW w:w="2328" w:type="dxa"/>
            <w:tcBorders>
              <w:top w:val="single" w:sz="4" w:space="0" w:color="auto"/>
              <w:left w:val="single" w:sz="4" w:space="0" w:color="auto"/>
              <w:bottom w:val="nil"/>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CRITERIOS EVALUADOS</w:t>
            </w:r>
          </w:p>
        </w:tc>
        <w:tc>
          <w:tcPr>
            <w:tcW w:w="2180" w:type="dxa"/>
            <w:tcBorders>
              <w:top w:val="single" w:sz="4" w:space="0" w:color="auto"/>
              <w:left w:val="nil"/>
              <w:bottom w:val="single" w:sz="4" w:space="0" w:color="auto"/>
              <w:right w:val="nil"/>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xml:space="preserve">ESTADOS FINANCIEROS al </w:t>
            </w:r>
            <w:proofErr w:type="spellStart"/>
            <w:r>
              <w:rPr>
                <w:rFonts w:ascii="Verdana" w:hAnsi="Verdana" w:cs="Calibri"/>
                <w:b/>
                <w:bCs/>
                <w:color w:val="000000"/>
                <w:sz w:val="18"/>
                <w:szCs w:val="18"/>
                <w:lang w:eastAsia="es-ES"/>
              </w:rPr>
              <w:t>dd</w:t>
            </w:r>
            <w:proofErr w:type="spellEnd"/>
            <w:r>
              <w:rPr>
                <w:rFonts w:ascii="Verdana" w:hAnsi="Verdana" w:cs="Calibri"/>
                <w:b/>
                <w:bCs/>
                <w:color w:val="000000"/>
                <w:sz w:val="18"/>
                <w:szCs w:val="18"/>
                <w:lang w:eastAsia="es-ES"/>
              </w:rPr>
              <w:t>/mm/</w:t>
            </w:r>
            <w:proofErr w:type="spellStart"/>
            <w:r>
              <w:rPr>
                <w:rFonts w:ascii="Verdana" w:hAnsi="Verdana" w:cs="Calibri"/>
                <w:b/>
                <w:bCs/>
                <w:color w:val="000000"/>
                <w:sz w:val="18"/>
                <w:szCs w:val="18"/>
                <w:lang w:eastAsia="es-ES"/>
              </w:rPr>
              <w:t>aa</w:t>
            </w:r>
            <w:proofErr w:type="spellEnd"/>
            <w:r>
              <w:rPr>
                <w:rFonts w:ascii="Verdana" w:hAnsi="Verdana" w:cs="Calibri"/>
                <w:b/>
                <w:bCs/>
                <w:color w:val="000000"/>
                <w:sz w:val="18"/>
                <w:szCs w:val="18"/>
                <w:lang w:eastAsia="es-ES"/>
              </w:rPr>
              <w:br/>
              <w:t>En Moneda de origen del Proponente</w:t>
            </w:r>
          </w:p>
        </w:tc>
        <w:tc>
          <w:tcPr>
            <w:tcW w:w="2180" w:type="dxa"/>
            <w:tcBorders>
              <w:top w:val="single" w:sz="4" w:space="0" w:color="auto"/>
              <w:left w:val="single" w:sz="4" w:space="0" w:color="auto"/>
              <w:bottom w:val="single" w:sz="4" w:space="0" w:color="auto"/>
              <w:right w:val="nil"/>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xml:space="preserve">ESTADOS FINANCIEROS </w:t>
            </w:r>
            <w:proofErr w:type="spellStart"/>
            <w:r>
              <w:rPr>
                <w:rFonts w:ascii="Verdana" w:hAnsi="Verdana" w:cs="Calibri"/>
                <w:b/>
                <w:bCs/>
                <w:color w:val="000000"/>
                <w:sz w:val="18"/>
                <w:szCs w:val="18"/>
                <w:lang w:eastAsia="es-ES"/>
              </w:rPr>
              <w:t>dd</w:t>
            </w:r>
            <w:proofErr w:type="spellEnd"/>
            <w:r>
              <w:rPr>
                <w:rFonts w:ascii="Verdana" w:hAnsi="Verdana" w:cs="Calibri"/>
                <w:b/>
                <w:bCs/>
                <w:color w:val="000000"/>
                <w:sz w:val="18"/>
                <w:szCs w:val="18"/>
                <w:lang w:eastAsia="es-ES"/>
              </w:rPr>
              <w:t>/mm/</w:t>
            </w:r>
            <w:proofErr w:type="spellStart"/>
            <w:r>
              <w:rPr>
                <w:rFonts w:ascii="Verdana" w:hAnsi="Verdana" w:cs="Calibri"/>
                <w:b/>
                <w:bCs/>
                <w:color w:val="000000"/>
                <w:sz w:val="18"/>
                <w:szCs w:val="18"/>
                <w:lang w:eastAsia="es-ES"/>
              </w:rPr>
              <w:t>aa</w:t>
            </w:r>
            <w:proofErr w:type="spellEnd"/>
            <w:r>
              <w:rPr>
                <w:rFonts w:ascii="Verdana" w:hAnsi="Verdana" w:cs="Calibri"/>
                <w:b/>
                <w:bCs/>
                <w:color w:val="000000"/>
                <w:sz w:val="18"/>
                <w:szCs w:val="18"/>
                <w:lang w:eastAsia="es-ES"/>
              </w:rPr>
              <w:br/>
              <w:t>En Dólares Estadounidenses</w:t>
            </w:r>
            <w:r>
              <w:rPr>
                <w:rFonts w:ascii="Verdana" w:hAnsi="Verdana" w:cs="Calibri"/>
                <w:b/>
                <w:bCs/>
                <w:color w:val="000000"/>
                <w:sz w:val="18"/>
                <w:szCs w:val="18"/>
                <w:lang w:eastAsia="es-ES"/>
              </w:rPr>
              <w:br/>
              <w:t>(1USD = XX  XXX)</w:t>
            </w:r>
          </w:p>
        </w:tc>
        <w:tc>
          <w:tcPr>
            <w:tcW w:w="2180" w:type="dxa"/>
            <w:tcBorders>
              <w:top w:val="single" w:sz="4" w:space="0" w:color="auto"/>
              <w:left w:val="single" w:sz="4" w:space="0" w:color="auto"/>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INFORMACIÓN OBTENIDA DE (Estado Financiero, Página):</w:t>
            </w:r>
          </w:p>
        </w:tc>
      </w:tr>
      <w:tr w:rsidR="00514E83" w:rsidTr="005A0F2F">
        <w:trPr>
          <w:trHeight w:val="675"/>
          <w:jc w:val="center"/>
        </w:trPr>
        <w:tc>
          <w:tcPr>
            <w:tcW w:w="2328" w:type="dxa"/>
            <w:tcBorders>
              <w:top w:val="single" w:sz="4" w:space="0" w:color="auto"/>
              <w:left w:val="single" w:sz="4" w:space="0" w:color="auto"/>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Tipo de cambio</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Escribir aquí la Fuente de Tipo de Cambio</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Utilidad Líquida del Periodo</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Patrimonio</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RENTABILIDAD (ROE)</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noWrap/>
            <w:vAlign w:val="center"/>
          </w:tcPr>
          <w:p w:rsidR="00514E83" w:rsidRDefault="00514E83" w:rsidP="005A0F2F">
            <w:pPr>
              <w:rPr>
                <w:lang w:eastAsia="es-ES"/>
              </w:rPr>
            </w:pPr>
          </w:p>
        </w:tc>
        <w:tc>
          <w:tcPr>
            <w:tcW w:w="2180" w:type="dxa"/>
            <w:tcBorders>
              <w:top w:val="nil"/>
              <w:left w:val="single" w:sz="4" w:space="0" w:color="auto"/>
              <w:bottom w:val="single" w:sz="4" w:space="0" w:color="auto"/>
              <w:right w:val="single" w:sz="4" w:space="0" w:color="auto"/>
            </w:tcBorders>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Utilidad Líquida del Periodo</w:t>
            </w:r>
          </w:p>
        </w:tc>
        <w:tc>
          <w:tcPr>
            <w:tcW w:w="2180" w:type="dxa"/>
            <w:tcBorders>
              <w:top w:val="single" w:sz="4" w:space="0" w:color="auto"/>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Total Activos</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RENTABILIDAD (ROA)</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Activo Corriente</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Pasivo Corriente</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LIQUIDEZ CORRIENTE (LC)</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p>
        </w:tc>
        <w:tc>
          <w:tcPr>
            <w:tcW w:w="2180" w:type="dxa"/>
            <w:tcBorders>
              <w:top w:val="single" w:sz="4" w:space="0" w:color="auto"/>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xml:space="preserve">Total Pasivo </w:t>
            </w:r>
          </w:p>
        </w:tc>
        <w:tc>
          <w:tcPr>
            <w:tcW w:w="2180" w:type="dxa"/>
            <w:tcBorders>
              <w:top w:val="single" w:sz="4" w:space="0" w:color="auto"/>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285"/>
          <w:jc w:val="center"/>
        </w:trPr>
        <w:tc>
          <w:tcPr>
            <w:tcW w:w="2328" w:type="dxa"/>
            <w:tcBorders>
              <w:top w:val="nil"/>
              <w:left w:val="single" w:sz="4" w:space="0" w:color="auto"/>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Patrimonio</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rsidR="00514E83" w:rsidRDefault="00514E83" w:rsidP="005A0F2F">
            <w:pPr>
              <w:jc w:val="center"/>
              <w:rPr>
                <w:rFonts w:ascii="Verdana" w:hAnsi="Verdana" w:cs="Calibri"/>
                <w:color w:val="000000"/>
                <w:sz w:val="18"/>
                <w:szCs w:val="18"/>
                <w:lang w:eastAsia="es-ES"/>
              </w:rPr>
            </w:pPr>
            <w:r>
              <w:rPr>
                <w:rFonts w:ascii="Verdana" w:hAnsi="Verdana" w:cs="Calibri"/>
                <w:color w:val="000000"/>
                <w:sz w:val="18"/>
                <w:szCs w:val="18"/>
                <w:lang w:eastAsia="es-ES"/>
              </w:rPr>
              <w:t> </w:t>
            </w:r>
          </w:p>
        </w:tc>
      </w:tr>
      <w:tr w:rsidR="00514E83" w:rsidTr="005A0F2F">
        <w:trPr>
          <w:trHeight w:val="450"/>
          <w:jc w:val="center"/>
        </w:trPr>
        <w:tc>
          <w:tcPr>
            <w:tcW w:w="2328" w:type="dxa"/>
            <w:tcBorders>
              <w:top w:val="nil"/>
              <w:left w:val="single" w:sz="4" w:space="0" w:color="auto"/>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ÍNDICE DE RELACIÓN PASIVO PATRIMONIO (PP)</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r>
      <w:tr w:rsidR="00514E83" w:rsidTr="005A0F2F">
        <w:trPr>
          <w:trHeight w:val="285"/>
          <w:jc w:val="center"/>
        </w:trPr>
        <w:tc>
          <w:tcPr>
            <w:tcW w:w="2328" w:type="dxa"/>
            <w:noWrap/>
            <w:vAlign w:val="center"/>
          </w:tcPr>
          <w:p w:rsidR="00514E83" w:rsidRDefault="00514E83" w:rsidP="005A0F2F">
            <w:pPr>
              <w:rPr>
                <w:lang w:eastAsia="es-ES"/>
              </w:rPr>
            </w:pPr>
          </w:p>
        </w:tc>
        <w:tc>
          <w:tcPr>
            <w:tcW w:w="2180" w:type="dxa"/>
            <w:noWrap/>
            <w:vAlign w:val="center"/>
          </w:tcPr>
          <w:p w:rsidR="00514E83" w:rsidRDefault="00514E83" w:rsidP="005A0F2F">
            <w:pPr>
              <w:rPr>
                <w:lang w:eastAsia="es-ES"/>
              </w:rPr>
            </w:pPr>
          </w:p>
        </w:tc>
        <w:tc>
          <w:tcPr>
            <w:tcW w:w="2180" w:type="dxa"/>
            <w:noWrap/>
            <w:vAlign w:val="center"/>
          </w:tcPr>
          <w:p w:rsidR="00514E83" w:rsidRDefault="00514E83" w:rsidP="005A0F2F">
            <w:pPr>
              <w:rPr>
                <w:lang w:eastAsia="es-ES"/>
              </w:rPr>
            </w:pPr>
          </w:p>
        </w:tc>
        <w:tc>
          <w:tcPr>
            <w:tcW w:w="2180" w:type="dxa"/>
            <w:noWrap/>
            <w:vAlign w:val="center"/>
          </w:tcPr>
          <w:p w:rsidR="00514E83" w:rsidRDefault="00514E83" w:rsidP="005A0F2F">
            <w:pPr>
              <w:jc w:val="center"/>
              <w:rPr>
                <w:rFonts w:ascii="Verdana" w:hAnsi="Verdana" w:cs="Calibri"/>
                <w:b/>
                <w:bCs/>
                <w:color w:val="000000"/>
                <w:sz w:val="18"/>
                <w:szCs w:val="18"/>
                <w:lang w:eastAsia="es-ES"/>
              </w:rPr>
            </w:pPr>
            <w:r>
              <w:rPr>
                <w:rFonts w:ascii="Verdana" w:hAnsi="Verdana" w:cs="Calibri"/>
                <w:b/>
                <w:bCs/>
                <w:color w:val="000000"/>
                <w:sz w:val="18"/>
                <w:szCs w:val="18"/>
                <w:lang w:eastAsia="es-ES"/>
              </w:rPr>
              <w:t> </w:t>
            </w:r>
          </w:p>
        </w:tc>
      </w:tr>
      <w:tr w:rsidR="00514E83" w:rsidTr="005A0F2F">
        <w:trPr>
          <w:trHeight w:val="285"/>
          <w:jc w:val="center"/>
        </w:trPr>
        <w:tc>
          <w:tcPr>
            <w:tcW w:w="2328" w:type="dxa"/>
            <w:vAlign w:val="center"/>
          </w:tcPr>
          <w:p w:rsidR="00514E83" w:rsidRDefault="00514E83" w:rsidP="005A0F2F">
            <w:pPr>
              <w:rPr>
                <w:lang w:eastAsia="es-ES"/>
              </w:rPr>
            </w:pPr>
          </w:p>
        </w:tc>
        <w:tc>
          <w:tcPr>
            <w:tcW w:w="2180" w:type="dxa"/>
            <w:vAlign w:val="center"/>
          </w:tcPr>
          <w:p w:rsidR="00514E83" w:rsidRDefault="00514E83" w:rsidP="005A0F2F">
            <w:pPr>
              <w:rPr>
                <w:lang w:eastAsia="es-ES"/>
              </w:rPr>
            </w:pPr>
          </w:p>
        </w:tc>
        <w:tc>
          <w:tcPr>
            <w:tcW w:w="2180" w:type="dxa"/>
            <w:vAlign w:val="center"/>
          </w:tcPr>
          <w:p w:rsidR="00514E83" w:rsidRDefault="00514E83" w:rsidP="005A0F2F">
            <w:pPr>
              <w:rPr>
                <w:lang w:eastAsia="es-ES"/>
              </w:rPr>
            </w:pPr>
          </w:p>
        </w:tc>
        <w:tc>
          <w:tcPr>
            <w:tcW w:w="2180" w:type="dxa"/>
            <w:noWrap/>
            <w:vAlign w:val="center"/>
          </w:tcPr>
          <w:p w:rsidR="00514E83" w:rsidRDefault="00514E83" w:rsidP="005A0F2F">
            <w:pPr>
              <w:rPr>
                <w:lang w:eastAsia="es-ES"/>
              </w:rPr>
            </w:pPr>
          </w:p>
        </w:tc>
      </w:tr>
      <w:tr w:rsidR="00514E83" w:rsidTr="005A0F2F">
        <w:trPr>
          <w:trHeight w:val="285"/>
          <w:jc w:val="center"/>
        </w:trPr>
        <w:tc>
          <w:tcPr>
            <w:tcW w:w="2328" w:type="dxa"/>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EMPRESA AUDITORA</w:t>
            </w:r>
          </w:p>
        </w:tc>
        <w:tc>
          <w:tcPr>
            <w:tcW w:w="2180" w:type="dxa"/>
            <w:tcBorders>
              <w:top w:val="nil"/>
              <w:left w:val="nil"/>
              <w:bottom w:val="single" w:sz="4" w:space="0" w:color="auto"/>
              <w:right w:val="nil"/>
            </w:tcBorders>
            <w:vAlign w:val="center"/>
          </w:tcPr>
          <w:p w:rsidR="00514E83" w:rsidRDefault="00514E83" w:rsidP="005A0F2F">
            <w:pPr>
              <w:rPr>
                <w:rFonts w:ascii="Verdana" w:hAnsi="Verdana" w:cs="Calibri"/>
                <w:b/>
                <w:bCs/>
                <w:color w:val="000000"/>
                <w:sz w:val="18"/>
                <w:szCs w:val="18"/>
                <w:lang w:eastAsia="es-ES"/>
              </w:rPr>
            </w:pPr>
            <w:r>
              <w:rPr>
                <w:rFonts w:ascii="Verdana" w:hAnsi="Verdana" w:cs="Calibri"/>
                <w:b/>
                <w:bCs/>
                <w:color w:val="000000"/>
                <w:sz w:val="18"/>
                <w:szCs w:val="18"/>
                <w:lang w:eastAsia="es-ES"/>
              </w:rPr>
              <w:t xml:space="preserve">: </w:t>
            </w:r>
          </w:p>
        </w:tc>
        <w:tc>
          <w:tcPr>
            <w:tcW w:w="2180" w:type="dxa"/>
            <w:tcBorders>
              <w:top w:val="nil"/>
              <w:left w:val="nil"/>
              <w:bottom w:val="single" w:sz="4" w:space="0" w:color="auto"/>
              <w:right w:val="nil"/>
            </w:tcBorders>
            <w:noWrap/>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c>
          <w:tcPr>
            <w:tcW w:w="2180" w:type="dxa"/>
            <w:tcBorders>
              <w:top w:val="nil"/>
              <w:left w:val="nil"/>
              <w:bottom w:val="single" w:sz="4" w:space="0" w:color="auto"/>
              <w:right w:val="nil"/>
            </w:tcBorders>
            <w:noWrap/>
            <w:vAlign w:val="center"/>
          </w:tcPr>
          <w:p w:rsidR="00514E83" w:rsidRDefault="00514E83" w:rsidP="005A0F2F">
            <w:pPr>
              <w:rPr>
                <w:rFonts w:ascii="Verdana" w:hAnsi="Verdana" w:cs="Calibri"/>
                <w:color w:val="000000"/>
                <w:sz w:val="18"/>
                <w:szCs w:val="18"/>
                <w:lang w:eastAsia="es-ES"/>
              </w:rPr>
            </w:pPr>
            <w:r>
              <w:rPr>
                <w:rFonts w:ascii="Verdana" w:hAnsi="Verdana" w:cs="Calibri"/>
                <w:color w:val="000000"/>
                <w:sz w:val="18"/>
                <w:szCs w:val="18"/>
                <w:lang w:eastAsia="es-ES"/>
              </w:rPr>
              <w:t> </w:t>
            </w:r>
          </w:p>
        </w:tc>
      </w:tr>
    </w:tbl>
    <w:p w:rsidR="00514E83" w:rsidRDefault="00514E83" w:rsidP="00514E83">
      <w:pPr>
        <w:jc w:val="both"/>
        <w:rPr>
          <w:rFonts w:ascii="Verdana" w:hAnsi="Verdana" w:cs="Calibri"/>
          <w:color w:val="000000"/>
          <w:sz w:val="18"/>
          <w:szCs w:val="18"/>
          <w:lang w:eastAsia="es-ES"/>
        </w:rPr>
      </w:pPr>
    </w:p>
    <w:p w:rsidR="005D2936" w:rsidRDefault="005D2936" w:rsidP="00514E83">
      <w:pPr>
        <w:jc w:val="both"/>
        <w:rPr>
          <w:rFonts w:ascii="Verdana" w:hAnsi="Verdana" w:cs="Calibri"/>
          <w:color w:val="000000"/>
          <w:sz w:val="18"/>
          <w:szCs w:val="18"/>
          <w:lang w:eastAsia="es-ES"/>
        </w:rPr>
      </w:pPr>
    </w:p>
    <w:p w:rsidR="005D2936" w:rsidRDefault="005D2936" w:rsidP="00514E83">
      <w:pPr>
        <w:jc w:val="both"/>
        <w:rPr>
          <w:rFonts w:ascii="Verdana" w:hAnsi="Verdana" w:cs="Calibri"/>
          <w:color w:val="000000"/>
          <w:sz w:val="18"/>
          <w:szCs w:val="18"/>
          <w:lang w:eastAsia="es-ES"/>
        </w:rPr>
      </w:pPr>
    </w:p>
    <w:p w:rsidR="005D2936" w:rsidRDefault="005D2936" w:rsidP="00514E83">
      <w:pPr>
        <w:jc w:val="both"/>
        <w:rPr>
          <w:rFonts w:ascii="Verdana" w:hAnsi="Verdana" w:cs="Calibri"/>
          <w:color w:val="000000"/>
          <w:sz w:val="18"/>
          <w:szCs w:val="18"/>
          <w:lang w:eastAsia="es-ES"/>
        </w:rPr>
      </w:pPr>
    </w:p>
    <w:p w:rsidR="005D2936" w:rsidRPr="002C22EC" w:rsidRDefault="005D2936" w:rsidP="005D2936">
      <w:pPr>
        <w:jc w:val="center"/>
        <w:rPr>
          <w:rFonts w:asciiTheme="minorHAnsi" w:hAnsiTheme="minorHAnsi" w:cs="Calibri"/>
          <w:b/>
        </w:rPr>
      </w:pPr>
      <w:r w:rsidRPr="002C22EC">
        <w:rPr>
          <w:rFonts w:asciiTheme="minorHAnsi" w:hAnsiTheme="minorHAnsi" w:cs="Calibri"/>
          <w:b/>
        </w:rPr>
        <w:t>-------------------------------------------------------------------------------</w:t>
      </w:r>
    </w:p>
    <w:p w:rsidR="005D2936" w:rsidRPr="002C22EC" w:rsidRDefault="005D2936" w:rsidP="005D2936">
      <w:pPr>
        <w:jc w:val="center"/>
        <w:rPr>
          <w:rFonts w:asciiTheme="minorHAnsi" w:hAnsiTheme="minorHAnsi" w:cs="Calibri"/>
          <w:b/>
        </w:rPr>
      </w:pPr>
      <w:r w:rsidRPr="002C22EC">
        <w:rPr>
          <w:rFonts w:asciiTheme="minorHAnsi" w:hAnsiTheme="minorHAnsi" w:cs="Calibri"/>
          <w:b/>
        </w:rPr>
        <w:t>Firma del Propietario o Representante Legal de la Empresa</w:t>
      </w:r>
    </w:p>
    <w:p w:rsidR="005D2936" w:rsidRDefault="005D2936" w:rsidP="005D2936">
      <w:pPr>
        <w:jc w:val="center"/>
        <w:rPr>
          <w:lang w:val="es-BO" w:eastAsia="es-ES"/>
        </w:rPr>
      </w:pPr>
      <w:r w:rsidRPr="002C22EC">
        <w:rPr>
          <w:rFonts w:asciiTheme="minorHAnsi" w:hAnsiTheme="minorHAnsi" w:cs="Calibri"/>
          <w:b/>
        </w:rPr>
        <w:t>Nombre completo del Propietario o Representante Legal de la Empresa</w:t>
      </w:r>
    </w:p>
    <w:p w:rsidR="00514E83" w:rsidRPr="005D2936" w:rsidRDefault="00514E83" w:rsidP="00514E83">
      <w:pPr>
        <w:spacing w:line="276" w:lineRule="auto"/>
        <w:jc w:val="both"/>
        <w:rPr>
          <w:rFonts w:ascii="Verdana" w:hAnsi="Verdana" w:cs="Arial"/>
          <w:b/>
          <w:sz w:val="18"/>
          <w:szCs w:val="18"/>
          <w:highlight w:val="yellow"/>
          <w:lang w:val="es-BO"/>
        </w:rPr>
      </w:pPr>
    </w:p>
    <w:p w:rsidR="005633C0" w:rsidRDefault="005633C0">
      <w:pPr>
        <w:rPr>
          <w:rFonts w:asciiTheme="minorHAnsi" w:hAnsiTheme="minorHAnsi" w:cstheme="minorHAnsi"/>
          <w:b/>
          <w:sz w:val="22"/>
          <w:szCs w:val="22"/>
        </w:rPr>
      </w:pPr>
      <w:r>
        <w:rPr>
          <w:rFonts w:asciiTheme="minorHAnsi" w:hAnsiTheme="minorHAnsi" w:cstheme="minorHAnsi"/>
          <w:b/>
          <w:sz w:val="22"/>
          <w:szCs w:val="22"/>
        </w:rPr>
        <w:br w:type="page"/>
      </w:r>
    </w:p>
    <w:p w:rsidR="009A1474" w:rsidRDefault="009A1474" w:rsidP="00BD420D">
      <w:pPr>
        <w:jc w:val="center"/>
        <w:rPr>
          <w:rFonts w:asciiTheme="minorHAnsi" w:hAnsiTheme="minorHAnsi" w:cstheme="minorHAnsi"/>
          <w:b/>
          <w:sz w:val="22"/>
          <w:szCs w:val="22"/>
        </w:rPr>
      </w:pPr>
    </w:p>
    <w:p w:rsidR="00BD420D" w:rsidRDefault="00BD420D" w:rsidP="005D2936">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550BE8" w:rsidRPr="00550BE8" w:rsidRDefault="004540B2" w:rsidP="005D2936">
      <w:pPr>
        <w:keepNext/>
        <w:keepLines/>
        <w:tabs>
          <w:tab w:val="center" w:pos="4561"/>
          <w:tab w:val="right" w:pos="9123"/>
        </w:tabs>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rsidR="00550BE8" w:rsidRDefault="00550BE8" w:rsidP="00BD420D">
      <w:pPr>
        <w:jc w:val="center"/>
        <w:rPr>
          <w:rFonts w:asciiTheme="minorHAnsi" w:hAnsiTheme="minorHAnsi" w:cstheme="minorHAnsi"/>
          <w:b/>
          <w:sz w:val="22"/>
          <w:szCs w:val="22"/>
          <w:lang w:val="es-BO"/>
        </w:rPr>
      </w:pPr>
    </w:p>
    <w:p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D764B3" w:rsidRDefault="00D764B3" w:rsidP="00BD420D">
      <w:pPr>
        <w:pStyle w:val="Sinespaciado"/>
        <w:jc w:val="both"/>
        <w:rPr>
          <w:rFonts w:cs="Calibri"/>
          <w:color w:val="000000"/>
          <w:szCs w:val="20"/>
          <w:lang w:val="es-BO"/>
        </w:rPr>
      </w:pPr>
    </w:p>
    <w:p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rsidR="00BD420D" w:rsidRDefault="00BD420D" w:rsidP="00BD420D">
      <w:pPr>
        <w:pStyle w:val="Sinespaciado"/>
        <w:ind w:left="720"/>
        <w:jc w:val="both"/>
        <w:rPr>
          <w:rFonts w:cs="Calibri"/>
          <w:color w:val="000000"/>
          <w:szCs w:val="20"/>
        </w:rPr>
      </w:pPr>
    </w:p>
    <w:p w:rsidR="00BD420D" w:rsidRPr="008F5D06" w:rsidRDefault="00926D25" w:rsidP="00915DCA">
      <w:pPr>
        <w:pStyle w:val="Sinespaciado"/>
        <w:numPr>
          <w:ilvl w:val="0"/>
          <w:numId w:val="29"/>
        </w:numPr>
        <w:ind w:left="1068"/>
        <w:jc w:val="both"/>
        <w:rPr>
          <w:rFonts w:cs="Calibri"/>
          <w:color w:val="000000"/>
          <w:szCs w:val="20"/>
        </w:rPr>
      </w:pPr>
      <w:r>
        <w:rPr>
          <w:rFonts w:cs="Calibri"/>
          <w:color w:val="000000"/>
          <w:szCs w:val="20"/>
        </w:rPr>
        <w:t xml:space="preserve">Costo o Propuesta </w:t>
      </w:r>
      <w:r w:rsidR="00BD420D" w:rsidRPr="008F5D06">
        <w:rPr>
          <w:rFonts w:cs="Calibri"/>
          <w:color w:val="000000"/>
          <w:szCs w:val="20"/>
        </w:rPr>
        <w:t>Económica.</w:t>
      </w:r>
    </w:p>
    <w:p w:rsidR="00BD420D" w:rsidRDefault="00BD420D" w:rsidP="00915DCA">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rsidR="00BD420D" w:rsidRPr="00554527" w:rsidRDefault="00BD420D" w:rsidP="00BD420D">
      <w:pPr>
        <w:pStyle w:val="Sinespaciado"/>
        <w:ind w:left="720"/>
        <w:rPr>
          <w:rFonts w:cs="Calibri"/>
          <w:szCs w:val="20"/>
        </w:rPr>
      </w:pPr>
    </w:p>
    <w:p w:rsidR="00BD420D" w:rsidRDefault="00BD420D" w:rsidP="00BD420D">
      <w:pPr>
        <w:pStyle w:val="Sinespaciado"/>
        <w:rPr>
          <w:rFonts w:cs="Calibri"/>
          <w:szCs w:val="20"/>
        </w:rPr>
      </w:pPr>
      <w:r w:rsidRPr="00554527">
        <w:rPr>
          <w:rFonts w:cs="Calibri"/>
          <w:szCs w:val="20"/>
        </w:rPr>
        <w:t>El puntaje máximo es de 100</w:t>
      </w:r>
      <w:r w:rsidR="00AB6F72">
        <w:rPr>
          <w:rFonts w:cs="Calibri"/>
          <w:szCs w:val="20"/>
        </w:rPr>
        <w:t>0</w:t>
      </w:r>
      <w:r w:rsidRPr="00554527">
        <w:rPr>
          <w:rFonts w:cs="Calibri"/>
          <w:szCs w:val="20"/>
        </w:rPr>
        <w:t xml:space="preserve"> puntos y serán asignados de acuerdo a lo siguiente:</w:t>
      </w:r>
    </w:p>
    <w:p w:rsidR="00651E46" w:rsidRPr="00554527" w:rsidRDefault="00651E46" w:rsidP="00BD420D">
      <w:pPr>
        <w:pStyle w:val="Sinespaciado"/>
        <w:rPr>
          <w:rFonts w:cs="Calibri"/>
          <w:szCs w:val="20"/>
        </w:rPr>
      </w:pPr>
    </w:p>
    <w:p w:rsidR="00651E46" w:rsidRPr="001510EE" w:rsidRDefault="00651E46" w:rsidP="00651E46">
      <w:pPr>
        <w:pStyle w:val="Sinespaciado"/>
        <w:numPr>
          <w:ilvl w:val="0"/>
          <w:numId w:val="49"/>
        </w:numPr>
        <w:ind w:left="567" w:hanging="566"/>
        <w:jc w:val="both"/>
        <w:rPr>
          <w:rFonts w:cs="Calibri"/>
          <w:bCs/>
          <w:sz w:val="20"/>
          <w:szCs w:val="20"/>
        </w:rPr>
      </w:pPr>
      <w:r w:rsidRPr="001510EE">
        <w:rPr>
          <w:rFonts w:cs="Calibri"/>
          <w:b/>
          <w:bCs/>
          <w:sz w:val="20"/>
          <w:szCs w:val="20"/>
        </w:rPr>
        <w:t>Calidad y Propuesta Técnica:</w:t>
      </w:r>
      <w:r w:rsidRPr="001510EE">
        <w:rPr>
          <w:rFonts w:cs="Calibri"/>
          <w:bCs/>
          <w:sz w:val="20"/>
          <w:szCs w:val="20"/>
        </w:rPr>
        <w:t xml:space="preserve"> 7</w:t>
      </w:r>
      <w:r>
        <w:rPr>
          <w:rFonts w:cs="Calibri"/>
          <w:bCs/>
          <w:sz w:val="20"/>
          <w:szCs w:val="20"/>
        </w:rPr>
        <w:t>4</w:t>
      </w:r>
      <w:r w:rsidRPr="001510EE">
        <w:rPr>
          <w:rFonts w:cs="Calibri"/>
          <w:bCs/>
          <w:sz w:val="20"/>
          <w:szCs w:val="20"/>
        </w:rPr>
        <w:t xml:space="preserve">0 puntos </w:t>
      </w:r>
    </w:p>
    <w:p w:rsidR="00651E46" w:rsidRPr="001510EE" w:rsidRDefault="00651E46" w:rsidP="00651E46">
      <w:pPr>
        <w:pStyle w:val="Sinespaciado"/>
        <w:numPr>
          <w:ilvl w:val="0"/>
          <w:numId w:val="49"/>
        </w:numPr>
        <w:ind w:left="567" w:hanging="566"/>
        <w:jc w:val="both"/>
        <w:rPr>
          <w:rFonts w:cs="Calibri"/>
          <w:bCs/>
          <w:sz w:val="20"/>
          <w:szCs w:val="20"/>
        </w:rPr>
      </w:pPr>
      <w:r w:rsidRPr="001510EE">
        <w:rPr>
          <w:rFonts w:cs="Calibri"/>
          <w:b/>
          <w:bCs/>
          <w:sz w:val="20"/>
          <w:szCs w:val="20"/>
        </w:rPr>
        <w:t>Costo o Propuesta Económica</w:t>
      </w:r>
      <w:r>
        <w:rPr>
          <w:rFonts w:cs="Calibri"/>
          <w:bCs/>
          <w:sz w:val="20"/>
          <w:szCs w:val="20"/>
        </w:rPr>
        <w:t>: 26</w:t>
      </w:r>
      <w:r w:rsidRPr="001510EE">
        <w:rPr>
          <w:rFonts w:cs="Calibri"/>
          <w:bCs/>
          <w:sz w:val="20"/>
          <w:szCs w:val="20"/>
        </w:rPr>
        <w:t xml:space="preserve">0 puntos </w:t>
      </w:r>
    </w:p>
    <w:p w:rsidR="00D764B3" w:rsidRDefault="00D764B3" w:rsidP="00D764B3">
      <w:pPr>
        <w:pStyle w:val="Sinespaciado"/>
        <w:rPr>
          <w:rFonts w:asciiTheme="minorHAnsi" w:eastAsia="Calibri" w:hAnsiTheme="minorHAnsi" w:cstheme="minorHAnsi"/>
          <w:lang w:val="es-BO"/>
        </w:rPr>
      </w:pPr>
    </w:p>
    <w:p w:rsidR="00BD420D" w:rsidRPr="00603340" w:rsidRDefault="00BD420D" w:rsidP="00AA7E19">
      <w:pPr>
        <w:pStyle w:val="Sinespaciado"/>
        <w:numPr>
          <w:ilvl w:val="6"/>
          <w:numId w:val="14"/>
        </w:numPr>
        <w:tabs>
          <w:tab w:val="clear" w:pos="5040"/>
          <w:tab w:val="num" w:pos="4680"/>
        </w:tabs>
        <w:ind w:left="0"/>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rsidR="00BD420D" w:rsidRPr="00603340" w:rsidRDefault="00BD420D" w:rsidP="00BD420D">
      <w:pPr>
        <w:pStyle w:val="Sinespaciado"/>
        <w:jc w:val="both"/>
        <w:rPr>
          <w:rFonts w:asciiTheme="minorHAnsi" w:hAnsiTheme="minorHAnsi" w:cstheme="minorHAnsi"/>
        </w:rPr>
      </w:pPr>
    </w:p>
    <w:p w:rsidR="00BD420D" w:rsidRDefault="00BD420D" w:rsidP="00AA7E19">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Pr="00A303EE" w:rsidRDefault="00BD420D" w:rsidP="00BD420D">
      <w:pPr>
        <w:pStyle w:val="Sinespaciado"/>
        <w:jc w:val="both"/>
        <w:rPr>
          <w:rFonts w:asciiTheme="minorHAnsi" w:hAnsiTheme="minorHAnsi" w:cstheme="minorHAnsi"/>
          <w:b/>
        </w:rPr>
      </w:pPr>
    </w:p>
    <w:p w:rsidR="00BD420D" w:rsidRPr="00A303EE" w:rsidRDefault="00BD420D" w:rsidP="00AA7E19">
      <w:pPr>
        <w:pStyle w:val="Sinespaciado"/>
        <w:numPr>
          <w:ilvl w:val="6"/>
          <w:numId w:val="14"/>
        </w:numPr>
        <w:tabs>
          <w:tab w:val="clear" w:pos="5040"/>
          <w:tab w:val="num" w:pos="4680"/>
        </w:tabs>
        <w:ind w:left="0"/>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BD420D" w:rsidRPr="00A303EE" w:rsidRDefault="00BD420D" w:rsidP="00AA7E19">
      <w:pPr>
        <w:pStyle w:val="Sinespaciado"/>
        <w:numPr>
          <w:ilvl w:val="1"/>
          <w:numId w:val="28"/>
        </w:numPr>
        <w:ind w:left="426" w:hanging="425"/>
        <w:jc w:val="both"/>
        <w:rPr>
          <w:rFonts w:asciiTheme="minorHAnsi" w:hAnsiTheme="minorHAnsi" w:cstheme="minorHAnsi"/>
          <w:b/>
        </w:rPr>
      </w:pPr>
      <w:r w:rsidRPr="00A303EE">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AA7E19">
      <w:pPr>
        <w:pStyle w:val="Sinespaciado"/>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708"/>
        <w:jc w:val="both"/>
        <w:rPr>
          <w:rFonts w:asciiTheme="minorHAnsi" w:hAnsiTheme="minorHAnsi" w:cstheme="minorHAnsi"/>
        </w:rPr>
      </w:pPr>
    </w:p>
    <w:p w:rsidR="00BD420D" w:rsidRPr="004567A9" w:rsidRDefault="00BD420D" w:rsidP="00AA7E19">
      <w:pPr>
        <w:pStyle w:val="Sinespaciado"/>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rsidR="00BD420D" w:rsidRPr="004567A9" w:rsidRDefault="00BD420D" w:rsidP="00AA7E19">
      <w:pPr>
        <w:pStyle w:val="Sinespaciado"/>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AA7E19">
      <w:pPr>
        <w:pStyle w:val="Sinespaciado"/>
        <w:numPr>
          <w:ilvl w:val="1"/>
          <w:numId w:val="28"/>
        </w:numPr>
        <w:ind w:left="426"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rsidR="00BD420D" w:rsidRPr="00EB53A6" w:rsidRDefault="00BD420D" w:rsidP="00BD420D">
      <w:pPr>
        <w:pStyle w:val="Sinespaciado"/>
        <w:jc w:val="both"/>
        <w:rPr>
          <w:rFonts w:asciiTheme="minorHAnsi" w:hAnsiTheme="minorHAnsi" w:cstheme="minorHAnsi"/>
        </w:rPr>
      </w:pPr>
    </w:p>
    <w:p w:rsidR="00BD420D" w:rsidRPr="00EB53A6" w:rsidRDefault="007C0B07" w:rsidP="00AA7E19">
      <w:pPr>
        <w:pStyle w:val="Sinespaciado"/>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AA7E19">
      <w:pPr>
        <w:pStyle w:val="Sinespaciado"/>
        <w:jc w:val="both"/>
        <w:rPr>
          <w:rFonts w:asciiTheme="minorHAnsi" w:hAnsiTheme="minorHAnsi" w:cstheme="minorHAnsi"/>
        </w:rPr>
      </w:pPr>
    </w:p>
    <w:p w:rsidR="00BD420D" w:rsidRPr="00EB53A6" w:rsidRDefault="00BD420D" w:rsidP="00AA7E19">
      <w:pPr>
        <w:pStyle w:val="Sinespaciado"/>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AA7E19">
      <w:pPr>
        <w:pStyle w:val="Sinespaciado"/>
        <w:jc w:val="both"/>
        <w:rPr>
          <w:rFonts w:asciiTheme="minorHAnsi" w:hAnsiTheme="minorHAnsi" w:cstheme="minorHAnsi"/>
        </w:rPr>
      </w:pPr>
    </w:p>
    <w:p w:rsidR="00BD420D" w:rsidRDefault="00BD420D" w:rsidP="00AA7E19">
      <w:pPr>
        <w:pStyle w:val="Sinespaciado"/>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35BFA" w:rsidRDefault="00535BFA" w:rsidP="00AA7E19">
      <w:pPr>
        <w:pStyle w:val="Sinespaciado"/>
        <w:jc w:val="both"/>
        <w:rPr>
          <w:rFonts w:asciiTheme="minorHAnsi" w:hAnsiTheme="minorHAnsi" w:cstheme="minorHAnsi"/>
        </w:rPr>
      </w:pPr>
    </w:p>
    <w:p w:rsidR="005633C0" w:rsidRDefault="005633C0" w:rsidP="00AA7E19">
      <w:pPr>
        <w:pStyle w:val="Sinespaciado"/>
        <w:jc w:val="both"/>
        <w:rPr>
          <w:rFonts w:asciiTheme="minorHAnsi" w:hAnsiTheme="minorHAnsi" w:cstheme="minorHAnsi"/>
        </w:rPr>
      </w:pPr>
    </w:p>
    <w:p w:rsidR="005633C0" w:rsidRDefault="005633C0" w:rsidP="00AA7E19">
      <w:pPr>
        <w:pStyle w:val="Sinespaciado"/>
        <w:jc w:val="both"/>
        <w:rPr>
          <w:rFonts w:asciiTheme="minorHAnsi" w:hAnsiTheme="minorHAnsi" w:cstheme="minorHAnsi"/>
        </w:rPr>
      </w:pPr>
    </w:p>
    <w:p w:rsidR="005633C0" w:rsidRDefault="005633C0" w:rsidP="00AA7E19">
      <w:pPr>
        <w:pStyle w:val="Sinespaciado"/>
        <w:jc w:val="both"/>
        <w:rPr>
          <w:rFonts w:asciiTheme="minorHAnsi" w:hAnsiTheme="minorHAnsi" w:cstheme="minorHAnsi"/>
        </w:rPr>
      </w:pPr>
    </w:p>
    <w:p w:rsidR="005633C0" w:rsidRDefault="005633C0" w:rsidP="00AA7E19">
      <w:pPr>
        <w:pStyle w:val="Sinespaciado"/>
        <w:jc w:val="both"/>
        <w:rPr>
          <w:rFonts w:asciiTheme="minorHAnsi" w:hAnsiTheme="minorHAnsi" w:cstheme="minorHAnsi"/>
        </w:rPr>
      </w:pPr>
    </w:p>
    <w:p w:rsidR="00BD420D" w:rsidRPr="00EB53A6" w:rsidRDefault="00BD420D" w:rsidP="00AA7E19">
      <w:pPr>
        <w:pStyle w:val="Sinespaciado"/>
        <w:jc w:val="both"/>
        <w:rPr>
          <w:rFonts w:asciiTheme="minorHAnsi" w:hAnsiTheme="minorHAnsi" w:cstheme="minorHAnsi"/>
        </w:rPr>
      </w:pPr>
    </w:p>
    <w:p w:rsidR="00BD420D" w:rsidRPr="00376859" w:rsidRDefault="00BD420D" w:rsidP="00AA7E19">
      <w:pPr>
        <w:pStyle w:val="Sinespaciado"/>
        <w:numPr>
          <w:ilvl w:val="1"/>
          <w:numId w:val="28"/>
        </w:numPr>
        <w:ind w:left="426"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7C0B07" w:rsidP="00AA7E19">
      <w:pPr>
        <w:pStyle w:val="Sinespaciado"/>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l</w:t>
      </w:r>
      <w:r w:rsidR="00A92FC1">
        <w:rPr>
          <w:rFonts w:asciiTheme="minorHAnsi" w:hAnsiTheme="minorHAnsi" w:cstheme="minorHAnsi"/>
        </w:rPr>
        <w:t>os</w:t>
      </w:r>
      <w:r w:rsidR="00BD420D" w:rsidRPr="005E61F1">
        <w:rPr>
          <w:rFonts w:asciiTheme="minorHAnsi" w:hAnsiTheme="minorHAnsi" w:cstheme="minorHAnsi"/>
        </w:rPr>
        <w:t xml:space="preserve"> Formulario B-1 </w:t>
      </w:r>
      <w:r w:rsidR="00A92FC1" w:rsidRPr="005E61F1">
        <w:rPr>
          <w:rFonts w:asciiTheme="minorHAnsi" w:hAnsiTheme="minorHAnsi" w:cstheme="minorHAnsi"/>
        </w:rPr>
        <w:t>y</w:t>
      </w:r>
      <w:r w:rsidR="00A92FC1">
        <w:rPr>
          <w:rFonts w:asciiTheme="minorHAnsi" w:hAnsiTheme="minorHAnsi" w:cstheme="minorHAnsi"/>
        </w:rPr>
        <w:t xml:space="preserve"> B-2, </w:t>
      </w:r>
      <w:r w:rsidR="00BD420D" w:rsidRPr="005E61F1">
        <w:rPr>
          <w:rFonts w:asciiTheme="minorHAnsi" w:hAnsiTheme="minorHAnsi" w:cstheme="minorHAnsi"/>
        </w:rPr>
        <w:t>considerando los siguientes aspectos:</w:t>
      </w:r>
    </w:p>
    <w:p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rsidR="00BD420D" w:rsidRPr="005E61F1" w:rsidRDefault="00BD420D" w:rsidP="00AA7E19">
      <w:pPr>
        <w:pStyle w:val="Sinespaciado"/>
        <w:numPr>
          <w:ilvl w:val="2"/>
          <w:numId w:val="11"/>
        </w:numPr>
        <w:ind w:left="567"/>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A92FC1" w:rsidRPr="005E61F1" w:rsidRDefault="00A92FC1" w:rsidP="00A92FC1">
      <w:pPr>
        <w:pStyle w:val="Sinespaciado"/>
        <w:numPr>
          <w:ilvl w:val="2"/>
          <w:numId w:val="11"/>
        </w:numPr>
        <w:ind w:left="567"/>
        <w:jc w:val="both"/>
        <w:rPr>
          <w:rFonts w:asciiTheme="minorHAnsi" w:hAnsiTheme="minorHAnsi" w:cstheme="minorHAnsi"/>
        </w:rPr>
      </w:pPr>
      <w:r w:rsidRPr="005E61F1">
        <w:rPr>
          <w:rFonts w:asciiTheme="minorHAnsi" w:hAnsiTheme="minorHAnsi" w:cstheme="minorHAnsi"/>
        </w:rPr>
        <w:t xml:space="preserve">Cuando exista discrepancia entre los montos indicados en </w:t>
      </w:r>
      <w:r>
        <w:rPr>
          <w:rFonts w:asciiTheme="minorHAnsi" w:hAnsiTheme="minorHAnsi" w:cstheme="minorHAnsi"/>
        </w:rPr>
        <w:t>LOS FORMULARIO B1 Y B2,</w:t>
      </w:r>
      <w:r w:rsidRPr="005E61F1">
        <w:rPr>
          <w:rFonts w:asciiTheme="minorHAnsi" w:hAnsiTheme="minorHAnsi" w:cstheme="minorHAnsi"/>
        </w:rPr>
        <w:t xml:space="preserve"> prevalecerá el</w:t>
      </w:r>
      <w:r>
        <w:rPr>
          <w:rFonts w:asciiTheme="minorHAnsi" w:hAnsiTheme="minorHAnsi" w:cstheme="minorHAnsi"/>
        </w:rPr>
        <w:t xml:space="preserve"> valor registrado en el formulario B2</w:t>
      </w:r>
      <w:r w:rsidRPr="005E61F1">
        <w:rPr>
          <w:rFonts w:asciiTheme="minorHAnsi" w:hAnsiTheme="minorHAnsi" w:cstheme="minorHAnsi"/>
        </w:rPr>
        <w:t>.</w:t>
      </w:r>
    </w:p>
    <w:p w:rsidR="00BD420D" w:rsidRPr="005E61F1" w:rsidRDefault="00BD420D" w:rsidP="00AA7E19">
      <w:pPr>
        <w:pStyle w:val="Sinespaciado"/>
        <w:numPr>
          <w:ilvl w:val="2"/>
          <w:numId w:val="11"/>
        </w:numPr>
        <w:ind w:left="567"/>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AA7E19">
      <w:pPr>
        <w:pStyle w:val="Sinespaciado"/>
        <w:numPr>
          <w:ilvl w:val="2"/>
          <w:numId w:val="11"/>
        </w:numPr>
        <w:ind w:left="567"/>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A92FC1" w:rsidRPr="00A92FC1" w:rsidRDefault="00BD420D" w:rsidP="00A92FC1">
      <w:pPr>
        <w:pStyle w:val="Sinespaciado"/>
        <w:numPr>
          <w:ilvl w:val="2"/>
          <w:numId w:val="11"/>
        </w:numPr>
        <w:ind w:left="567"/>
        <w:jc w:val="both"/>
        <w:rPr>
          <w:rFonts w:asciiTheme="minorHAnsi" w:hAnsiTheme="minorHAnsi" w:cstheme="minorHAnsi"/>
        </w:rPr>
      </w:pPr>
      <w:r w:rsidRPr="005E61F1">
        <w:rPr>
          <w:rFonts w:asciiTheme="minorHAnsi" w:hAnsiTheme="minorHAnsi" w:cstheme="minorHAnsi"/>
        </w:rPr>
        <w:t xml:space="preserve">Si los </w:t>
      </w:r>
      <w:r w:rsidR="00926D25">
        <w:rPr>
          <w:rFonts w:asciiTheme="minorHAnsi" w:hAnsiTheme="minorHAnsi" w:cstheme="minorHAnsi"/>
        </w:rPr>
        <w:t xml:space="preserve">volúmenes o unidades de medida </w:t>
      </w:r>
      <w:r w:rsidRPr="005E61F1">
        <w:rPr>
          <w:rFonts w:asciiTheme="minorHAnsi" w:hAnsiTheme="minorHAnsi" w:cstheme="minorHAnsi"/>
        </w:rPr>
        <w:t>(a menos que exista equivalencia) no son las solicitadas en las especificaciones técnicas,  la oferta será descalificada.</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042B73" w:rsidRDefault="00BD420D" w:rsidP="00AA7E19">
      <w:pPr>
        <w:pStyle w:val="Sinespaciado"/>
        <w:numPr>
          <w:ilvl w:val="1"/>
          <w:numId w:val="28"/>
        </w:numPr>
        <w:ind w:left="426" w:hanging="425"/>
        <w:jc w:val="both"/>
        <w:rPr>
          <w:rFonts w:asciiTheme="minorHAnsi" w:hAnsiTheme="minorHAnsi" w:cstheme="minorHAnsi"/>
          <w:b/>
        </w:rPr>
      </w:pPr>
      <w:r w:rsidRPr="00042B73">
        <w:rPr>
          <w:rFonts w:asciiTheme="minorHAnsi" w:hAnsiTheme="minorHAnsi" w:cstheme="minorHAnsi"/>
          <w:b/>
        </w:rPr>
        <w:t>DETERMINACIÓN DE LA PROPUESTA ECONÓMICA:</w:t>
      </w:r>
    </w:p>
    <w:p w:rsidR="00BD420D" w:rsidRPr="00004A8B" w:rsidRDefault="00BD420D" w:rsidP="00BD420D">
      <w:pPr>
        <w:pStyle w:val="Sinespaciado"/>
        <w:ind w:left="567"/>
        <w:jc w:val="both"/>
        <w:rPr>
          <w:rFonts w:asciiTheme="minorHAnsi" w:hAnsiTheme="minorHAnsi" w:cstheme="minorHAnsi"/>
        </w:rPr>
      </w:pPr>
    </w:p>
    <w:p w:rsidR="00BD420D" w:rsidRPr="00356490" w:rsidRDefault="00BD420D" w:rsidP="00AA7E19">
      <w:pPr>
        <w:pStyle w:val="Sinespaciado"/>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00651E46">
        <w:rPr>
          <w:rFonts w:asciiTheme="minorHAnsi" w:hAnsiTheme="minorHAnsi" w:cstheme="minorHAnsi"/>
        </w:rPr>
        <w:t xml:space="preserve"> = 260</w:t>
      </w:r>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rsidR="00BD420D" w:rsidRPr="006A708C" w:rsidRDefault="00BD420D" w:rsidP="00BD420D">
      <w:pPr>
        <w:pStyle w:val="Sinespaciado"/>
        <w:jc w:val="both"/>
        <w:rPr>
          <w:rFonts w:asciiTheme="minorHAnsi" w:hAnsiTheme="minorHAnsi" w:cstheme="minorHAnsi"/>
          <w:color w:val="000000"/>
        </w:rPr>
      </w:pPr>
    </w:p>
    <w:p w:rsidR="00BD420D" w:rsidRPr="006A708C" w:rsidRDefault="009E69F1"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rsidR="00BD420D" w:rsidRDefault="00BD420D" w:rsidP="00BD420D">
      <w:pPr>
        <w:pStyle w:val="Sinespaciado"/>
        <w:jc w:val="both"/>
        <w:rPr>
          <w:rFonts w:asciiTheme="minorHAnsi" w:hAnsiTheme="minorHAnsi" w:cstheme="minorHAnsi"/>
          <w:b/>
        </w:rPr>
      </w:pPr>
    </w:p>
    <w:p w:rsidR="00B04415" w:rsidRPr="00BB291B" w:rsidRDefault="00B04415" w:rsidP="00AA7E19">
      <w:pPr>
        <w:pStyle w:val="Sinespaciado"/>
        <w:numPr>
          <w:ilvl w:val="6"/>
          <w:numId w:val="14"/>
        </w:numPr>
        <w:tabs>
          <w:tab w:val="clear" w:pos="5040"/>
          <w:tab w:val="num" w:pos="4680"/>
        </w:tabs>
        <w:ind w:left="0"/>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rsidR="00B04415" w:rsidRDefault="00B04415" w:rsidP="00B04415">
      <w:pPr>
        <w:rPr>
          <w:rFonts w:asciiTheme="minorHAnsi" w:hAnsiTheme="minorHAnsi" w:cstheme="minorHAnsi"/>
        </w:rPr>
      </w:pPr>
    </w:p>
    <w:p w:rsidR="00B04415" w:rsidRPr="00797B5B" w:rsidRDefault="00B04415" w:rsidP="00AA7E19">
      <w:pPr>
        <w:pStyle w:val="Sinespaciado"/>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B04415" w:rsidRPr="00797B5B" w:rsidRDefault="00B04415" w:rsidP="00B04415">
      <w:pPr>
        <w:pStyle w:val="Sinespaciado"/>
        <w:ind w:left="2136"/>
        <w:jc w:val="both"/>
        <w:rPr>
          <w:rFonts w:asciiTheme="minorHAnsi" w:hAnsiTheme="minorHAnsi" w:cstheme="minorHAnsi"/>
        </w:rPr>
      </w:pPr>
    </w:p>
    <w:p w:rsidR="00B04415" w:rsidRPr="00797B5B" w:rsidRDefault="00B04415" w:rsidP="00AA7E19">
      <w:pPr>
        <w:pStyle w:val="Sinespaciado"/>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B04415" w:rsidRPr="00492851" w:rsidRDefault="00B04415" w:rsidP="00BD420D">
      <w:pPr>
        <w:pStyle w:val="Sinespaciado"/>
        <w:jc w:val="both"/>
        <w:rPr>
          <w:rFonts w:asciiTheme="minorHAnsi" w:hAnsiTheme="minorHAnsi" w:cstheme="minorHAnsi"/>
          <w:b/>
        </w:rPr>
      </w:pPr>
    </w:p>
    <w:p w:rsidR="00BD420D" w:rsidRPr="00554527" w:rsidRDefault="00BD420D" w:rsidP="00AA7E19">
      <w:pPr>
        <w:pStyle w:val="Sinespaciado"/>
        <w:numPr>
          <w:ilvl w:val="6"/>
          <w:numId w:val="14"/>
        </w:numPr>
        <w:tabs>
          <w:tab w:val="clear" w:pos="5040"/>
          <w:tab w:val="num" w:pos="4680"/>
        </w:tabs>
        <w:ind w:left="0"/>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rsidR="00F92106" w:rsidRDefault="00F92106" w:rsidP="00AA7E19">
      <w:pPr>
        <w:pStyle w:val="Sinespaciado"/>
        <w:jc w:val="both"/>
        <w:rPr>
          <w:rFonts w:asciiTheme="minorHAnsi" w:hAnsiTheme="minorHAnsi" w:cstheme="minorHAnsi"/>
        </w:rPr>
      </w:pPr>
    </w:p>
    <w:p w:rsidR="00F92106" w:rsidRPr="00203848" w:rsidRDefault="00203848" w:rsidP="00F92106">
      <w:pPr>
        <w:pStyle w:val="Sinespaciado"/>
        <w:jc w:val="both"/>
        <w:rPr>
          <w:rFonts w:cs="Calibri"/>
        </w:rPr>
      </w:pPr>
      <w:r w:rsidRPr="00A55710">
        <w:rPr>
          <w:rFonts w:cs="Calibri"/>
        </w:rPr>
        <w:t>El personal técnico del Comité de Licitación efectuará la evaluación  de los formularios y/o documentos</w:t>
      </w:r>
      <w:r w:rsidR="002A15E3">
        <w:rPr>
          <w:rFonts w:cs="Calibri"/>
        </w:rPr>
        <w:t xml:space="preserve"> de la Propuesta Técnica</w:t>
      </w:r>
      <w:r w:rsidRPr="00A55710">
        <w:rPr>
          <w:rFonts w:cs="Calibri"/>
        </w:rPr>
        <w:t xml:space="preserve"> solicitados en el DBC</w:t>
      </w:r>
      <w:r w:rsidR="002A15E3">
        <w:rPr>
          <w:rFonts w:cs="Calibri"/>
        </w:rPr>
        <w:t xml:space="preserve">, </w:t>
      </w:r>
      <w:r w:rsidRPr="00A55710">
        <w:rPr>
          <w:rFonts w:cs="Calibri"/>
        </w:rPr>
        <w:t xml:space="preserve"> de la</w:t>
      </w:r>
      <w:r w:rsidR="002A15E3">
        <w:rPr>
          <w:rFonts w:cs="Calibri"/>
        </w:rPr>
        <w:t>/la</w:t>
      </w:r>
      <w:r w:rsidRPr="00A55710">
        <w:rPr>
          <w:rFonts w:cs="Calibri"/>
        </w:rPr>
        <w:t>s propuesta</w:t>
      </w:r>
      <w:r w:rsidR="002A15E3">
        <w:rPr>
          <w:rFonts w:cs="Calibri"/>
        </w:rPr>
        <w:t>(</w:t>
      </w:r>
      <w:r w:rsidRPr="00A55710">
        <w:rPr>
          <w:rFonts w:cs="Calibri"/>
        </w:rPr>
        <w:t>s</w:t>
      </w:r>
      <w:r w:rsidR="002A15E3">
        <w:rPr>
          <w:rFonts w:cs="Calibri"/>
        </w:rPr>
        <w:t>)</w:t>
      </w:r>
      <w:r w:rsidRPr="00A55710">
        <w:rPr>
          <w:rFonts w:cs="Calibri"/>
        </w:rPr>
        <w:t xml:space="preserve"> </w:t>
      </w:r>
      <w:r w:rsidR="002A15E3">
        <w:rPr>
          <w:rFonts w:cs="Calibri"/>
        </w:rPr>
        <w:t>presentada(s</w:t>
      </w:r>
      <w:proofErr w:type="gramStart"/>
      <w:r w:rsidR="002A15E3">
        <w:rPr>
          <w:rFonts w:cs="Calibri"/>
        </w:rPr>
        <w:t xml:space="preserve">) </w:t>
      </w:r>
      <w:r w:rsidRPr="00A55710">
        <w:rPr>
          <w:rFonts w:cs="Calibri"/>
        </w:rPr>
        <w:t>,</w:t>
      </w:r>
      <w:proofErr w:type="gramEnd"/>
      <w:r w:rsidRPr="00A55710">
        <w:rPr>
          <w:rFonts w:cs="Calibri"/>
        </w:rPr>
        <w:t xml:space="preserve"> aplicando la metodología CUMPLE/NO CUMPLE.</w:t>
      </w:r>
    </w:p>
    <w:p w:rsidR="00F92106" w:rsidRPr="00EB53A6" w:rsidRDefault="00F92106" w:rsidP="00F92106">
      <w:pPr>
        <w:pStyle w:val="Sinespaciado"/>
        <w:jc w:val="both"/>
        <w:rPr>
          <w:rFonts w:asciiTheme="minorHAnsi" w:hAnsiTheme="minorHAnsi" w:cstheme="minorHAnsi"/>
        </w:rPr>
      </w:pPr>
    </w:p>
    <w:p w:rsidR="00F92106" w:rsidRDefault="00F92106" w:rsidP="00AA7E19">
      <w:pPr>
        <w:pStyle w:val="Sinespaciado"/>
        <w:jc w:val="both"/>
        <w:rPr>
          <w:rFonts w:asciiTheme="minorHAnsi" w:hAnsiTheme="minorHAnsi" w:cstheme="minorHAnsi"/>
        </w:rPr>
      </w:pPr>
    </w:p>
    <w:p w:rsidR="00BD420D" w:rsidRPr="008E55FF" w:rsidRDefault="00BD420D" w:rsidP="00AA7E19">
      <w:pPr>
        <w:pStyle w:val="Sinespaciado"/>
        <w:jc w:val="both"/>
        <w:rPr>
          <w:rFonts w:asciiTheme="minorHAnsi" w:hAnsiTheme="minorHAnsi" w:cstheme="minorHAnsi"/>
        </w:rPr>
      </w:pPr>
      <w:r w:rsidRPr="008E55FF">
        <w:rPr>
          <w:rFonts w:asciiTheme="minorHAnsi" w:hAnsiTheme="minorHAnsi" w:cstheme="minorHAnsi"/>
        </w:rPr>
        <w:lastRenderedPageBreak/>
        <w:t>A la/las propuesta(s) que cumplan con la evaluación técnica, se aplicarán los criterios de evaluación y asignación de puntajes de calidad y propuesta técnica descritas en las Especificaciones Técnicas del DBC.</w:t>
      </w:r>
    </w:p>
    <w:p w:rsidR="00BD420D" w:rsidRPr="008E55FF" w:rsidRDefault="00BD420D" w:rsidP="00BD420D">
      <w:pPr>
        <w:pStyle w:val="Sinespaciado"/>
        <w:ind w:left="708"/>
        <w:jc w:val="both"/>
        <w:rPr>
          <w:rFonts w:asciiTheme="minorHAnsi" w:hAnsiTheme="minorHAnsi" w:cstheme="minorHAnsi"/>
        </w:rPr>
      </w:pPr>
    </w:p>
    <w:p w:rsidR="00BD420D" w:rsidRPr="008E55FF" w:rsidRDefault="00BD420D" w:rsidP="00AA7E19">
      <w:pPr>
        <w:pStyle w:val="Sinespaciado"/>
        <w:jc w:val="both"/>
        <w:rPr>
          <w:rFonts w:asciiTheme="minorHAnsi" w:hAnsiTheme="minorHAnsi" w:cstheme="minorHAnsi"/>
        </w:rPr>
      </w:pPr>
      <w:r w:rsidRPr="008E55FF">
        <w:rPr>
          <w:rFonts w:asciiTheme="minorHAnsi" w:hAnsiTheme="minorHAnsi" w:cstheme="minorHAnsi"/>
        </w:rPr>
        <w:t xml:space="preserve"> </w:t>
      </w:r>
      <w:r w:rsidR="00F85696">
        <w:rPr>
          <w:rFonts w:asciiTheme="minorHAnsi" w:hAnsiTheme="minorHAnsi" w:cstheme="minorHAnsi"/>
        </w:rPr>
        <w:t>L</w:t>
      </w:r>
      <w:r w:rsidRPr="008E55FF">
        <w:rPr>
          <w:rFonts w:asciiTheme="minorHAnsi" w:hAnsiTheme="minorHAnsi" w:cstheme="minorHAnsi"/>
        </w:rPr>
        <w:t>a(s) propuesta(s) que no alcance(n)</w:t>
      </w:r>
      <w:r w:rsidR="00F13CF2">
        <w:rPr>
          <w:rFonts w:asciiTheme="minorHAnsi" w:hAnsiTheme="minorHAnsi" w:cstheme="minorHAnsi"/>
        </w:rPr>
        <w:t xml:space="preserve"> el puntaje mínimo de </w:t>
      </w:r>
      <w:r w:rsidR="00292F81">
        <w:rPr>
          <w:rFonts w:asciiTheme="minorHAnsi" w:hAnsiTheme="minorHAnsi" w:cstheme="minorHAnsi"/>
        </w:rPr>
        <w:t xml:space="preserve"> 518</w:t>
      </w:r>
      <w:r w:rsidR="00F13CF2">
        <w:rPr>
          <w:rFonts w:asciiTheme="minorHAnsi" w:hAnsiTheme="minorHAnsi" w:cstheme="minorHAnsi"/>
        </w:rPr>
        <w:t xml:space="preserve"> puntos de la evaluación de la calidad y propuesta técnica</w:t>
      </w:r>
      <w:r w:rsidRPr="008E55FF">
        <w:rPr>
          <w:rFonts w:asciiTheme="minorHAnsi" w:hAnsiTheme="minorHAnsi" w:cstheme="minorHAnsi"/>
        </w:rPr>
        <w:t>,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rsidR="00BD420D" w:rsidRPr="008E55FF" w:rsidRDefault="00BD420D" w:rsidP="00BD420D">
      <w:pPr>
        <w:pStyle w:val="Sinespaciado"/>
        <w:ind w:left="708"/>
        <w:jc w:val="both"/>
        <w:rPr>
          <w:rFonts w:asciiTheme="minorHAnsi" w:hAnsiTheme="minorHAnsi" w:cstheme="minorHAnsi"/>
        </w:rPr>
      </w:pPr>
    </w:p>
    <w:p w:rsidR="00BD420D" w:rsidRDefault="00BD420D" w:rsidP="00AA7E19">
      <w:pPr>
        <w:pStyle w:val="Sinespaciado"/>
        <w:jc w:val="both"/>
        <w:rPr>
          <w:rFonts w:asciiTheme="minorHAnsi" w:hAnsiTheme="minorHAnsi" w:cstheme="minorHAnsi"/>
        </w:rPr>
      </w:pPr>
      <w:r w:rsidRPr="008E55FF">
        <w:rPr>
          <w:rFonts w:asciiTheme="minorHAnsi" w:hAnsiTheme="minorHAnsi" w:cstheme="minorHAnsi"/>
        </w:rPr>
        <w:t xml:space="preserve">   En caso de existir aspectos subsanables, el Comité de Licitación podrá solicitar al/los proponente(s) consultas, aclaraciones o aspectos que sean subsanables de sus propuestas.</w:t>
      </w:r>
    </w:p>
    <w:p w:rsidR="00BD420D" w:rsidRDefault="00BD420D" w:rsidP="00BD420D">
      <w:pPr>
        <w:pStyle w:val="Sinespaciado"/>
        <w:jc w:val="both"/>
        <w:rPr>
          <w:rFonts w:asciiTheme="minorHAnsi" w:hAnsiTheme="minorHAnsi" w:cstheme="minorHAnsi"/>
        </w:rPr>
      </w:pPr>
    </w:p>
    <w:p w:rsidR="00BD420D" w:rsidRPr="00F91DFA" w:rsidRDefault="00BD420D" w:rsidP="00AA7E19">
      <w:pPr>
        <w:pStyle w:val="Sinespaciado"/>
        <w:numPr>
          <w:ilvl w:val="6"/>
          <w:numId w:val="14"/>
        </w:numPr>
        <w:tabs>
          <w:tab w:val="clear" w:pos="5040"/>
          <w:tab w:val="num" w:pos="4680"/>
        </w:tabs>
        <w:ind w:left="0"/>
        <w:rPr>
          <w:rFonts w:asciiTheme="minorHAnsi" w:hAnsiTheme="minorHAnsi" w:cstheme="minorHAnsi"/>
          <w:b/>
        </w:rPr>
      </w:pPr>
      <w:r>
        <w:rPr>
          <w:rFonts w:asciiTheme="minorHAnsi" w:hAnsiTheme="minorHAnsi" w:cstheme="minorHAnsi"/>
          <w:b/>
        </w:rPr>
        <w:t xml:space="preserve">DETERMINACION DEL PUNTAJE TOTAL: </w:t>
      </w:r>
    </w:p>
    <w:p w:rsidR="00C515B5" w:rsidRDefault="00C515B5" w:rsidP="00C515B5">
      <w:pPr>
        <w:pStyle w:val="Sinespaciado"/>
        <w:ind w:left="284"/>
        <w:jc w:val="both"/>
        <w:rPr>
          <w:rFonts w:asciiTheme="minorHAnsi" w:hAnsiTheme="minorHAnsi" w:cstheme="minorHAnsi"/>
        </w:rPr>
      </w:pPr>
    </w:p>
    <w:p w:rsidR="00BD420D" w:rsidRPr="00396E92" w:rsidRDefault="00BD420D" w:rsidP="00AA7E19">
      <w:pPr>
        <w:pStyle w:val="Sinespaciado"/>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rsidR="00BD420D" w:rsidRPr="00C515B5" w:rsidRDefault="00BD420D" w:rsidP="00BD420D">
      <w:pPr>
        <w:tabs>
          <w:tab w:val="left" w:pos="709"/>
        </w:tabs>
        <w:ind w:left="1418"/>
        <w:jc w:val="both"/>
        <w:rPr>
          <w:rFonts w:ascii="Verdana" w:hAnsi="Verdana" w:cs="Tahoma"/>
          <w:sz w:val="18"/>
          <w:szCs w:val="18"/>
        </w:rPr>
      </w:pPr>
    </w:p>
    <w:p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rsidR="000372F5" w:rsidRPr="00C256A3" w:rsidRDefault="000372F5" w:rsidP="00BD420D">
      <w:pPr>
        <w:pStyle w:val="Sinespaciado"/>
        <w:ind w:left="708"/>
        <w:jc w:val="center"/>
        <w:rPr>
          <w:rFonts w:asciiTheme="minorHAnsi" w:hAnsiTheme="minorHAnsi" w:cstheme="minorHAnsi"/>
          <w:b/>
          <w:i/>
        </w:rPr>
      </w:pPr>
    </w:p>
    <w:p w:rsidR="00C515B5" w:rsidRPr="00C515B5" w:rsidRDefault="00C515B5" w:rsidP="00AA7E19">
      <w:pPr>
        <w:pStyle w:val="Sinespaciado"/>
        <w:numPr>
          <w:ilvl w:val="6"/>
          <w:numId w:val="14"/>
        </w:numPr>
        <w:tabs>
          <w:tab w:val="clear" w:pos="5040"/>
          <w:tab w:val="num" w:pos="4680"/>
        </w:tabs>
        <w:ind w:left="0"/>
        <w:rPr>
          <w:rFonts w:asciiTheme="minorHAnsi" w:hAnsiTheme="minorHAnsi" w:cstheme="minorHAnsi"/>
          <w:b/>
        </w:rPr>
      </w:pPr>
      <w:r w:rsidRPr="00C515B5">
        <w:rPr>
          <w:rFonts w:asciiTheme="minorHAnsi" w:hAnsiTheme="minorHAnsi" w:cstheme="minorHAnsi"/>
          <w:b/>
        </w:rPr>
        <w:t xml:space="preserve">RESULTADO DE LA EVALUACIÓN: </w:t>
      </w:r>
    </w:p>
    <w:p w:rsidR="00C515B5" w:rsidRPr="00C515B5" w:rsidRDefault="00C515B5" w:rsidP="00C515B5">
      <w:pPr>
        <w:jc w:val="both"/>
        <w:rPr>
          <w:rFonts w:asciiTheme="minorHAnsi" w:hAnsiTheme="minorHAnsi" w:cstheme="minorHAnsi"/>
          <w:sz w:val="22"/>
          <w:szCs w:val="22"/>
        </w:rPr>
      </w:pPr>
    </w:p>
    <w:p w:rsidR="00C515B5" w:rsidRPr="00C515B5" w:rsidRDefault="00C515B5" w:rsidP="00AA7E19">
      <w:pPr>
        <w:pStyle w:val="Sinespaciado"/>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C515B5" w:rsidRPr="00C515B5" w:rsidRDefault="00C515B5" w:rsidP="00C515B5">
      <w:pPr>
        <w:pStyle w:val="Sinespaciado"/>
        <w:ind w:left="284"/>
        <w:jc w:val="both"/>
        <w:rPr>
          <w:rFonts w:asciiTheme="minorHAnsi" w:hAnsiTheme="minorHAnsi" w:cstheme="minorHAnsi"/>
        </w:rPr>
      </w:pPr>
    </w:p>
    <w:p w:rsidR="005D2936" w:rsidRDefault="00C515B5" w:rsidP="00AA7E19">
      <w:pPr>
        <w:pStyle w:val="Sinespaciado"/>
        <w:jc w:val="both"/>
        <w:rPr>
          <w:rFonts w:asciiTheme="minorHAnsi" w:hAnsiTheme="minorHAnsi" w:cstheme="minorHAnsi"/>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D2936" w:rsidRDefault="005D2936">
      <w:pPr>
        <w:rPr>
          <w:rFonts w:asciiTheme="minorHAnsi" w:hAnsiTheme="minorHAnsi" w:cstheme="minorHAnsi"/>
          <w:sz w:val="22"/>
          <w:szCs w:val="22"/>
        </w:rPr>
      </w:pPr>
      <w:r>
        <w:rPr>
          <w:rFonts w:asciiTheme="minorHAnsi" w:hAnsiTheme="minorHAnsi" w:cstheme="minorHAnsi"/>
        </w:rPr>
        <w:br w:type="page"/>
      </w:r>
    </w:p>
    <w:p w:rsidR="0030274D" w:rsidRDefault="0030274D" w:rsidP="00164C3F">
      <w:pP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5D2936" w:rsidRDefault="005D2936" w:rsidP="005128ED">
      <w:pPr>
        <w:ind w:right="28"/>
        <w:jc w:val="center"/>
        <w:rPr>
          <w:rFonts w:asciiTheme="minorHAnsi" w:hAnsiTheme="minorHAnsi" w:cstheme="minorHAnsi"/>
          <w:b/>
          <w:bCs/>
          <w:sz w:val="22"/>
          <w:szCs w:val="22"/>
        </w:rPr>
      </w:pPr>
    </w:p>
    <w:p w:rsidR="005128ED" w:rsidRPr="00373863" w:rsidRDefault="005128ED" w:rsidP="005128ED">
      <w:pPr>
        <w:ind w:right="28"/>
        <w:jc w:val="center"/>
        <w:rPr>
          <w:rFonts w:asciiTheme="minorHAnsi" w:hAnsiTheme="minorHAnsi" w:cstheme="minorHAnsi"/>
          <w:b/>
          <w:bCs/>
          <w:sz w:val="22"/>
          <w:szCs w:val="22"/>
        </w:rPr>
      </w:pPr>
      <w:r w:rsidRPr="00373863">
        <w:rPr>
          <w:rFonts w:asciiTheme="minorHAnsi" w:hAnsiTheme="minorHAnsi" w:cstheme="minorHAnsi"/>
          <w:b/>
          <w:bCs/>
          <w:sz w:val="22"/>
          <w:szCs w:val="22"/>
        </w:rPr>
        <w:t xml:space="preserve">(EL MODELO DE CONTRATO </w:t>
      </w:r>
      <w:r w:rsidR="007B43FC" w:rsidRPr="00373863">
        <w:rPr>
          <w:rFonts w:asciiTheme="minorHAnsi" w:hAnsiTheme="minorHAnsi" w:cstheme="minorHAnsi"/>
          <w:b/>
          <w:bCs/>
          <w:sz w:val="22"/>
          <w:szCs w:val="22"/>
        </w:rPr>
        <w:t xml:space="preserve">  </w:t>
      </w:r>
      <w:r w:rsidR="00373863" w:rsidRPr="00373863">
        <w:rPr>
          <w:rFonts w:asciiTheme="minorHAnsi" w:hAnsiTheme="minorHAnsi" w:cstheme="minorHAnsi"/>
          <w:b/>
          <w:snapToGrid w:val="0"/>
          <w:sz w:val="22"/>
          <w:szCs w:val="22"/>
        </w:rPr>
        <w:t>SE ENCUENTRAN ADJUNTO AL PRESENTE DOCUMENTO, EL MISMO FORMA PARTE INTEGRANTE DEL DOCUMENTO BASE DE CONTRATACIÓN</w:t>
      </w:r>
      <w:r w:rsidR="00373863" w:rsidRPr="00373863" w:rsidDel="007B43FC">
        <w:rPr>
          <w:rFonts w:asciiTheme="minorHAnsi" w:hAnsiTheme="minorHAnsi" w:cstheme="minorHAnsi"/>
          <w:b/>
          <w:bCs/>
          <w:sz w:val="22"/>
          <w:szCs w:val="22"/>
        </w:rPr>
        <w:t>)</w:t>
      </w:r>
    </w:p>
    <w:p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rsidTr="005128ED">
        <w:trPr>
          <w:trHeight w:val="1091"/>
        </w:trPr>
        <w:tc>
          <w:tcPr>
            <w:tcW w:w="9828" w:type="dxa"/>
            <w:shd w:val="clear" w:color="auto" w:fill="auto"/>
            <w:vAlign w:val="center"/>
          </w:tcPr>
          <w:p w:rsidR="00BD420D" w:rsidRPr="005128ED" w:rsidRDefault="00BD420D" w:rsidP="005D2936">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7F1F1F">
      <w:pgSz w:w="12242" w:h="15842" w:code="1"/>
      <w:pgMar w:top="1134"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799" w:rsidRDefault="00481799">
      <w:r>
        <w:separator/>
      </w:r>
    </w:p>
  </w:endnote>
  <w:endnote w:type="continuationSeparator" w:id="0">
    <w:p w:rsidR="00481799" w:rsidRDefault="0048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CBA" w:rsidRDefault="00FC2CBA">
    <w:pPr>
      <w:pStyle w:val="Piedepgina"/>
      <w:jc w:val="right"/>
    </w:pPr>
    <w:r>
      <w:fldChar w:fldCharType="begin"/>
    </w:r>
    <w:r>
      <w:instrText xml:space="preserve"> PAGE   \* MERGEFORMAT </w:instrText>
    </w:r>
    <w:r>
      <w:fldChar w:fldCharType="separate"/>
    </w:r>
    <w:r w:rsidR="00301B16">
      <w:rPr>
        <w:noProof/>
      </w:rPr>
      <w:t>24</w:t>
    </w:r>
    <w:r>
      <w:fldChar w:fldCharType="end"/>
    </w:r>
  </w:p>
  <w:p w:rsidR="00FC2CBA" w:rsidRDefault="00FC2C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799" w:rsidRDefault="00481799">
      <w:r>
        <w:separator/>
      </w:r>
    </w:p>
  </w:footnote>
  <w:footnote w:type="continuationSeparator" w:id="0">
    <w:p w:rsidR="00481799" w:rsidRDefault="004817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F25609"/>
    <w:multiLevelType w:val="hybridMultilevel"/>
    <w:tmpl w:val="BA5E388C"/>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A707B6"/>
    <w:multiLevelType w:val="hybridMultilevel"/>
    <w:tmpl w:val="71F8CE32"/>
    <w:lvl w:ilvl="0" w:tplc="400A0017">
      <w:start w:val="1"/>
      <w:numFmt w:val="lowerLetter"/>
      <w:lvlText w:val="%1)"/>
      <w:lvlJc w:val="left"/>
      <w:pPr>
        <w:ind w:left="1425" w:hanging="705"/>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15:restartNumberingAfterBreak="0">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5033BF9"/>
    <w:multiLevelType w:val="hybridMultilevel"/>
    <w:tmpl w:val="E62CE15E"/>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DD7989"/>
    <w:multiLevelType w:val="hybridMultilevel"/>
    <w:tmpl w:val="965E1A0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20"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220E90"/>
    <w:multiLevelType w:val="hybridMultilevel"/>
    <w:tmpl w:val="B7C20CF2"/>
    <w:lvl w:ilvl="0" w:tplc="400A000F">
      <w:start w:val="1"/>
      <w:numFmt w:val="decimal"/>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4" w15:restartNumberingAfterBreak="0">
    <w:nsid w:val="2E7571A4"/>
    <w:multiLevelType w:val="hybridMultilevel"/>
    <w:tmpl w:val="29588BC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2C144E6"/>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B806BD5"/>
    <w:multiLevelType w:val="hybridMultilevel"/>
    <w:tmpl w:val="53D81E8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2E769C6"/>
    <w:multiLevelType w:val="hybridMultilevel"/>
    <w:tmpl w:val="5A446C98"/>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35" w15:restartNumberingAfterBreak="0">
    <w:nsid w:val="43AC52E0"/>
    <w:multiLevelType w:val="hybridMultilevel"/>
    <w:tmpl w:val="7E2E4C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15:restartNumberingAfterBreak="0">
    <w:nsid w:val="453B1E55"/>
    <w:multiLevelType w:val="hybridMultilevel"/>
    <w:tmpl w:val="B8587D1A"/>
    <w:lvl w:ilvl="0" w:tplc="400A0017">
      <w:start w:val="1"/>
      <w:numFmt w:val="lowerLetter"/>
      <w:lvlText w:val="%1)"/>
      <w:lvlJc w:val="left"/>
      <w:pPr>
        <w:ind w:left="4968" w:hanging="360"/>
      </w:pPr>
      <w:rPr>
        <w:rFonts w:hint="default"/>
      </w:rPr>
    </w:lvl>
    <w:lvl w:ilvl="1" w:tplc="400A0019" w:tentative="1">
      <w:start w:val="1"/>
      <w:numFmt w:val="lowerLetter"/>
      <w:lvlText w:val="%2."/>
      <w:lvlJc w:val="left"/>
      <w:pPr>
        <w:ind w:left="5688" w:hanging="360"/>
      </w:pPr>
    </w:lvl>
    <w:lvl w:ilvl="2" w:tplc="400A001B" w:tentative="1">
      <w:start w:val="1"/>
      <w:numFmt w:val="lowerRoman"/>
      <w:lvlText w:val="%3."/>
      <w:lvlJc w:val="right"/>
      <w:pPr>
        <w:ind w:left="6408" w:hanging="180"/>
      </w:pPr>
    </w:lvl>
    <w:lvl w:ilvl="3" w:tplc="400A000F" w:tentative="1">
      <w:start w:val="1"/>
      <w:numFmt w:val="decimal"/>
      <w:lvlText w:val="%4."/>
      <w:lvlJc w:val="left"/>
      <w:pPr>
        <w:ind w:left="7128" w:hanging="360"/>
      </w:pPr>
    </w:lvl>
    <w:lvl w:ilvl="4" w:tplc="400A0019" w:tentative="1">
      <w:start w:val="1"/>
      <w:numFmt w:val="lowerLetter"/>
      <w:lvlText w:val="%5."/>
      <w:lvlJc w:val="left"/>
      <w:pPr>
        <w:ind w:left="7848" w:hanging="360"/>
      </w:pPr>
    </w:lvl>
    <w:lvl w:ilvl="5" w:tplc="400A001B" w:tentative="1">
      <w:start w:val="1"/>
      <w:numFmt w:val="lowerRoman"/>
      <w:lvlText w:val="%6."/>
      <w:lvlJc w:val="right"/>
      <w:pPr>
        <w:ind w:left="8568" w:hanging="180"/>
      </w:pPr>
    </w:lvl>
    <w:lvl w:ilvl="6" w:tplc="400A000F" w:tentative="1">
      <w:start w:val="1"/>
      <w:numFmt w:val="decimal"/>
      <w:lvlText w:val="%7."/>
      <w:lvlJc w:val="left"/>
      <w:pPr>
        <w:ind w:left="9288" w:hanging="360"/>
      </w:pPr>
    </w:lvl>
    <w:lvl w:ilvl="7" w:tplc="400A0019" w:tentative="1">
      <w:start w:val="1"/>
      <w:numFmt w:val="lowerLetter"/>
      <w:lvlText w:val="%8."/>
      <w:lvlJc w:val="left"/>
      <w:pPr>
        <w:ind w:left="10008" w:hanging="360"/>
      </w:pPr>
    </w:lvl>
    <w:lvl w:ilvl="8" w:tplc="400A001B" w:tentative="1">
      <w:start w:val="1"/>
      <w:numFmt w:val="lowerRoman"/>
      <w:lvlText w:val="%9."/>
      <w:lvlJc w:val="right"/>
      <w:pPr>
        <w:ind w:left="10728" w:hanging="180"/>
      </w:pPr>
    </w:lvl>
  </w:abstractNum>
  <w:abstractNum w:abstractNumId="38" w15:restartNumberingAfterBreak="0">
    <w:nsid w:val="469E687D"/>
    <w:multiLevelType w:val="hybridMultilevel"/>
    <w:tmpl w:val="BDF4DFC2"/>
    <w:lvl w:ilvl="0" w:tplc="0C0A0017">
      <w:start w:val="1"/>
      <w:numFmt w:val="lowerLetter"/>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39"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FD90D58"/>
    <w:multiLevelType w:val="hybridMultilevel"/>
    <w:tmpl w:val="729E85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7B62E2D"/>
    <w:multiLevelType w:val="hybridMultilevel"/>
    <w:tmpl w:val="729E85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0210DA0"/>
    <w:multiLevelType w:val="hybridMultilevel"/>
    <w:tmpl w:val="D5F4A952"/>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54" w15:restartNumberingAfterBreak="0">
    <w:nsid w:val="6367353B"/>
    <w:multiLevelType w:val="hybridMultilevel"/>
    <w:tmpl w:val="899A4C04"/>
    <w:lvl w:ilvl="0" w:tplc="C7D61406">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5EC5E4C"/>
    <w:multiLevelType w:val="hybridMultilevel"/>
    <w:tmpl w:val="CBA40A3C"/>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9" w15:restartNumberingAfterBreak="0">
    <w:nsid w:val="69EC6212"/>
    <w:multiLevelType w:val="hybridMultilevel"/>
    <w:tmpl w:val="37E49616"/>
    <w:lvl w:ilvl="0" w:tplc="400A000B">
      <w:start w:val="1"/>
      <w:numFmt w:val="bullet"/>
      <w:lvlText w:val=""/>
      <w:lvlJc w:val="left"/>
      <w:pPr>
        <w:ind w:left="786" w:hanging="360"/>
      </w:pPr>
      <w:rPr>
        <w:rFonts w:ascii="Wingdings" w:hAnsi="Wingdings"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15:restartNumberingAfterBreak="0">
    <w:nsid w:val="6CFF4FF9"/>
    <w:multiLevelType w:val="hybridMultilevel"/>
    <w:tmpl w:val="B7B8A8AC"/>
    <w:lvl w:ilvl="0" w:tplc="A9361408">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1A46E87"/>
    <w:multiLevelType w:val="hybridMultilevel"/>
    <w:tmpl w:val="1BFC0654"/>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D25520C"/>
    <w:multiLevelType w:val="hybridMultilevel"/>
    <w:tmpl w:val="66D8D450"/>
    <w:lvl w:ilvl="0" w:tplc="709C9602">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51"/>
  </w:num>
  <w:num w:numId="4">
    <w:abstractNumId w:val="10"/>
  </w:num>
  <w:num w:numId="5">
    <w:abstractNumId w:val="28"/>
  </w:num>
  <w:num w:numId="6">
    <w:abstractNumId w:val="30"/>
  </w:num>
  <w:num w:numId="7">
    <w:abstractNumId w:val="0"/>
  </w:num>
  <w:num w:numId="8">
    <w:abstractNumId w:val="61"/>
  </w:num>
  <w:num w:numId="9">
    <w:abstractNumId w:val="21"/>
  </w:num>
  <w:num w:numId="10">
    <w:abstractNumId w:val="63"/>
  </w:num>
  <w:num w:numId="11">
    <w:abstractNumId w:val="9"/>
  </w:num>
  <w:num w:numId="12">
    <w:abstractNumId w:val="6"/>
  </w:num>
  <w:num w:numId="13">
    <w:abstractNumId w:val="11"/>
  </w:num>
  <w:num w:numId="14">
    <w:abstractNumId w:val="45"/>
  </w:num>
  <w:num w:numId="15">
    <w:abstractNumId w:val="42"/>
  </w:num>
  <w:num w:numId="16">
    <w:abstractNumId w:val="46"/>
  </w:num>
  <w:num w:numId="17">
    <w:abstractNumId w:val="15"/>
  </w:num>
  <w:num w:numId="18">
    <w:abstractNumId w:val="1"/>
  </w:num>
  <w:num w:numId="19">
    <w:abstractNumId w:val="55"/>
  </w:num>
  <w:num w:numId="20">
    <w:abstractNumId w:val="25"/>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3"/>
  </w:num>
  <w:num w:numId="24">
    <w:abstractNumId w:val="3"/>
  </w:num>
  <w:num w:numId="25">
    <w:abstractNumId w:val="16"/>
  </w:num>
  <w:num w:numId="26">
    <w:abstractNumId w:val="47"/>
  </w:num>
  <w:num w:numId="27">
    <w:abstractNumId w:val="40"/>
  </w:num>
  <w:num w:numId="28">
    <w:abstractNumId w:val="32"/>
  </w:num>
  <w:num w:numId="29">
    <w:abstractNumId w:val="20"/>
  </w:num>
  <w:num w:numId="30">
    <w:abstractNumId w:val="56"/>
  </w:num>
  <w:num w:numId="31">
    <w:abstractNumId w:val="50"/>
  </w:num>
  <w:num w:numId="32">
    <w:abstractNumId w:val="36"/>
  </w:num>
  <w:num w:numId="33">
    <w:abstractNumId w:val="27"/>
  </w:num>
  <w:num w:numId="34">
    <w:abstractNumId w:val="14"/>
  </w:num>
  <w:num w:numId="35">
    <w:abstractNumId w:val="26"/>
  </w:num>
  <w:num w:numId="36">
    <w:abstractNumId w:val="43"/>
  </w:num>
  <w:num w:numId="37">
    <w:abstractNumId w:val="41"/>
  </w:num>
  <w:num w:numId="38">
    <w:abstractNumId w:val="5"/>
  </w:num>
  <w:num w:numId="39">
    <w:abstractNumId w:val="58"/>
  </w:num>
  <w:num w:numId="40">
    <w:abstractNumId w:val="8"/>
  </w:num>
  <w:num w:numId="41">
    <w:abstractNumId w:val="37"/>
  </w:num>
  <w:num w:numId="42">
    <w:abstractNumId w:val="49"/>
  </w:num>
  <w:num w:numId="43">
    <w:abstractNumId w:val="64"/>
  </w:num>
  <w:num w:numId="44">
    <w:abstractNumId w:val="35"/>
  </w:num>
  <w:num w:numId="45">
    <w:abstractNumId w:val="19"/>
  </w:num>
  <w:num w:numId="46">
    <w:abstractNumId w:val="12"/>
  </w:num>
  <w:num w:numId="47">
    <w:abstractNumId w:val="39"/>
  </w:num>
  <w:num w:numId="48">
    <w:abstractNumId w:val="29"/>
  </w:num>
  <w:num w:numId="49">
    <w:abstractNumId w:val="53"/>
  </w:num>
  <w:num w:numId="50">
    <w:abstractNumId w:val="24"/>
  </w:num>
  <w:num w:numId="51">
    <w:abstractNumId w:val="62"/>
  </w:num>
  <w:num w:numId="52">
    <w:abstractNumId w:val="52"/>
  </w:num>
  <w:num w:numId="53">
    <w:abstractNumId w:val="57"/>
  </w:num>
  <w:num w:numId="54">
    <w:abstractNumId w:val="38"/>
  </w:num>
  <w:num w:numId="55">
    <w:abstractNumId w:val="34"/>
  </w:num>
  <w:num w:numId="56">
    <w:abstractNumId w:val="60"/>
  </w:num>
  <w:num w:numId="57">
    <w:abstractNumId w:val="23"/>
  </w:num>
  <w:num w:numId="58">
    <w:abstractNumId w:val="2"/>
  </w:num>
  <w:num w:numId="59">
    <w:abstractNumId w:val="31"/>
  </w:num>
  <w:num w:numId="60">
    <w:abstractNumId w:val="18"/>
  </w:num>
  <w:num w:numId="61">
    <w:abstractNumId w:val="44"/>
  </w:num>
  <w:num w:numId="62">
    <w:abstractNumId w:val="48"/>
  </w:num>
  <w:num w:numId="63">
    <w:abstractNumId w:val="7"/>
  </w:num>
  <w:num w:numId="64">
    <w:abstractNumId w:val="54"/>
  </w:num>
  <w:num w:numId="65">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0F71"/>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F02"/>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3C"/>
    <w:rsid w:val="00016C93"/>
    <w:rsid w:val="00016D01"/>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45"/>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9B1"/>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5EA6"/>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232"/>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677"/>
    <w:rsid w:val="000C7F0F"/>
    <w:rsid w:val="000D08EC"/>
    <w:rsid w:val="000D0A4E"/>
    <w:rsid w:val="000D1730"/>
    <w:rsid w:val="000D183F"/>
    <w:rsid w:val="000D1E18"/>
    <w:rsid w:val="000D240A"/>
    <w:rsid w:val="000D38AC"/>
    <w:rsid w:val="000D3E20"/>
    <w:rsid w:val="000D4475"/>
    <w:rsid w:val="000D475C"/>
    <w:rsid w:val="000D4F11"/>
    <w:rsid w:val="000D742F"/>
    <w:rsid w:val="000D75EB"/>
    <w:rsid w:val="000D7A22"/>
    <w:rsid w:val="000E0A01"/>
    <w:rsid w:val="000E1097"/>
    <w:rsid w:val="000E1B82"/>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5F1"/>
    <w:rsid w:val="000E7AEE"/>
    <w:rsid w:val="000E7AEF"/>
    <w:rsid w:val="000E7DD7"/>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B53"/>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37F"/>
    <w:rsid w:val="00120AA8"/>
    <w:rsid w:val="00120AFA"/>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07F2"/>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69C"/>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107"/>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0AB"/>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5F3"/>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3848"/>
    <w:rsid w:val="002045D3"/>
    <w:rsid w:val="0020472A"/>
    <w:rsid w:val="0020472E"/>
    <w:rsid w:val="00204BD5"/>
    <w:rsid w:val="00205368"/>
    <w:rsid w:val="00205714"/>
    <w:rsid w:val="0020576D"/>
    <w:rsid w:val="00205BCC"/>
    <w:rsid w:val="00207371"/>
    <w:rsid w:val="002073B0"/>
    <w:rsid w:val="00207EAE"/>
    <w:rsid w:val="00210B1A"/>
    <w:rsid w:val="00211837"/>
    <w:rsid w:val="00211999"/>
    <w:rsid w:val="00211B8A"/>
    <w:rsid w:val="0021214F"/>
    <w:rsid w:val="00212209"/>
    <w:rsid w:val="00212212"/>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E37"/>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76C"/>
    <w:rsid w:val="00287FE2"/>
    <w:rsid w:val="002902F6"/>
    <w:rsid w:val="002907FD"/>
    <w:rsid w:val="00291134"/>
    <w:rsid w:val="002918FA"/>
    <w:rsid w:val="00291E36"/>
    <w:rsid w:val="0029297E"/>
    <w:rsid w:val="00292AEA"/>
    <w:rsid w:val="00292F81"/>
    <w:rsid w:val="002940EF"/>
    <w:rsid w:val="002947F1"/>
    <w:rsid w:val="002951A9"/>
    <w:rsid w:val="0029558B"/>
    <w:rsid w:val="00295B70"/>
    <w:rsid w:val="00295EE0"/>
    <w:rsid w:val="00296E7A"/>
    <w:rsid w:val="00297372"/>
    <w:rsid w:val="002974AD"/>
    <w:rsid w:val="002977CA"/>
    <w:rsid w:val="002A0037"/>
    <w:rsid w:val="002A018E"/>
    <w:rsid w:val="002A03F3"/>
    <w:rsid w:val="002A0E05"/>
    <w:rsid w:val="002A106D"/>
    <w:rsid w:val="002A15E3"/>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8D"/>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55E"/>
    <w:rsid w:val="002E7DBC"/>
    <w:rsid w:val="002E7F35"/>
    <w:rsid w:val="002F037F"/>
    <w:rsid w:val="002F0857"/>
    <w:rsid w:val="002F0A68"/>
    <w:rsid w:val="002F1389"/>
    <w:rsid w:val="002F13BE"/>
    <w:rsid w:val="002F1400"/>
    <w:rsid w:val="002F184C"/>
    <w:rsid w:val="002F1BDB"/>
    <w:rsid w:val="002F1F3B"/>
    <w:rsid w:val="002F575B"/>
    <w:rsid w:val="002F5AEA"/>
    <w:rsid w:val="002F6496"/>
    <w:rsid w:val="002F6A06"/>
    <w:rsid w:val="002F6F9F"/>
    <w:rsid w:val="002F7849"/>
    <w:rsid w:val="003000F6"/>
    <w:rsid w:val="00300202"/>
    <w:rsid w:val="00300CDE"/>
    <w:rsid w:val="00301B16"/>
    <w:rsid w:val="0030214F"/>
    <w:rsid w:val="0030265B"/>
    <w:rsid w:val="00302687"/>
    <w:rsid w:val="0030274D"/>
    <w:rsid w:val="00302DCC"/>
    <w:rsid w:val="00302DFD"/>
    <w:rsid w:val="00303FFB"/>
    <w:rsid w:val="003041D2"/>
    <w:rsid w:val="003041E7"/>
    <w:rsid w:val="0030427D"/>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A9C"/>
    <w:rsid w:val="00351339"/>
    <w:rsid w:val="00351925"/>
    <w:rsid w:val="00352224"/>
    <w:rsid w:val="00352780"/>
    <w:rsid w:val="00352F56"/>
    <w:rsid w:val="003531D9"/>
    <w:rsid w:val="00353225"/>
    <w:rsid w:val="00353802"/>
    <w:rsid w:val="003538C9"/>
    <w:rsid w:val="00353A26"/>
    <w:rsid w:val="0035465A"/>
    <w:rsid w:val="00354892"/>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863"/>
    <w:rsid w:val="00373ABA"/>
    <w:rsid w:val="00374646"/>
    <w:rsid w:val="0037479A"/>
    <w:rsid w:val="00374840"/>
    <w:rsid w:val="0037485B"/>
    <w:rsid w:val="003748F8"/>
    <w:rsid w:val="003749D1"/>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169"/>
    <w:rsid w:val="00392340"/>
    <w:rsid w:val="00392B3E"/>
    <w:rsid w:val="00392C27"/>
    <w:rsid w:val="00392E24"/>
    <w:rsid w:val="0039314B"/>
    <w:rsid w:val="00393231"/>
    <w:rsid w:val="003933D7"/>
    <w:rsid w:val="00393583"/>
    <w:rsid w:val="00393AA4"/>
    <w:rsid w:val="00393D82"/>
    <w:rsid w:val="003941AC"/>
    <w:rsid w:val="00394C5B"/>
    <w:rsid w:val="0039550C"/>
    <w:rsid w:val="00395EED"/>
    <w:rsid w:val="0039606F"/>
    <w:rsid w:val="00396D06"/>
    <w:rsid w:val="0039761A"/>
    <w:rsid w:val="00397B37"/>
    <w:rsid w:val="00397E86"/>
    <w:rsid w:val="00397F05"/>
    <w:rsid w:val="003A0594"/>
    <w:rsid w:val="003A08C4"/>
    <w:rsid w:val="003A09C2"/>
    <w:rsid w:val="003A1C43"/>
    <w:rsid w:val="003A2910"/>
    <w:rsid w:val="003A32DE"/>
    <w:rsid w:val="003A34C5"/>
    <w:rsid w:val="003A3789"/>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52D"/>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5D"/>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DFD"/>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80D"/>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3A00"/>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799"/>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207"/>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644"/>
    <w:rsid w:val="004F2AF8"/>
    <w:rsid w:val="004F2CBD"/>
    <w:rsid w:val="004F3921"/>
    <w:rsid w:val="004F3C49"/>
    <w:rsid w:val="004F3D9C"/>
    <w:rsid w:val="004F3FBF"/>
    <w:rsid w:val="004F417A"/>
    <w:rsid w:val="004F438E"/>
    <w:rsid w:val="004F45D2"/>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544E"/>
    <w:rsid w:val="00506234"/>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679"/>
    <w:rsid w:val="00514982"/>
    <w:rsid w:val="00514E83"/>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BFA"/>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3E6A"/>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33C0"/>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9B8"/>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0F2F"/>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834"/>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A0A"/>
    <w:rsid w:val="005D0F43"/>
    <w:rsid w:val="005D1446"/>
    <w:rsid w:val="005D1548"/>
    <w:rsid w:val="005D1900"/>
    <w:rsid w:val="005D25D2"/>
    <w:rsid w:val="005D26FC"/>
    <w:rsid w:val="005D2936"/>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560"/>
    <w:rsid w:val="005F0893"/>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44F"/>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45F"/>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1E46"/>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5ED"/>
    <w:rsid w:val="00665632"/>
    <w:rsid w:val="00665B16"/>
    <w:rsid w:val="006662BF"/>
    <w:rsid w:val="00666D9F"/>
    <w:rsid w:val="0066753E"/>
    <w:rsid w:val="00670425"/>
    <w:rsid w:val="00670731"/>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3C42"/>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10E"/>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BC9"/>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969"/>
    <w:rsid w:val="006B6EEB"/>
    <w:rsid w:val="006B7221"/>
    <w:rsid w:val="006B735D"/>
    <w:rsid w:val="006B7623"/>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D9F"/>
    <w:rsid w:val="006D0E53"/>
    <w:rsid w:val="006D14B8"/>
    <w:rsid w:val="006D1F42"/>
    <w:rsid w:val="006D21DE"/>
    <w:rsid w:val="006D2404"/>
    <w:rsid w:val="006D33D5"/>
    <w:rsid w:val="006D3A45"/>
    <w:rsid w:val="006D4168"/>
    <w:rsid w:val="006D4AF7"/>
    <w:rsid w:val="006D4FF5"/>
    <w:rsid w:val="006D5206"/>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4D78"/>
    <w:rsid w:val="00725594"/>
    <w:rsid w:val="00725F18"/>
    <w:rsid w:val="00726778"/>
    <w:rsid w:val="00726D26"/>
    <w:rsid w:val="0072719D"/>
    <w:rsid w:val="007277E3"/>
    <w:rsid w:val="00727D45"/>
    <w:rsid w:val="0073135E"/>
    <w:rsid w:val="007316B4"/>
    <w:rsid w:val="0073173B"/>
    <w:rsid w:val="00731D26"/>
    <w:rsid w:val="00731D98"/>
    <w:rsid w:val="00731EA6"/>
    <w:rsid w:val="00732362"/>
    <w:rsid w:val="007326CE"/>
    <w:rsid w:val="00732736"/>
    <w:rsid w:val="0073292C"/>
    <w:rsid w:val="00732D9B"/>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37F96"/>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185"/>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352"/>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4A77"/>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0CD"/>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C5E"/>
    <w:rsid w:val="007B1D12"/>
    <w:rsid w:val="007B2B12"/>
    <w:rsid w:val="007B325C"/>
    <w:rsid w:val="007B3310"/>
    <w:rsid w:val="007B36AB"/>
    <w:rsid w:val="007B3B77"/>
    <w:rsid w:val="007B3E64"/>
    <w:rsid w:val="007B43FC"/>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B5F"/>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1F"/>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67B"/>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A8C"/>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928"/>
    <w:rsid w:val="00846F4D"/>
    <w:rsid w:val="00846F51"/>
    <w:rsid w:val="008470D6"/>
    <w:rsid w:val="008476CB"/>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D51"/>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4E65"/>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1FCE"/>
    <w:rsid w:val="0090222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48E"/>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915"/>
    <w:rsid w:val="00931F56"/>
    <w:rsid w:val="0093230E"/>
    <w:rsid w:val="00932580"/>
    <w:rsid w:val="009325A8"/>
    <w:rsid w:val="00932CF4"/>
    <w:rsid w:val="00932E4D"/>
    <w:rsid w:val="009334C2"/>
    <w:rsid w:val="00933716"/>
    <w:rsid w:val="00933768"/>
    <w:rsid w:val="00934136"/>
    <w:rsid w:val="00934484"/>
    <w:rsid w:val="009344FB"/>
    <w:rsid w:val="0093487A"/>
    <w:rsid w:val="00934B04"/>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09F"/>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18"/>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79A"/>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4C7"/>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1ED3"/>
    <w:rsid w:val="009A25CB"/>
    <w:rsid w:val="009A2F29"/>
    <w:rsid w:val="009A32FD"/>
    <w:rsid w:val="009A3F09"/>
    <w:rsid w:val="009A42A4"/>
    <w:rsid w:val="009A42B9"/>
    <w:rsid w:val="009A4939"/>
    <w:rsid w:val="009A49B3"/>
    <w:rsid w:val="009A4FBC"/>
    <w:rsid w:val="009A5338"/>
    <w:rsid w:val="009A54B3"/>
    <w:rsid w:val="009A5CB7"/>
    <w:rsid w:val="009A620E"/>
    <w:rsid w:val="009A657B"/>
    <w:rsid w:val="009A665F"/>
    <w:rsid w:val="009A6AEC"/>
    <w:rsid w:val="009A74CA"/>
    <w:rsid w:val="009A769F"/>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016"/>
    <w:rsid w:val="009D1212"/>
    <w:rsid w:val="009D190B"/>
    <w:rsid w:val="009D1B17"/>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69F1"/>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009"/>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59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A53"/>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47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6C17"/>
    <w:rsid w:val="00A87AA1"/>
    <w:rsid w:val="00A90780"/>
    <w:rsid w:val="00A909F8"/>
    <w:rsid w:val="00A90BB2"/>
    <w:rsid w:val="00A91303"/>
    <w:rsid w:val="00A91648"/>
    <w:rsid w:val="00A916C7"/>
    <w:rsid w:val="00A91748"/>
    <w:rsid w:val="00A918BF"/>
    <w:rsid w:val="00A92203"/>
    <w:rsid w:val="00A92995"/>
    <w:rsid w:val="00A92F96"/>
    <w:rsid w:val="00A92FC1"/>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94F"/>
    <w:rsid w:val="00AB0F9C"/>
    <w:rsid w:val="00AB1056"/>
    <w:rsid w:val="00AB1D02"/>
    <w:rsid w:val="00AB20DF"/>
    <w:rsid w:val="00AB23A4"/>
    <w:rsid w:val="00AB241E"/>
    <w:rsid w:val="00AB28BC"/>
    <w:rsid w:val="00AB3921"/>
    <w:rsid w:val="00AB3AC9"/>
    <w:rsid w:val="00AB5D3D"/>
    <w:rsid w:val="00AB5FF7"/>
    <w:rsid w:val="00AB6500"/>
    <w:rsid w:val="00AB6F72"/>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A5A"/>
    <w:rsid w:val="00AF7D69"/>
    <w:rsid w:val="00B00651"/>
    <w:rsid w:val="00B0082C"/>
    <w:rsid w:val="00B00EF8"/>
    <w:rsid w:val="00B00F9F"/>
    <w:rsid w:val="00B0133B"/>
    <w:rsid w:val="00B0141F"/>
    <w:rsid w:val="00B015A7"/>
    <w:rsid w:val="00B01BAA"/>
    <w:rsid w:val="00B01D17"/>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8D"/>
    <w:rsid w:val="00B137BE"/>
    <w:rsid w:val="00B13ACD"/>
    <w:rsid w:val="00B13C58"/>
    <w:rsid w:val="00B140A2"/>
    <w:rsid w:val="00B140BD"/>
    <w:rsid w:val="00B141A7"/>
    <w:rsid w:val="00B145D1"/>
    <w:rsid w:val="00B14E81"/>
    <w:rsid w:val="00B154B0"/>
    <w:rsid w:val="00B16497"/>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1E4"/>
    <w:rsid w:val="00B26014"/>
    <w:rsid w:val="00B268A3"/>
    <w:rsid w:val="00B268F5"/>
    <w:rsid w:val="00B26B7F"/>
    <w:rsid w:val="00B27CE5"/>
    <w:rsid w:val="00B3061B"/>
    <w:rsid w:val="00B319F4"/>
    <w:rsid w:val="00B31CAC"/>
    <w:rsid w:val="00B32A2D"/>
    <w:rsid w:val="00B32D5D"/>
    <w:rsid w:val="00B33130"/>
    <w:rsid w:val="00B33D30"/>
    <w:rsid w:val="00B342ED"/>
    <w:rsid w:val="00B352C2"/>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C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0DE"/>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048"/>
    <w:rsid w:val="00B92FDE"/>
    <w:rsid w:val="00B93019"/>
    <w:rsid w:val="00B93070"/>
    <w:rsid w:val="00B9369E"/>
    <w:rsid w:val="00B9393B"/>
    <w:rsid w:val="00B93C96"/>
    <w:rsid w:val="00B93D1E"/>
    <w:rsid w:val="00B93D3D"/>
    <w:rsid w:val="00B9486A"/>
    <w:rsid w:val="00B9487D"/>
    <w:rsid w:val="00B94A0E"/>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71E"/>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D9B"/>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5C"/>
    <w:rsid w:val="00C35D6C"/>
    <w:rsid w:val="00C35E93"/>
    <w:rsid w:val="00C3624B"/>
    <w:rsid w:val="00C36E14"/>
    <w:rsid w:val="00C37278"/>
    <w:rsid w:val="00C37672"/>
    <w:rsid w:val="00C376E6"/>
    <w:rsid w:val="00C379A2"/>
    <w:rsid w:val="00C37AB3"/>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4E2"/>
    <w:rsid w:val="00C5277E"/>
    <w:rsid w:val="00C530CE"/>
    <w:rsid w:val="00C53628"/>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413"/>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7AE"/>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086"/>
    <w:rsid w:val="00CC4BF3"/>
    <w:rsid w:val="00CC5026"/>
    <w:rsid w:val="00CC57E0"/>
    <w:rsid w:val="00CC597B"/>
    <w:rsid w:val="00CC7224"/>
    <w:rsid w:val="00CC772D"/>
    <w:rsid w:val="00CC7AC2"/>
    <w:rsid w:val="00CC7D2C"/>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40B"/>
    <w:rsid w:val="00D50A1E"/>
    <w:rsid w:val="00D515E6"/>
    <w:rsid w:val="00D52164"/>
    <w:rsid w:val="00D52AFE"/>
    <w:rsid w:val="00D52D31"/>
    <w:rsid w:val="00D530E0"/>
    <w:rsid w:val="00D535AC"/>
    <w:rsid w:val="00D54605"/>
    <w:rsid w:val="00D54DAC"/>
    <w:rsid w:val="00D54E91"/>
    <w:rsid w:val="00D55203"/>
    <w:rsid w:val="00D552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104"/>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09"/>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2F4"/>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480F"/>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DB"/>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67D1"/>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3D8"/>
    <w:rsid w:val="00E4660B"/>
    <w:rsid w:val="00E468F0"/>
    <w:rsid w:val="00E46F13"/>
    <w:rsid w:val="00E46F7B"/>
    <w:rsid w:val="00E4797F"/>
    <w:rsid w:val="00E50FF0"/>
    <w:rsid w:val="00E5165A"/>
    <w:rsid w:val="00E525DC"/>
    <w:rsid w:val="00E5265E"/>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8EB"/>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9D1"/>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287"/>
    <w:rsid w:val="00ED741F"/>
    <w:rsid w:val="00ED7EE7"/>
    <w:rsid w:val="00ED7F5E"/>
    <w:rsid w:val="00EE000F"/>
    <w:rsid w:val="00EE135B"/>
    <w:rsid w:val="00EE1858"/>
    <w:rsid w:val="00EE2914"/>
    <w:rsid w:val="00EE32EF"/>
    <w:rsid w:val="00EE3671"/>
    <w:rsid w:val="00EE4101"/>
    <w:rsid w:val="00EE431F"/>
    <w:rsid w:val="00EE4572"/>
    <w:rsid w:val="00EE4FA8"/>
    <w:rsid w:val="00EE5138"/>
    <w:rsid w:val="00EE5FE9"/>
    <w:rsid w:val="00EE600D"/>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962"/>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3CF2"/>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5B6"/>
    <w:rsid w:val="00F248A8"/>
    <w:rsid w:val="00F24A83"/>
    <w:rsid w:val="00F24C3F"/>
    <w:rsid w:val="00F24F83"/>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03E"/>
    <w:rsid w:val="00F46485"/>
    <w:rsid w:val="00F471AD"/>
    <w:rsid w:val="00F47253"/>
    <w:rsid w:val="00F476F2"/>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D8C"/>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696"/>
    <w:rsid w:val="00F85F29"/>
    <w:rsid w:val="00F863C4"/>
    <w:rsid w:val="00F86732"/>
    <w:rsid w:val="00F86913"/>
    <w:rsid w:val="00F86EDA"/>
    <w:rsid w:val="00F870F7"/>
    <w:rsid w:val="00F905E0"/>
    <w:rsid w:val="00F9080D"/>
    <w:rsid w:val="00F91B01"/>
    <w:rsid w:val="00F91B34"/>
    <w:rsid w:val="00F91C3B"/>
    <w:rsid w:val="00F92094"/>
    <w:rsid w:val="00F92106"/>
    <w:rsid w:val="00F937E3"/>
    <w:rsid w:val="00F94E41"/>
    <w:rsid w:val="00F94F00"/>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7B2"/>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CB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6131"/>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8508BB-A013-49AB-89FD-5894A478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font5">
    <w:name w:val="font5"/>
    <w:basedOn w:val="Normal"/>
    <w:rsid w:val="00A22598"/>
    <w:pPr>
      <w:spacing w:before="100" w:beforeAutospacing="1" w:after="100" w:afterAutospacing="1"/>
    </w:pPr>
    <w:rPr>
      <w:rFonts w:ascii="Calibri" w:hAnsi="Calibr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89345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0950347">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01168928">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2742793">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A4082-9714-45F7-A680-224AFE4C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145</Pages>
  <Words>11737</Words>
  <Characters>64555</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76140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12</cp:revision>
  <cp:lastPrinted>2016-08-12T20:36:00Z</cp:lastPrinted>
  <dcterms:created xsi:type="dcterms:W3CDTF">2016-08-12T19:16:00Z</dcterms:created>
  <dcterms:modified xsi:type="dcterms:W3CDTF">2016-08-12T20:49:00Z</dcterms:modified>
</cp:coreProperties>
</file>